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63770C" w14:textId="52B6F803" w:rsidR="000C06AF" w:rsidRPr="00E636A3" w:rsidRDefault="000C06AF" w:rsidP="00161B17">
      <w:pPr>
        <w:adjustRightInd w:val="0"/>
        <w:snapToGrid w:val="0"/>
        <w:spacing w:after="0" w:line="360" w:lineRule="auto"/>
        <w:jc w:val="both"/>
        <w:rPr>
          <w:rFonts w:ascii="Book Antiqua" w:hAnsi="Book Antiqua"/>
          <w:sz w:val="24"/>
          <w:szCs w:val="24"/>
        </w:rPr>
      </w:pPr>
      <w:r w:rsidRPr="00E636A3">
        <w:rPr>
          <w:rFonts w:ascii="Book Antiqua" w:eastAsia="Book Antiqua" w:hAnsi="Book Antiqua" w:cs="Book Antiqua"/>
          <w:b/>
          <w:color w:val="000000"/>
          <w:sz w:val="24"/>
          <w:szCs w:val="24"/>
        </w:rPr>
        <w:t xml:space="preserve">Name of Journal: </w:t>
      </w:r>
      <w:r w:rsidR="006B377C" w:rsidRPr="00E636A3">
        <w:rPr>
          <w:rFonts w:ascii="Book Antiqua" w:eastAsia="Book Antiqua" w:hAnsi="Book Antiqua" w:cs="Book Antiqua"/>
          <w:i/>
          <w:color w:val="000000"/>
          <w:sz w:val="24"/>
          <w:szCs w:val="24"/>
        </w:rPr>
        <w:t>World Journal of Gastroenterology</w:t>
      </w:r>
    </w:p>
    <w:p w14:paraId="1DDAF14F" w14:textId="58FC1D67" w:rsidR="000C06AF" w:rsidRPr="00E636A3" w:rsidRDefault="000C06AF" w:rsidP="00161B17">
      <w:pPr>
        <w:adjustRightInd w:val="0"/>
        <w:snapToGrid w:val="0"/>
        <w:spacing w:after="0" w:line="360" w:lineRule="auto"/>
        <w:jc w:val="both"/>
        <w:rPr>
          <w:rFonts w:ascii="Book Antiqua" w:hAnsi="Book Antiqua"/>
          <w:sz w:val="24"/>
          <w:szCs w:val="24"/>
        </w:rPr>
      </w:pPr>
      <w:r w:rsidRPr="00E636A3">
        <w:rPr>
          <w:rFonts w:ascii="Book Antiqua" w:eastAsia="Book Antiqua" w:hAnsi="Book Antiqua" w:cs="Book Antiqua"/>
          <w:b/>
          <w:color w:val="000000"/>
          <w:sz w:val="24"/>
          <w:szCs w:val="24"/>
        </w:rPr>
        <w:t xml:space="preserve">Manuscript NO: </w:t>
      </w:r>
    </w:p>
    <w:p w14:paraId="73683764" w14:textId="18A65778" w:rsidR="000C06AF" w:rsidRPr="00E636A3" w:rsidRDefault="000C06AF" w:rsidP="00161B17">
      <w:pPr>
        <w:adjustRightInd w:val="0"/>
        <w:snapToGrid w:val="0"/>
        <w:spacing w:after="0" w:line="360" w:lineRule="auto"/>
        <w:jc w:val="both"/>
        <w:rPr>
          <w:rFonts w:ascii="Book Antiqua" w:hAnsi="Book Antiqua"/>
          <w:sz w:val="24"/>
          <w:szCs w:val="24"/>
        </w:rPr>
      </w:pPr>
      <w:r w:rsidRPr="00E636A3">
        <w:rPr>
          <w:rFonts w:ascii="Book Antiqua" w:eastAsia="Book Antiqua" w:hAnsi="Book Antiqua" w:cs="Book Antiqua"/>
          <w:b/>
          <w:color w:val="000000"/>
          <w:sz w:val="24"/>
          <w:szCs w:val="24"/>
        </w:rPr>
        <w:t xml:space="preserve">Manuscript Type: </w:t>
      </w:r>
      <w:r w:rsidRPr="00E636A3">
        <w:rPr>
          <w:rFonts w:ascii="Book Antiqua" w:eastAsia="Book Antiqua" w:hAnsi="Book Antiqua" w:cs="Book Antiqua"/>
          <w:color w:val="000000"/>
          <w:sz w:val="24"/>
          <w:szCs w:val="24"/>
        </w:rPr>
        <w:t>EDITORIAL</w:t>
      </w:r>
    </w:p>
    <w:p w14:paraId="3CAACA4D" w14:textId="77777777" w:rsidR="000C06AF" w:rsidRPr="00E636A3" w:rsidRDefault="000C06AF" w:rsidP="00161B17">
      <w:pPr>
        <w:adjustRightInd w:val="0"/>
        <w:snapToGrid w:val="0"/>
        <w:spacing w:after="0" w:line="360" w:lineRule="auto"/>
        <w:jc w:val="both"/>
        <w:rPr>
          <w:rFonts w:ascii="Book Antiqua" w:eastAsia="SimSun" w:hAnsi="Book Antiqua"/>
          <w:b/>
          <w:color w:val="000000"/>
          <w:sz w:val="24"/>
          <w:szCs w:val="24"/>
        </w:rPr>
      </w:pPr>
    </w:p>
    <w:p w14:paraId="5FBD4A86" w14:textId="715CC48F" w:rsidR="00975C41" w:rsidRPr="00E636A3" w:rsidRDefault="00E271EA" w:rsidP="00161B17">
      <w:pPr>
        <w:adjustRightInd w:val="0"/>
        <w:snapToGrid w:val="0"/>
        <w:spacing w:after="0" w:line="360" w:lineRule="auto"/>
        <w:jc w:val="both"/>
        <w:rPr>
          <w:rFonts w:ascii="Book Antiqua" w:eastAsia="SimSun" w:hAnsi="Book Antiqua"/>
          <w:b/>
          <w:color w:val="000000"/>
          <w:sz w:val="24"/>
          <w:szCs w:val="24"/>
        </w:rPr>
      </w:pPr>
      <w:ins w:id="0" w:author="Jennifer van Velkinburgh" w:date="2022-08-13T20:25:00Z">
        <w:r w:rsidRPr="00E636A3">
          <w:rPr>
            <w:rFonts w:ascii="Book Antiqua" w:eastAsia="SimSun" w:hAnsi="Book Antiqua"/>
            <w:b/>
            <w:color w:val="000000"/>
            <w:sz w:val="24"/>
            <w:szCs w:val="24"/>
          </w:rPr>
          <w:t>Baishideng</w:t>
        </w:r>
        <w:r>
          <w:rPr>
            <w:rFonts w:ascii="Book Antiqua" w:eastAsia="SimSun" w:hAnsi="Book Antiqua"/>
            <w:b/>
            <w:color w:val="000000"/>
            <w:sz w:val="24"/>
            <w:szCs w:val="24"/>
          </w:rPr>
          <w:t>’s</w:t>
        </w:r>
        <w:r w:rsidRPr="00E636A3">
          <w:rPr>
            <w:rFonts w:ascii="Book Antiqua" w:eastAsia="SimSun" w:hAnsi="Book Antiqua"/>
            <w:b/>
            <w:i/>
            <w:iCs/>
            <w:color w:val="000000"/>
            <w:sz w:val="24"/>
            <w:szCs w:val="24"/>
          </w:rPr>
          <w:t xml:space="preserve"> </w:t>
        </w:r>
      </w:ins>
      <w:r w:rsidR="005267A3" w:rsidRPr="00E636A3">
        <w:rPr>
          <w:rFonts w:ascii="Book Antiqua" w:eastAsia="SimSun" w:hAnsi="Book Antiqua"/>
          <w:b/>
          <w:i/>
          <w:iCs/>
          <w:color w:val="000000"/>
          <w:sz w:val="24"/>
          <w:szCs w:val="24"/>
        </w:rPr>
        <w:t>Reference Citation Analysis</w:t>
      </w:r>
      <w:r w:rsidR="005267A3" w:rsidRPr="00E636A3">
        <w:rPr>
          <w:rFonts w:ascii="Book Antiqua" w:eastAsia="SimSun" w:hAnsi="Book Antiqua"/>
          <w:b/>
          <w:color w:val="000000"/>
          <w:sz w:val="24"/>
          <w:szCs w:val="24"/>
        </w:rPr>
        <w:t xml:space="preserve"> database </w:t>
      </w:r>
      <w:del w:id="1" w:author="Jennifer van Velkinburgh" w:date="2022-08-13T20:25:00Z">
        <w:r w:rsidR="005267A3" w:rsidRPr="00E636A3" w:rsidDel="00E271EA">
          <w:rPr>
            <w:rFonts w:ascii="Book Antiqua" w:eastAsia="SimSun" w:hAnsi="Book Antiqua"/>
            <w:b/>
            <w:color w:val="000000"/>
            <w:sz w:val="24"/>
            <w:szCs w:val="24"/>
          </w:rPr>
          <w:delText xml:space="preserve">of Baishideng </w:delText>
        </w:r>
      </w:del>
      <w:r w:rsidR="005267A3" w:rsidRPr="00E636A3">
        <w:rPr>
          <w:rFonts w:ascii="Book Antiqua" w:hAnsi="Book Antiqua"/>
          <w:b/>
          <w:sz w:val="24"/>
          <w:szCs w:val="24"/>
        </w:rPr>
        <w:t>announces</w:t>
      </w:r>
      <w:r w:rsidR="005267A3" w:rsidRPr="00E636A3">
        <w:rPr>
          <w:rFonts w:ascii="Book Antiqua" w:eastAsia="SimSun" w:hAnsi="Book Antiqua"/>
          <w:b/>
          <w:color w:val="000000"/>
          <w:sz w:val="24"/>
          <w:szCs w:val="24"/>
        </w:rPr>
        <w:t xml:space="preserve"> the</w:t>
      </w:r>
      <w:ins w:id="2" w:author="Jennifer van Velkinburgh" w:date="2022-08-13T20:25:00Z">
        <w:r>
          <w:rPr>
            <w:rFonts w:ascii="Book Antiqua" w:eastAsia="SimSun" w:hAnsi="Book Antiqua"/>
            <w:b/>
            <w:color w:val="000000"/>
            <w:sz w:val="24"/>
            <w:szCs w:val="24"/>
          </w:rPr>
          <w:t xml:space="preserve"> first</w:t>
        </w:r>
      </w:ins>
      <w:r w:rsidR="005267A3" w:rsidRPr="00E636A3">
        <w:rPr>
          <w:rFonts w:ascii="Book Antiqua" w:eastAsia="SimSun" w:hAnsi="Book Antiqua"/>
          <w:b/>
          <w:color w:val="000000"/>
          <w:sz w:val="24"/>
          <w:szCs w:val="24"/>
        </w:rPr>
        <w:t xml:space="preserve"> </w:t>
      </w:r>
      <w:r w:rsidR="005267A3" w:rsidRPr="00E636A3">
        <w:rPr>
          <w:rFonts w:ascii="Book Antiqua" w:eastAsia="SimSun" w:hAnsi="Book Antiqua"/>
          <w:b/>
          <w:i/>
          <w:iCs/>
          <w:sz w:val="24"/>
          <w:szCs w:val="24"/>
        </w:rPr>
        <w:t>Journal Article Influence Index</w:t>
      </w:r>
      <w:r w:rsidR="005267A3" w:rsidRPr="00E636A3">
        <w:rPr>
          <w:rFonts w:ascii="Book Antiqua" w:eastAsia="SimSun" w:hAnsi="Book Antiqua"/>
          <w:b/>
          <w:color w:val="000000"/>
          <w:sz w:val="24"/>
          <w:szCs w:val="24"/>
        </w:rPr>
        <w:t xml:space="preserve"> of 101 core </w:t>
      </w:r>
      <w:r w:rsidR="005267A3" w:rsidRPr="00E636A3">
        <w:rPr>
          <w:rFonts w:ascii="Book Antiqua" w:hAnsi="Book Antiqua"/>
          <w:b/>
          <w:sz w:val="24"/>
          <w:szCs w:val="24"/>
        </w:rPr>
        <w:t xml:space="preserve">journals in </w:t>
      </w:r>
      <w:r w:rsidR="002D1294" w:rsidRPr="00E636A3">
        <w:rPr>
          <w:rFonts w:ascii="Book Antiqua" w:hAnsi="Book Antiqua"/>
          <w:b/>
          <w:sz w:val="24"/>
          <w:szCs w:val="24"/>
        </w:rPr>
        <w:t xml:space="preserve">gastroenterology </w:t>
      </w:r>
      <w:r w:rsidR="00F1217E" w:rsidRPr="00E636A3">
        <w:rPr>
          <w:rFonts w:ascii="Book Antiqua" w:hAnsi="Book Antiqua"/>
          <w:b/>
          <w:sz w:val="24"/>
          <w:szCs w:val="24"/>
        </w:rPr>
        <w:t>and</w:t>
      </w:r>
      <w:r w:rsidR="005267A3" w:rsidRPr="00E636A3">
        <w:rPr>
          <w:rFonts w:ascii="Book Antiqua" w:hAnsi="Book Antiqua"/>
          <w:b/>
          <w:sz w:val="24"/>
          <w:szCs w:val="24"/>
        </w:rPr>
        <w:t xml:space="preserve"> </w:t>
      </w:r>
      <w:r w:rsidR="002D1294" w:rsidRPr="00E636A3">
        <w:rPr>
          <w:rFonts w:ascii="Book Antiqua" w:hAnsi="Book Antiqua"/>
          <w:b/>
          <w:sz w:val="24"/>
          <w:szCs w:val="24"/>
        </w:rPr>
        <w:t>hepatology</w:t>
      </w:r>
      <w:r w:rsidR="002D1294" w:rsidRPr="00E636A3">
        <w:rPr>
          <w:rFonts w:ascii="Book Antiqua" w:eastAsia="SimSun" w:hAnsi="Book Antiqua"/>
          <w:b/>
          <w:color w:val="000000"/>
          <w:sz w:val="24"/>
          <w:szCs w:val="24"/>
        </w:rPr>
        <w:t xml:space="preserve"> </w:t>
      </w:r>
      <w:del w:id="3" w:author="Jennifer van Velkinburgh" w:date="2022-08-13T20:25:00Z">
        <w:r w:rsidR="005267A3" w:rsidRPr="00E636A3" w:rsidDel="00E271EA">
          <w:rPr>
            <w:rFonts w:ascii="Book Antiqua" w:eastAsia="SimSun" w:hAnsi="Book Antiqua"/>
            <w:b/>
            <w:color w:val="000000"/>
            <w:sz w:val="24"/>
            <w:szCs w:val="24"/>
          </w:rPr>
          <w:delText>for the first time</w:delText>
        </w:r>
      </w:del>
    </w:p>
    <w:p w14:paraId="7AF291FD" w14:textId="77777777" w:rsidR="00C7362C" w:rsidRPr="00E636A3" w:rsidRDefault="00C7362C" w:rsidP="00161B17">
      <w:pPr>
        <w:adjustRightInd w:val="0"/>
        <w:snapToGrid w:val="0"/>
        <w:spacing w:after="0" w:line="360" w:lineRule="auto"/>
        <w:jc w:val="both"/>
        <w:rPr>
          <w:rFonts w:ascii="Book Antiqua" w:hAnsi="Book Antiqua" w:cs="Book Antiqua"/>
          <w:color w:val="000000" w:themeColor="text1"/>
          <w:sz w:val="24"/>
          <w:szCs w:val="24"/>
        </w:rPr>
      </w:pPr>
    </w:p>
    <w:p w14:paraId="5ACDDD23" w14:textId="50A6A687" w:rsidR="005267A3" w:rsidRPr="00E636A3" w:rsidRDefault="00C7362C" w:rsidP="00161B17">
      <w:pPr>
        <w:adjustRightInd w:val="0"/>
        <w:snapToGrid w:val="0"/>
        <w:spacing w:after="0" w:line="360" w:lineRule="auto"/>
        <w:jc w:val="both"/>
        <w:rPr>
          <w:rFonts w:ascii="Book Antiqua" w:eastAsia="Book Antiqua" w:hAnsi="Book Antiqua" w:cs="Book Antiqua"/>
          <w:bCs/>
          <w:color w:val="000000" w:themeColor="text1"/>
          <w:sz w:val="24"/>
          <w:szCs w:val="24"/>
        </w:rPr>
      </w:pPr>
      <w:r w:rsidRPr="00E636A3">
        <w:rPr>
          <w:rFonts w:ascii="Book Antiqua" w:hAnsi="Book Antiqua" w:cs="Book Antiqua"/>
          <w:color w:val="000000" w:themeColor="text1"/>
          <w:sz w:val="24"/>
          <w:szCs w:val="24"/>
        </w:rPr>
        <w:t>Wang JL</w:t>
      </w:r>
      <w:r w:rsidRPr="00E636A3">
        <w:rPr>
          <w:rFonts w:ascii="Book Antiqua" w:eastAsia="Book Antiqua" w:hAnsi="Book Antiqua" w:cs="Book Antiqua"/>
          <w:color w:val="000000" w:themeColor="text1"/>
          <w:sz w:val="24"/>
          <w:szCs w:val="24"/>
        </w:rPr>
        <w:t xml:space="preserve"> </w:t>
      </w:r>
      <w:r w:rsidRPr="00E636A3">
        <w:rPr>
          <w:rFonts w:ascii="Book Antiqua" w:eastAsia="Book Antiqua" w:hAnsi="Book Antiqua" w:cs="Book Antiqua"/>
          <w:i/>
          <w:iCs/>
          <w:color w:val="000000" w:themeColor="text1"/>
          <w:sz w:val="24"/>
          <w:szCs w:val="24"/>
        </w:rPr>
        <w:t>et al</w:t>
      </w:r>
      <w:r w:rsidRPr="00E636A3">
        <w:rPr>
          <w:rFonts w:ascii="Book Antiqua" w:eastAsia="Book Antiqua" w:hAnsi="Book Antiqua" w:cs="Book Antiqua"/>
          <w:color w:val="000000" w:themeColor="text1"/>
          <w:sz w:val="24"/>
          <w:szCs w:val="24"/>
        </w:rPr>
        <w:t>.</w:t>
      </w:r>
      <w:r w:rsidR="0089051F" w:rsidRPr="00E636A3">
        <w:rPr>
          <w:rFonts w:ascii="Book Antiqua" w:eastAsia="SimSun" w:hAnsi="Book Antiqua"/>
          <w:b/>
          <w:i/>
          <w:iCs/>
          <w:color w:val="000000"/>
          <w:sz w:val="24"/>
          <w:szCs w:val="24"/>
        </w:rPr>
        <w:t xml:space="preserve"> </w:t>
      </w:r>
      <w:r w:rsidR="0089051F" w:rsidRPr="00E636A3">
        <w:rPr>
          <w:rFonts w:ascii="Book Antiqua" w:eastAsia="SimSun" w:hAnsi="Book Antiqua"/>
          <w:bCs/>
          <w:i/>
          <w:iCs/>
          <w:color w:val="000000"/>
          <w:sz w:val="24"/>
          <w:szCs w:val="24"/>
        </w:rPr>
        <w:t xml:space="preserve">RCA </w:t>
      </w:r>
      <w:r w:rsidR="0089051F" w:rsidRPr="00E636A3">
        <w:rPr>
          <w:rFonts w:ascii="Book Antiqua" w:hAnsi="Book Antiqua"/>
          <w:bCs/>
          <w:sz w:val="24"/>
          <w:szCs w:val="24"/>
        </w:rPr>
        <w:t xml:space="preserve">announces </w:t>
      </w:r>
      <w:r w:rsidR="0089051F" w:rsidRPr="00E636A3">
        <w:rPr>
          <w:rFonts w:ascii="Book Antiqua" w:eastAsia="SimSun" w:hAnsi="Book Antiqua"/>
          <w:bCs/>
          <w:color w:val="000000" w:themeColor="text1"/>
          <w:sz w:val="24"/>
          <w:szCs w:val="24"/>
        </w:rPr>
        <w:t xml:space="preserve">2022 </w:t>
      </w:r>
      <w:r w:rsidR="0089051F" w:rsidRPr="00E636A3">
        <w:rPr>
          <w:rFonts w:ascii="Book Antiqua" w:eastAsia="SimSun" w:hAnsi="Book Antiqua"/>
          <w:bCs/>
          <w:i/>
          <w:iCs/>
          <w:color w:val="000000" w:themeColor="text1"/>
          <w:sz w:val="24"/>
          <w:szCs w:val="24"/>
        </w:rPr>
        <w:t xml:space="preserve">JAII </w:t>
      </w:r>
      <w:r w:rsidR="0089051F" w:rsidRPr="00E636A3">
        <w:rPr>
          <w:rFonts w:ascii="Book Antiqua" w:eastAsia="SimSun" w:hAnsi="Book Antiqua"/>
          <w:bCs/>
          <w:color w:val="000000" w:themeColor="text1"/>
          <w:sz w:val="24"/>
          <w:szCs w:val="24"/>
        </w:rPr>
        <w:t>of</w:t>
      </w:r>
      <w:r w:rsidR="0089051F" w:rsidRPr="00E636A3">
        <w:rPr>
          <w:rFonts w:ascii="Book Antiqua" w:eastAsia="SimSun" w:hAnsi="Book Antiqua"/>
          <w:bCs/>
          <w:i/>
          <w:iCs/>
          <w:color w:val="000000" w:themeColor="text1"/>
          <w:sz w:val="24"/>
          <w:szCs w:val="24"/>
        </w:rPr>
        <w:t xml:space="preserve"> </w:t>
      </w:r>
      <w:r w:rsidR="0089051F" w:rsidRPr="00E636A3">
        <w:rPr>
          <w:rFonts w:ascii="Book Antiqua" w:eastAsia="SimSun" w:hAnsi="Book Antiqua"/>
          <w:bCs/>
          <w:color w:val="000000"/>
          <w:sz w:val="24"/>
          <w:szCs w:val="24"/>
        </w:rPr>
        <w:t xml:space="preserve">101 </w:t>
      </w:r>
      <w:r w:rsidR="0089051F" w:rsidRPr="00E636A3">
        <w:rPr>
          <w:rFonts w:ascii="Book Antiqua" w:hAnsi="Book Antiqua"/>
          <w:bCs/>
          <w:sz w:val="24"/>
          <w:szCs w:val="24"/>
        </w:rPr>
        <w:t xml:space="preserve">journals in </w:t>
      </w:r>
      <w:r w:rsidR="00640D00" w:rsidRPr="00E636A3">
        <w:rPr>
          <w:rFonts w:ascii="Book Antiqua" w:hAnsi="Book Antiqua"/>
          <w:bCs/>
          <w:sz w:val="24"/>
          <w:szCs w:val="24"/>
        </w:rPr>
        <w:t>gastroenterology and hepatology</w:t>
      </w:r>
    </w:p>
    <w:p w14:paraId="0ED48B69" w14:textId="77777777" w:rsidR="00C7362C" w:rsidRPr="00E636A3" w:rsidRDefault="00C7362C" w:rsidP="00161B17">
      <w:pPr>
        <w:adjustRightInd w:val="0"/>
        <w:snapToGrid w:val="0"/>
        <w:spacing w:after="0" w:line="360" w:lineRule="auto"/>
        <w:jc w:val="both"/>
        <w:rPr>
          <w:rFonts w:ascii="Book Antiqua" w:eastAsia="SimSun" w:hAnsi="Book Antiqua"/>
          <w:bCs/>
          <w:color w:val="000000"/>
          <w:sz w:val="24"/>
          <w:szCs w:val="24"/>
        </w:rPr>
      </w:pPr>
    </w:p>
    <w:p w14:paraId="2759041E" w14:textId="1B25BB60" w:rsidR="005048B0" w:rsidRPr="00E636A3" w:rsidRDefault="005048B0" w:rsidP="00161B17">
      <w:pPr>
        <w:adjustRightInd w:val="0"/>
        <w:snapToGrid w:val="0"/>
        <w:spacing w:after="0" w:line="360" w:lineRule="auto"/>
        <w:jc w:val="both"/>
        <w:rPr>
          <w:rFonts w:ascii="Book Antiqua" w:eastAsia="SimSun" w:hAnsi="Book Antiqua"/>
          <w:bCs/>
          <w:color w:val="000000"/>
          <w:sz w:val="24"/>
          <w:szCs w:val="24"/>
        </w:rPr>
      </w:pPr>
      <w:r w:rsidRPr="00E636A3">
        <w:rPr>
          <w:rFonts w:ascii="Book Antiqua" w:eastAsia="SimSun" w:hAnsi="Book Antiqua"/>
          <w:bCs/>
          <w:color w:val="000000"/>
          <w:sz w:val="24"/>
          <w:szCs w:val="24"/>
        </w:rPr>
        <w:t>Jin-Lei Wang, Lian-Sheng Ma</w:t>
      </w:r>
    </w:p>
    <w:p w14:paraId="3925C536" w14:textId="77777777" w:rsidR="00111D34" w:rsidRPr="00E636A3" w:rsidRDefault="00111D34" w:rsidP="00161B17">
      <w:pPr>
        <w:adjustRightInd w:val="0"/>
        <w:snapToGrid w:val="0"/>
        <w:spacing w:after="0" w:line="360" w:lineRule="auto"/>
        <w:jc w:val="both"/>
        <w:rPr>
          <w:rFonts w:ascii="Book Antiqua" w:eastAsia="SimSun" w:hAnsi="Book Antiqua"/>
          <w:bCs/>
          <w:color w:val="000000"/>
          <w:sz w:val="24"/>
          <w:szCs w:val="24"/>
        </w:rPr>
      </w:pPr>
    </w:p>
    <w:p w14:paraId="01AC170D" w14:textId="6A60641E" w:rsidR="00964765" w:rsidRPr="00E636A3" w:rsidRDefault="004945F4" w:rsidP="00161B17">
      <w:pPr>
        <w:adjustRightInd w:val="0"/>
        <w:snapToGrid w:val="0"/>
        <w:spacing w:after="0" w:line="360" w:lineRule="auto"/>
        <w:jc w:val="both"/>
        <w:rPr>
          <w:rFonts w:ascii="Book Antiqua" w:hAnsi="Book Antiqua" w:cs="Book Antiqua"/>
          <w:color w:val="000000" w:themeColor="text1"/>
          <w:sz w:val="24"/>
          <w:szCs w:val="24"/>
        </w:rPr>
      </w:pPr>
      <w:r w:rsidRPr="00E636A3">
        <w:rPr>
          <w:rFonts w:ascii="Book Antiqua" w:eastAsia="SimSun" w:hAnsi="Book Antiqua"/>
          <w:b/>
          <w:color w:val="000000"/>
          <w:sz w:val="24"/>
          <w:szCs w:val="24"/>
        </w:rPr>
        <w:t>Jin-Lei Wang, Lian-Sheng Ma,</w:t>
      </w:r>
      <w:r w:rsidR="00C41467" w:rsidRPr="00E636A3">
        <w:rPr>
          <w:rFonts w:ascii="Book Antiqua" w:eastAsia="Book Antiqua" w:hAnsi="Book Antiqua" w:cs="Book Antiqua"/>
          <w:color w:val="000000" w:themeColor="text1"/>
          <w:sz w:val="24"/>
          <w:szCs w:val="24"/>
        </w:rPr>
        <w:t xml:space="preserve"> Baishideng Publishing Group Inc, Pleasanton, CA 94566, United States</w:t>
      </w:r>
    </w:p>
    <w:p w14:paraId="714B6F88" w14:textId="77777777" w:rsidR="00C41467" w:rsidRPr="00E636A3" w:rsidRDefault="00C41467" w:rsidP="00161B17">
      <w:pPr>
        <w:adjustRightInd w:val="0"/>
        <w:snapToGrid w:val="0"/>
        <w:spacing w:after="0" w:line="360" w:lineRule="auto"/>
        <w:jc w:val="both"/>
        <w:rPr>
          <w:rFonts w:ascii="Book Antiqua" w:eastAsia="Book Antiqua" w:hAnsi="Book Antiqua" w:cs="Book Antiqua"/>
          <w:color w:val="000000" w:themeColor="text1"/>
          <w:sz w:val="24"/>
          <w:szCs w:val="24"/>
        </w:rPr>
      </w:pPr>
    </w:p>
    <w:p w14:paraId="7FEB07AB" w14:textId="3D7F275E" w:rsidR="00975C41" w:rsidRPr="00E636A3" w:rsidRDefault="00964765" w:rsidP="00161B17">
      <w:pPr>
        <w:adjustRightInd w:val="0"/>
        <w:snapToGrid w:val="0"/>
        <w:spacing w:after="0" w:line="360" w:lineRule="auto"/>
        <w:jc w:val="both"/>
        <w:rPr>
          <w:rFonts w:ascii="Book Antiqua" w:hAnsi="Book Antiqua"/>
          <w:color w:val="000000" w:themeColor="text1"/>
          <w:sz w:val="24"/>
          <w:szCs w:val="24"/>
        </w:rPr>
      </w:pPr>
      <w:r w:rsidRPr="00E636A3">
        <w:rPr>
          <w:rFonts w:ascii="Book Antiqua" w:eastAsia="Book Antiqua" w:hAnsi="Book Antiqua" w:cs="Book Antiqua"/>
          <w:b/>
          <w:bCs/>
          <w:color w:val="000000" w:themeColor="text1"/>
          <w:sz w:val="24"/>
          <w:szCs w:val="24"/>
        </w:rPr>
        <w:t xml:space="preserve">Author contributions: </w:t>
      </w:r>
      <w:r w:rsidRPr="00E636A3">
        <w:rPr>
          <w:rFonts w:ascii="Book Antiqua" w:eastAsia="Book Antiqua" w:hAnsi="Book Antiqua" w:cs="Book Antiqua"/>
          <w:color w:val="000000" w:themeColor="text1"/>
          <w:sz w:val="24"/>
          <w:szCs w:val="24"/>
        </w:rPr>
        <w:t xml:space="preserve">Wang JL analyzed the data and drafted the manuscript; </w:t>
      </w:r>
      <w:r w:rsidRPr="00E636A3">
        <w:rPr>
          <w:rFonts w:ascii="Book Antiqua" w:hAnsi="Book Antiqua"/>
          <w:color w:val="000000" w:themeColor="text1"/>
          <w:sz w:val="24"/>
          <w:szCs w:val="24"/>
        </w:rPr>
        <w:t xml:space="preserve">Ma LS </w:t>
      </w:r>
      <w:del w:id="4" w:author="Jennifer van Velkinburgh" w:date="2022-08-13T20:25:00Z">
        <w:r w:rsidRPr="00E636A3" w:rsidDel="00E271EA">
          <w:rPr>
            <w:rFonts w:ascii="Book Antiqua" w:hAnsi="Book Antiqua"/>
            <w:color w:val="000000" w:themeColor="text1"/>
            <w:sz w:val="24"/>
            <w:szCs w:val="24"/>
          </w:rPr>
          <w:delText xml:space="preserve">proofread </w:delText>
        </w:r>
      </w:del>
      <w:ins w:id="5" w:author="Jennifer van Velkinburgh" w:date="2022-08-13T20:25:00Z">
        <w:r w:rsidR="00E271EA">
          <w:rPr>
            <w:rFonts w:ascii="Book Antiqua" w:hAnsi="Book Antiqua"/>
            <w:color w:val="000000" w:themeColor="text1"/>
            <w:sz w:val="24"/>
            <w:szCs w:val="24"/>
          </w:rPr>
          <w:t xml:space="preserve">revised </w:t>
        </w:r>
      </w:ins>
      <w:r w:rsidRPr="00E636A3">
        <w:rPr>
          <w:rFonts w:ascii="Book Antiqua" w:hAnsi="Book Antiqua"/>
          <w:color w:val="000000" w:themeColor="text1"/>
          <w:sz w:val="24"/>
          <w:szCs w:val="24"/>
        </w:rPr>
        <w:t>the manuscript</w:t>
      </w:r>
      <w:ins w:id="6" w:author="Jennifer van Velkinburgh" w:date="2022-08-13T20:26:00Z">
        <w:r w:rsidR="00E271EA">
          <w:rPr>
            <w:rFonts w:ascii="Book Antiqua" w:hAnsi="Book Antiqua"/>
            <w:color w:val="000000" w:themeColor="text1"/>
            <w:sz w:val="24"/>
            <w:szCs w:val="24"/>
          </w:rPr>
          <w:t xml:space="preserve"> for important intellectual content</w:t>
        </w:r>
      </w:ins>
      <w:r w:rsidRPr="00E636A3">
        <w:rPr>
          <w:rFonts w:ascii="Book Antiqua" w:hAnsi="Book Antiqua"/>
          <w:color w:val="000000" w:themeColor="text1"/>
          <w:sz w:val="24"/>
          <w:szCs w:val="24"/>
        </w:rPr>
        <w:t>.</w:t>
      </w:r>
    </w:p>
    <w:p w14:paraId="02D979B5" w14:textId="77777777" w:rsidR="00964765" w:rsidRPr="00E636A3" w:rsidRDefault="00964765" w:rsidP="00161B17">
      <w:pPr>
        <w:adjustRightInd w:val="0"/>
        <w:snapToGrid w:val="0"/>
        <w:spacing w:after="0" w:line="360" w:lineRule="auto"/>
        <w:jc w:val="both"/>
        <w:rPr>
          <w:rFonts w:ascii="Book Antiqua" w:hAnsi="Book Antiqua"/>
          <w:color w:val="000000" w:themeColor="text1"/>
          <w:sz w:val="24"/>
          <w:szCs w:val="24"/>
        </w:rPr>
      </w:pPr>
    </w:p>
    <w:p w14:paraId="6DE48C27" w14:textId="77777777" w:rsidR="00964765" w:rsidRPr="00E636A3" w:rsidRDefault="00964765" w:rsidP="00161B17">
      <w:pPr>
        <w:adjustRightInd w:val="0"/>
        <w:snapToGrid w:val="0"/>
        <w:spacing w:after="0" w:line="360" w:lineRule="auto"/>
        <w:jc w:val="both"/>
        <w:rPr>
          <w:rFonts w:ascii="Book Antiqua" w:hAnsi="Book Antiqua"/>
          <w:color w:val="000000" w:themeColor="text1"/>
          <w:sz w:val="24"/>
          <w:szCs w:val="24"/>
        </w:rPr>
      </w:pPr>
      <w:r w:rsidRPr="00E636A3">
        <w:rPr>
          <w:rFonts w:ascii="Book Antiqua" w:eastAsia="Book Antiqua" w:hAnsi="Book Antiqua" w:cs="Book Antiqua"/>
          <w:b/>
          <w:bCs/>
          <w:color w:val="000000" w:themeColor="text1"/>
          <w:sz w:val="24"/>
          <w:szCs w:val="24"/>
        </w:rPr>
        <w:t xml:space="preserve">Corresponding author: Lian-Sheng Ma, Founder, CEO, </w:t>
      </w:r>
      <w:r w:rsidRPr="00E636A3">
        <w:rPr>
          <w:rFonts w:ascii="Book Antiqua" w:eastAsia="Book Antiqua" w:hAnsi="Book Antiqua" w:cs="Book Antiqua"/>
          <w:color w:val="000000" w:themeColor="text1"/>
          <w:sz w:val="24"/>
          <w:szCs w:val="24"/>
        </w:rPr>
        <w:t>Baishideng Publishing Group Inc, 7041 Koll Center Parkway, Suite 160, Pleasanton, CA 94566, United States. l.s.ma@baishideng.com</w:t>
      </w:r>
    </w:p>
    <w:p w14:paraId="1F9BDE8B" w14:textId="5C7CC5DB" w:rsidR="00964765" w:rsidRPr="00E636A3" w:rsidRDefault="00964765" w:rsidP="00161B17">
      <w:pPr>
        <w:adjustRightInd w:val="0"/>
        <w:snapToGrid w:val="0"/>
        <w:spacing w:after="0" w:line="360" w:lineRule="auto"/>
        <w:jc w:val="both"/>
        <w:rPr>
          <w:rFonts w:ascii="Book Antiqua" w:eastAsia="SimSun" w:hAnsi="Book Antiqua"/>
          <w:b/>
          <w:bCs/>
          <w:sz w:val="24"/>
          <w:szCs w:val="24"/>
        </w:rPr>
      </w:pPr>
    </w:p>
    <w:p w14:paraId="6CC29912" w14:textId="77777777" w:rsidR="00B154A9" w:rsidRPr="00E636A3" w:rsidRDefault="00B154A9" w:rsidP="00161B17">
      <w:pPr>
        <w:adjustRightInd w:val="0"/>
        <w:snapToGrid w:val="0"/>
        <w:spacing w:after="0" w:line="360" w:lineRule="auto"/>
        <w:jc w:val="both"/>
        <w:rPr>
          <w:rFonts w:ascii="Book Antiqua" w:hAnsi="Book Antiqua"/>
          <w:color w:val="000000" w:themeColor="text1"/>
          <w:sz w:val="24"/>
          <w:szCs w:val="24"/>
        </w:rPr>
      </w:pPr>
      <w:r w:rsidRPr="00E636A3">
        <w:rPr>
          <w:rFonts w:ascii="Book Antiqua" w:eastAsia="Book Antiqua" w:hAnsi="Book Antiqua" w:cs="Book Antiqua"/>
          <w:b/>
          <w:color w:val="000000" w:themeColor="text1"/>
          <w:sz w:val="24"/>
          <w:szCs w:val="24"/>
        </w:rPr>
        <w:t>Abstract</w:t>
      </w:r>
    </w:p>
    <w:p w14:paraId="1E17B147" w14:textId="4FA1B972" w:rsidR="009E4F68" w:rsidRPr="00E636A3" w:rsidRDefault="009E4F68" w:rsidP="00161B17">
      <w:pPr>
        <w:adjustRightInd w:val="0"/>
        <w:snapToGrid w:val="0"/>
        <w:spacing w:after="0" w:line="360" w:lineRule="auto"/>
        <w:jc w:val="both"/>
        <w:rPr>
          <w:rFonts w:ascii="Book Antiqua" w:eastAsia="SimSun" w:hAnsi="Book Antiqua"/>
          <w:color w:val="000000" w:themeColor="text1"/>
          <w:sz w:val="24"/>
          <w:szCs w:val="24"/>
        </w:rPr>
      </w:pPr>
      <w:r>
        <w:rPr>
          <w:rFonts w:ascii="Book Antiqua" w:hAnsi="Book Antiqua"/>
          <w:sz w:val="24"/>
          <w:szCs w:val="24"/>
        </w:rPr>
        <w:t xml:space="preserve">After </w:t>
      </w:r>
      <w:r w:rsidRPr="00E636A3">
        <w:rPr>
          <w:rFonts w:ascii="Book Antiqua" w:hAnsi="Book Antiqua"/>
          <w:sz w:val="24"/>
          <w:szCs w:val="24"/>
        </w:rPr>
        <w:t>three rounds of rigorous evaluation on core journals in gastroenterology and hepatology</w:t>
      </w:r>
      <w:r>
        <w:rPr>
          <w:rFonts w:ascii="Book Antiqua" w:hAnsi="Book Antiqua"/>
          <w:sz w:val="24"/>
          <w:szCs w:val="24"/>
        </w:rPr>
        <w:t xml:space="preserve"> </w:t>
      </w:r>
      <w:r w:rsidRPr="00E636A3">
        <w:rPr>
          <w:rFonts w:ascii="Book Antiqua" w:hAnsi="Book Antiqua"/>
          <w:sz w:val="24"/>
          <w:szCs w:val="24"/>
        </w:rPr>
        <w:t>conducted</w:t>
      </w:r>
      <w:r>
        <w:rPr>
          <w:rFonts w:ascii="Book Antiqua" w:hAnsi="Book Antiqua"/>
          <w:sz w:val="24"/>
          <w:szCs w:val="24"/>
        </w:rPr>
        <w:t xml:space="preserve"> by t</w:t>
      </w:r>
      <w:r w:rsidRPr="00E636A3">
        <w:rPr>
          <w:rFonts w:ascii="Book Antiqua" w:hAnsi="Book Antiqua"/>
          <w:sz w:val="24"/>
          <w:szCs w:val="24"/>
        </w:rPr>
        <w:t xml:space="preserve">he </w:t>
      </w:r>
      <w:r w:rsidRPr="00E636A3">
        <w:rPr>
          <w:rFonts w:ascii="Book Antiqua" w:eastAsia="SimSun" w:hAnsi="Book Antiqua"/>
          <w:i/>
          <w:iCs/>
          <w:sz w:val="24"/>
          <w:szCs w:val="24"/>
        </w:rPr>
        <w:t>Reference Citation Analysis</w:t>
      </w:r>
      <w:r w:rsidRPr="00E636A3">
        <w:rPr>
          <w:rFonts w:ascii="Book Antiqua" w:eastAsia="SimSun" w:hAnsi="Book Antiqua"/>
          <w:sz w:val="24"/>
          <w:szCs w:val="24"/>
        </w:rPr>
        <w:t xml:space="preserve"> (</w:t>
      </w:r>
      <w:r w:rsidRPr="00E636A3">
        <w:rPr>
          <w:rFonts w:ascii="Book Antiqua" w:eastAsia="SimSun" w:hAnsi="Book Antiqua"/>
          <w:i/>
          <w:iCs/>
          <w:sz w:val="24"/>
          <w:szCs w:val="24"/>
        </w:rPr>
        <w:t>RCA</w:t>
      </w:r>
      <w:r w:rsidRPr="00E636A3">
        <w:rPr>
          <w:rFonts w:ascii="Book Antiqua" w:eastAsia="SimSun" w:hAnsi="Book Antiqua"/>
          <w:sz w:val="24"/>
          <w:szCs w:val="24"/>
        </w:rPr>
        <w:t>)</w:t>
      </w:r>
      <w:r>
        <w:rPr>
          <w:rFonts w:ascii="Book Antiqua" w:eastAsia="SimSun" w:hAnsi="Book Antiqua"/>
          <w:sz w:val="24"/>
          <w:szCs w:val="24"/>
        </w:rPr>
        <w:t xml:space="preserve"> </w:t>
      </w:r>
      <w:r w:rsidRPr="00E636A3">
        <w:rPr>
          <w:rFonts w:ascii="Book Antiqua" w:hAnsi="Book Antiqua"/>
          <w:sz w:val="24"/>
          <w:szCs w:val="24"/>
        </w:rPr>
        <w:t xml:space="preserve">editorial team of </w:t>
      </w:r>
      <w:r w:rsidRPr="00E636A3">
        <w:rPr>
          <w:rFonts w:ascii="Book Antiqua" w:eastAsia="SimSun" w:hAnsi="Book Antiqua"/>
          <w:sz w:val="24"/>
          <w:szCs w:val="24"/>
        </w:rPr>
        <w:t>Baishideng Publishing Group</w:t>
      </w:r>
      <w:r>
        <w:rPr>
          <w:rFonts w:ascii="Book Antiqua" w:eastAsia="SimSun" w:hAnsi="Book Antiqua"/>
          <w:sz w:val="24"/>
          <w:szCs w:val="24"/>
        </w:rPr>
        <w:t xml:space="preserve"> (Baishideng),</w:t>
      </w:r>
      <w:r>
        <w:rPr>
          <w:rFonts w:ascii="Book Antiqua" w:hAnsi="Book Antiqua"/>
          <w:sz w:val="24"/>
          <w:szCs w:val="24"/>
        </w:rPr>
        <w:t xml:space="preserve"> </w:t>
      </w:r>
      <w:r w:rsidRPr="00E636A3">
        <w:rPr>
          <w:rFonts w:ascii="Book Antiqua" w:eastAsia="SimSun" w:hAnsi="Book Antiqua"/>
          <w:sz w:val="24"/>
          <w:szCs w:val="24"/>
        </w:rPr>
        <w:t xml:space="preserve">the </w:t>
      </w:r>
      <w:r w:rsidR="00706ACA" w:rsidRPr="00E636A3">
        <w:rPr>
          <w:rFonts w:ascii="Book Antiqua" w:eastAsia="SimSun" w:hAnsi="Book Antiqua"/>
          <w:i/>
          <w:iCs/>
          <w:sz w:val="24"/>
          <w:szCs w:val="24"/>
        </w:rPr>
        <w:t>RCA</w:t>
      </w:r>
      <w:r w:rsidR="00706ACA" w:rsidRPr="00E636A3">
        <w:rPr>
          <w:rFonts w:ascii="Book Antiqua" w:eastAsia="SimSun" w:hAnsi="Book Antiqua"/>
          <w:sz w:val="24"/>
          <w:szCs w:val="24"/>
        </w:rPr>
        <w:t xml:space="preserve"> database of Baishideng officially releas</w:t>
      </w:r>
      <w:r w:rsidR="00706ACA">
        <w:rPr>
          <w:rFonts w:ascii="Book Antiqua" w:eastAsia="SimSun" w:hAnsi="Book Antiqua"/>
          <w:sz w:val="24"/>
          <w:szCs w:val="24"/>
        </w:rPr>
        <w:t>ed</w:t>
      </w:r>
      <w:r w:rsidR="00706ACA" w:rsidRPr="00E636A3">
        <w:rPr>
          <w:rFonts w:ascii="Book Antiqua" w:eastAsia="SimSun" w:hAnsi="Book Antiqua"/>
          <w:sz w:val="24"/>
          <w:szCs w:val="24"/>
        </w:rPr>
        <w:t xml:space="preserve"> the 2022 </w:t>
      </w:r>
      <w:r w:rsidR="00706ACA" w:rsidRPr="00E636A3">
        <w:rPr>
          <w:rFonts w:ascii="Book Antiqua" w:eastAsia="SimSun" w:hAnsi="Book Antiqua"/>
          <w:i/>
          <w:iCs/>
          <w:sz w:val="24"/>
          <w:szCs w:val="24"/>
        </w:rPr>
        <w:t>Journal Article Influence Index</w:t>
      </w:r>
      <w:r w:rsidR="00706ACA" w:rsidRPr="00E636A3">
        <w:rPr>
          <w:rFonts w:ascii="Book Antiqua" w:eastAsia="SimSun" w:hAnsi="Book Antiqua"/>
          <w:sz w:val="24"/>
          <w:szCs w:val="24"/>
        </w:rPr>
        <w:t xml:space="preserve"> (2022 </w:t>
      </w:r>
      <w:r w:rsidR="00706ACA" w:rsidRPr="00E636A3">
        <w:rPr>
          <w:rFonts w:ascii="Book Antiqua" w:eastAsia="SimSun" w:hAnsi="Book Antiqua"/>
          <w:i/>
          <w:iCs/>
          <w:sz w:val="24"/>
          <w:szCs w:val="24"/>
        </w:rPr>
        <w:t>JAII</w:t>
      </w:r>
      <w:r w:rsidR="00706ACA" w:rsidRPr="00E636A3">
        <w:rPr>
          <w:rFonts w:ascii="Book Antiqua" w:eastAsia="SimSun" w:hAnsi="Book Antiqua"/>
          <w:sz w:val="24"/>
          <w:szCs w:val="24"/>
        </w:rPr>
        <w:t xml:space="preserve">) of </w:t>
      </w:r>
      <w:r w:rsidR="00706ACA" w:rsidRPr="00E636A3">
        <w:rPr>
          <w:rFonts w:ascii="Book Antiqua" w:eastAsia="SimSun" w:hAnsi="Book Antiqua"/>
          <w:bCs/>
          <w:color w:val="000000"/>
          <w:sz w:val="24"/>
          <w:szCs w:val="24"/>
        </w:rPr>
        <w:t xml:space="preserve">101 core </w:t>
      </w:r>
      <w:r w:rsidR="00706ACA" w:rsidRPr="00E636A3">
        <w:rPr>
          <w:rFonts w:ascii="Book Antiqua" w:hAnsi="Book Antiqua"/>
          <w:bCs/>
          <w:sz w:val="24"/>
          <w:szCs w:val="24"/>
        </w:rPr>
        <w:t>journals in gastroenterology and hepatology</w:t>
      </w:r>
      <w:ins w:id="7" w:author="Jennifer van Velkinburgh" w:date="2022-08-13T20:28:00Z">
        <w:r w:rsidR="00A13047">
          <w:rPr>
            <w:rFonts w:ascii="Book Antiqua" w:hAnsi="Book Antiqua"/>
            <w:bCs/>
            <w:sz w:val="24"/>
            <w:szCs w:val="24"/>
          </w:rPr>
          <w:t>,</w:t>
        </w:r>
      </w:ins>
      <w:r w:rsidR="00706ACA" w:rsidRPr="00E636A3">
        <w:rPr>
          <w:rFonts w:ascii="Book Antiqua" w:eastAsia="SimSun" w:hAnsi="Book Antiqua"/>
          <w:bCs/>
          <w:color w:val="000000"/>
          <w:sz w:val="24"/>
          <w:szCs w:val="24"/>
        </w:rPr>
        <w:t xml:space="preserve"> for the first time</w:t>
      </w:r>
      <w:r w:rsidR="00706ACA" w:rsidRPr="00E636A3">
        <w:rPr>
          <w:rFonts w:ascii="Book Antiqua" w:eastAsia="SimSun" w:hAnsi="Book Antiqua"/>
          <w:color w:val="000000" w:themeColor="text1"/>
          <w:sz w:val="24"/>
          <w:szCs w:val="24"/>
        </w:rPr>
        <w:t>.</w:t>
      </w:r>
      <w:r w:rsidRPr="009E4F68">
        <w:rPr>
          <w:rFonts w:ascii="Book Antiqua" w:hAnsi="Book Antiqua"/>
          <w:sz w:val="24"/>
          <w:szCs w:val="24"/>
        </w:rPr>
        <w:t xml:space="preserve"> </w:t>
      </w:r>
      <w:r w:rsidR="00306FDE" w:rsidRPr="00E636A3">
        <w:rPr>
          <w:rFonts w:ascii="Book Antiqua" w:eastAsia="SimSun" w:hAnsi="Book Antiqua"/>
          <w:color w:val="000000" w:themeColor="text1"/>
          <w:sz w:val="24"/>
          <w:szCs w:val="24"/>
        </w:rPr>
        <w:t xml:space="preserve">The list of 101 core journals can be </w:t>
      </w:r>
      <w:r w:rsidR="00306FDE" w:rsidRPr="00E636A3">
        <w:rPr>
          <w:rFonts w:ascii="Book Antiqua" w:eastAsia="SimSun" w:hAnsi="Book Antiqua"/>
          <w:color w:val="000000" w:themeColor="text1"/>
          <w:sz w:val="24"/>
          <w:szCs w:val="24"/>
        </w:rPr>
        <w:lastRenderedPageBreak/>
        <w:t xml:space="preserve">found at: </w:t>
      </w:r>
      <w:hyperlink r:id="rId8" w:history="1">
        <w:r w:rsidR="00306FDE" w:rsidRPr="00E636A3">
          <w:rPr>
            <w:rStyle w:val="a3"/>
            <w:rFonts w:ascii="Book Antiqua" w:eastAsia="SimSun" w:hAnsi="Book Antiqua"/>
            <w:sz w:val="24"/>
            <w:szCs w:val="24"/>
          </w:rPr>
          <w:t>https://www.referencecitationanalysis.com/SearchJournal</w:t>
        </w:r>
      </w:hyperlink>
      <w:r w:rsidR="00306FDE" w:rsidRPr="00E636A3">
        <w:rPr>
          <w:rFonts w:ascii="Book Antiqua" w:eastAsia="SimSun" w:hAnsi="Book Antiqua"/>
          <w:color w:val="000000" w:themeColor="text1"/>
          <w:sz w:val="24"/>
          <w:szCs w:val="24"/>
        </w:rPr>
        <w:t>.</w:t>
      </w:r>
      <w:r w:rsidR="00306FDE">
        <w:rPr>
          <w:rFonts w:ascii="Book Antiqua" w:eastAsia="SimSun" w:hAnsi="Book Antiqua"/>
          <w:color w:val="000000" w:themeColor="text1"/>
          <w:sz w:val="24"/>
          <w:szCs w:val="24"/>
        </w:rPr>
        <w:t xml:space="preserve"> </w:t>
      </w:r>
      <w:r>
        <w:rPr>
          <w:rFonts w:ascii="Book Antiqua" w:hAnsi="Book Antiqua"/>
          <w:sz w:val="24"/>
          <w:szCs w:val="24"/>
        </w:rPr>
        <w:t xml:space="preserve">Among </w:t>
      </w:r>
      <w:del w:id="8" w:author="Jennifer van Velkinburgh" w:date="2022-08-13T20:28:00Z">
        <w:r w:rsidDel="00A13047">
          <w:rPr>
            <w:rFonts w:ascii="Book Antiqua" w:hAnsi="Book Antiqua"/>
            <w:sz w:val="24"/>
            <w:szCs w:val="24"/>
          </w:rPr>
          <w:delText xml:space="preserve">the </w:delText>
        </w:r>
        <w:r w:rsidRPr="00E636A3" w:rsidDel="00A13047">
          <w:rPr>
            <w:rFonts w:ascii="Book Antiqua" w:hAnsi="Book Antiqua"/>
            <w:sz w:val="24"/>
            <w:szCs w:val="24"/>
          </w:rPr>
          <w:delText>101 journals</w:delText>
        </w:r>
      </w:del>
      <w:ins w:id="9" w:author="Jennifer van Velkinburgh" w:date="2022-08-13T20:28:00Z">
        <w:r w:rsidR="00A13047">
          <w:rPr>
            <w:rFonts w:ascii="Book Antiqua" w:hAnsi="Book Antiqua"/>
            <w:sz w:val="24"/>
            <w:szCs w:val="24"/>
          </w:rPr>
          <w:t>them</w:t>
        </w:r>
      </w:ins>
      <w:r w:rsidRPr="00E636A3">
        <w:rPr>
          <w:rFonts w:ascii="Book Antiqua" w:hAnsi="Book Antiqua"/>
          <w:sz w:val="24"/>
          <w:szCs w:val="24"/>
        </w:rPr>
        <w:t xml:space="preserve">, the highest </w:t>
      </w:r>
      <w:r w:rsidRPr="00E636A3">
        <w:rPr>
          <w:rFonts w:ascii="Book Antiqua" w:hAnsi="Book Antiqua"/>
          <w:color w:val="000000"/>
          <w:sz w:val="24"/>
          <w:szCs w:val="24"/>
        </w:rPr>
        <w:t xml:space="preserve">2022 </w:t>
      </w:r>
      <w:r w:rsidRPr="00E636A3">
        <w:rPr>
          <w:rFonts w:ascii="Book Antiqua" w:hAnsi="Book Antiqua"/>
          <w:i/>
          <w:iCs/>
          <w:color w:val="000000"/>
          <w:sz w:val="24"/>
          <w:szCs w:val="24"/>
        </w:rPr>
        <w:t>JAII</w:t>
      </w:r>
      <w:r w:rsidRPr="00E636A3">
        <w:rPr>
          <w:rFonts w:ascii="Book Antiqua" w:hAnsi="Book Antiqua"/>
          <w:color w:val="000000"/>
          <w:sz w:val="24"/>
          <w:szCs w:val="24"/>
        </w:rPr>
        <w:t xml:space="preserve"> is </w:t>
      </w:r>
      <w:r w:rsidRPr="00E636A3">
        <w:rPr>
          <w:rFonts w:ascii="Book Antiqua" w:eastAsia="SimSun" w:hAnsi="Book Antiqua"/>
          <w:color w:val="000000" w:themeColor="text1"/>
          <w:sz w:val="24"/>
          <w:szCs w:val="24"/>
        </w:rPr>
        <w:t>48.014</w:t>
      </w:r>
      <w:r w:rsidRPr="00E636A3">
        <w:rPr>
          <w:rFonts w:ascii="Book Antiqua" w:hAnsi="Book Antiqua"/>
          <w:color w:val="000000"/>
          <w:sz w:val="24"/>
          <w:szCs w:val="24"/>
        </w:rPr>
        <w:t xml:space="preserve"> and the lowest </w:t>
      </w:r>
      <w:del w:id="10" w:author="Jennifer van Velkinburgh" w:date="2022-08-13T20:28:00Z">
        <w:r w:rsidRPr="00E636A3" w:rsidDel="00A13047">
          <w:rPr>
            <w:rFonts w:ascii="Book Antiqua" w:hAnsi="Book Antiqua"/>
            <w:i/>
            <w:iCs/>
            <w:color w:val="000000"/>
            <w:sz w:val="24"/>
            <w:szCs w:val="24"/>
          </w:rPr>
          <w:delText xml:space="preserve">JAII </w:delText>
        </w:r>
      </w:del>
      <w:r w:rsidRPr="00E636A3">
        <w:rPr>
          <w:rFonts w:ascii="Book Antiqua" w:hAnsi="Book Antiqua"/>
          <w:color w:val="000000"/>
          <w:sz w:val="24"/>
          <w:szCs w:val="24"/>
        </w:rPr>
        <w:t xml:space="preserve">is </w:t>
      </w:r>
      <w:r w:rsidRPr="00E636A3">
        <w:rPr>
          <w:rFonts w:ascii="Book Antiqua" w:eastAsia="SimSun" w:hAnsi="Book Antiqua"/>
          <w:color w:val="000000" w:themeColor="text1"/>
          <w:sz w:val="24"/>
          <w:szCs w:val="24"/>
        </w:rPr>
        <w:t>3.900</w:t>
      </w:r>
      <w:r>
        <w:rPr>
          <w:rFonts w:ascii="Book Antiqua" w:hAnsi="Book Antiqua"/>
          <w:color w:val="000000"/>
          <w:sz w:val="24"/>
          <w:szCs w:val="24"/>
        </w:rPr>
        <w:t xml:space="preserve">. </w:t>
      </w:r>
      <w:del w:id="11" w:author="Jennifer van Velkinburgh" w:date="2022-08-13T20:29:00Z">
        <w:r w:rsidDel="00A13047">
          <w:rPr>
            <w:rFonts w:ascii="Book Antiqua" w:hAnsi="Book Antiqua"/>
            <w:color w:val="000000"/>
            <w:sz w:val="24"/>
            <w:szCs w:val="24"/>
          </w:rPr>
          <w:delText>In t</w:delText>
        </w:r>
      </w:del>
      <w:ins w:id="12" w:author="Jennifer van Velkinburgh" w:date="2022-08-13T20:29:00Z">
        <w:r w:rsidR="00A13047">
          <w:rPr>
            <w:rFonts w:ascii="Book Antiqua" w:hAnsi="Book Antiqua"/>
            <w:color w:val="000000"/>
            <w:sz w:val="24"/>
            <w:szCs w:val="24"/>
          </w:rPr>
          <w:t>T</w:t>
        </w:r>
      </w:ins>
      <w:r>
        <w:rPr>
          <w:rFonts w:ascii="Book Antiqua" w:hAnsi="Book Antiqua"/>
          <w:color w:val="000000"/>
          <w:sz w:val="24"/>
          <w:szCs w:val="24"/>
        </w:rPr>
        <w:t>his article</w:t>
      </w:r>
      <w:ins w:id="13" w:author="Jennifer van Velkinburgh" w:date="2022-08-13T20:29:00Z">
        <w:r w:rsidR="00A13047">
          <w:rPr>
            <w:rFonts w:ascii="Book Antiqua" w:hAnsi="Book Antiqua"/>
            <w:color w:val="000000"/>
            <w:sz w:val="24"/>
            <w:szCs w:val="24"/>
          </w:rPr>
          <w:t xml:space="preserve"> highlights</w:t>
        </w:r>
      </w:ins>
      <w:del w:id="14" w:author="Jennifer van Velkinburgh" w:date="2022-08-13T20:29:00Z">
        <w:r w:rsidDel="00A13047">
          <w:rPr>
            <w:rFonts w:ascii="Book Antiqua" w:hAnsi="Book Antiqua"/>
            <w:color w:val="000000"/>
            <w:sz w:val="24"/>
            <w:szCs w:val="24"/>
          </w:rPr>
          <w:delText>,</w:delText>
        </w:r>
      </w:del>
      <w:r>
        <w:rPr>
          <w:rFonts w:ascii="Book Antiqua" w:hAnsi="Book Antiqua"/>
          <w:color w:val="000000"/>
          <w:sz w:val="24"/>
          <w:szCs w:val="24"/>
        </w:rPr>
        <w:t xml:space="preserve"> </w:t>
      </w:r>
      <w:r w:rsidRPr="00E636A3">
        <w:rPr>
          <w:rFonts w:ascii="Book Antiqua" w:eastAsia="SimSun" w:hAnsi="Book Antiqua"/>
          <w:color w:val="000000" w:themeColor="text1"/>
          <w:sz w:val="24"/>
          <w:szCs w:val="24"/>
        </w:rPr>
        <w:t xml:space="preserve">the </w:t>
      </w:r>
      <w:ins w:id="15" w:author="Jennifer van Velkinburgh" w:date="2022-08-13T20:29:00Z">
        <w:r w:rsidR="00A13047">
          <w:rPr>
            <w:rFonts w:ascii="Book Antiqua" w:eastAsia="SimSun" w:hAnsi="Book Antiqua"/>
            <w:color w:val="000000" w:themeColor="text1"/>
            <w:sz w:val="24"/>
            <w:szCs w:val="24"/>
          </w:rPr>
          <w:t xml:space="preserve">top 20 </w:t>
        </w:r>
      </w:ins>
      <w:ins w:id="16" w:author="Jennifer van Velkinburgh" w:date="2022-08-13T20:30:00Z">
        <w:r w:rsidR="00A13047">
          <w:rPr>
            <w:rFonts w:ascii="Book Antiqua" w:eastAsia="SimSun" w:hAnsi="Book Antiqua"/>
            <w:color w:val="000000" w:themeColor="text1"/>
            <w:sz w:val="24"/>
            <w:szCs w:val="24"/>
          </w:rPr>
          <w:t>to describe</w:t>
        </w:r>
      </w:ins>
      <w:del w:id="17" w:author="Jennifer van Velkinburgh" w:date="2022-08-13T20:29:00Z">
        <w:r w:rsidRPr="00E636A3" w:rsidDel="00A13047">
          <w:rPr>
            <w:rFonts w:ascii="Book Antiqua" w:eastAsia="SimSun" w:hAnsi="Book Antiqua"/>
            <w:color w:val="000000" w:themeColor="text1"/>
            <w:sz w:val="24"/>
            <w:szCs w:val="24"/>
          </w:rPr>
          <w:delText xml:space="preserve">2022 </w:delText>
        </w:r>
        <w:r w:rsidRPr="00E636A3" w:rsidDel="00A13047">
          <w:rPr>
            <w:rFonts w:ascii="Book Antiqua" w:eastAsia="SimSun" w:hAnsi="Book Antiqua"/>
            <w:i/>
            <w:iCs/>
            <w:color w:val="000000" w:themeColor="text1"/>
            <w:sz w:val="24"/>
            <w:szCs w:val="24"/>
          </w:rPr>
          <w:delText>JAII</w:delText>
        </w:r>
        <w:r w:rsidRPr="00E636A3" w:rsidDel="00A13047">
          <w:rPr>
            <w:rFonts w:ascii="Book Antiqua" w:eastAsia="SimSun" w:hAnsi="Book Antiqua"/>
            <w:color w:val="000000" w:themeColor="text1"/>
            <w:sz w:val="24"/>
            <w:szCs w:val="24"/>
          </w:rPr>
          <w:delText xml:space="preserve"> top 20 of 101 </w:delText>
        </w:r>
      </w:del>
      <w:del w:id="18" w:author="Jennifer van Velkinburgh" w:date="2022-08-13T20:30:00Z">
        <w:r w:rsidRPr="00E636A3" w:rsidDel="00A13047">
          <w:rPr>
            <w:rFonts w:ascii="Book Antiqua" w:eastAsia="SimSun" w:hAnsi="Book Antiqua"/>
            <w:color w:val="000000" w:themeColor="text1"/>
            <w:sz w:val="24"/>
            <w:szCs w:val="24"/>
          </w:rPr>
          <w:delText xml:space="preserve">core journals included in </w:delText>
        </w:r>
        <w:r w:rsidRPr="00E636A3" w:rsidDel="00A13047">
          <w:rPr>
            <w:rFonts w:ascii="Book Antiqua" w:eastAsia="SimSun" w:hAnsi="Book Antiqua"/>
            <w:i/>
            <w:iCs/>
            <w:color w:val="000000" w:themeColor="text1"/>
            <w:sz w:val="24"/>
            <w:szCs w:val="24"/>
          </w:rPr>
          <w:delText>RCA</w:delText>
        </w:r>
        <w:r w:rsidRPr="00E636A3" w:rsidDel="00A13047">
          <w:rPr>
            <w:rFonts w:ascii="Book Antiqua" w:eastAsia="SimSun" w:hAnsi="Book Antiqua"/>
            <w:color w:val="000000" w:themeColor="text1"/>
            <w:sz w:val="24"/>
            <w:szCs w:val="24"/>
          </w:rPr>
          <w:delText>,</w:delText>
        </w:r>
      </w:del>
      <w:r w:rsidRPr="00E636A3">
        <w:rPr>
          <w:rFonts w:ascii="Book Antiqua" w:eastAsia="SimSun" w:hAnsi="Book Antiqua"/>
          <w:color w:val="000000" w:themeColor="text1"/>
          <w:sz w:val="24"/>
          <w:szCs w:val="24"/>
        </w:rPr>
        <w:t xml:space="preserve"> the calculation method </w:t>
      </w:r>
      <w:ins w:id="19" w:author="Jennifer van Velkinburgh" w:date="2022-08-13T20:30:00Z">
        <w:r w:rsidR="00A13047">
          <w:rPr>
            <w:rFonts w:ascii="Book Antiqua" w:eastAsia="SimSun" w:hAnsi="Book Antiqua"/>
            <w:color w:val="000000" w:themeColor="text1"/>
            <w:sz w:val="24"/>
            <w:szCs w:val="24"/>
          </w:rPr>
          <w:t>for</w:t>
        </w:r>
      </w:ins>
      <w:del w:id="20" w:author="Jennifer van Velkinburgh" w:date="2022-08-13T20:30:00Z">
        <w:r w:rsidRPr="00E636A3" w:rsidDel="00A13047">
          <w:rPr>
            <w:rFonts w:ascii="Book Antiqua" w:eastAsia="SimSun" w:hAnsi="Book Antiqua"/>
            <w:color w:val="000000" w:themeColor="text1"/>
            <w:sz w:val="24"/>
            <w:szCs w:val="24"/>
          </w:rPr>
          <w:delText>of</w:delText>
        </w:r>
      </w:del>
      <w:r w:rsidRPr="00E636A3">
        <w:rPr>
          <w:rFonts w:ascii="Book Antiqua" w:eastAsia="SimSun" w:hAnsi="Book Antiqua"/>
          <w:color w:val="000000" w:themeColor="text1"/>
          <w:sz w:val="24"/>
          <w:szCs w:val="24"/>
        </w:rPr>
        <w:t xml:space="preserve"> </w:t>
      </w:r>
      <w:ins w:id="21" w:author="Jennifer van Velkinburgh" w:date="2022-08-13T20:30:00Z">
        <w:r w:rsidR="00A13047">
          <w:rPr>
            <w:rFonts w:ascii="Book Antiqua" w:eastAsia="SimSun" w:hAnsi="Book Antiqua"/>
            <w:color w:val="000000" w:themeColor="text1"/>
            <w:sz w:val="24"/>
            <w:szCs w:val="24"/>
          </w:rPr>
          <w:t xml:space="preserve">the </w:t>
        </w:r>
      </w:ins>
      <w:r w:rsidRPr="00E636A3">
        <w:rPr>
          <w:rFonts w:ascii="Book Antiqua" w:eastAsia="SimSun" w:hAnsi="Book Antiqua"/>
          <w:color w:val="000000" w:themeColor="text1"/>
          <w:sz w:val="24"/>
          <w:szCs w:val="24"/>
        </w:rPr>
        <w:t xml:space="preserve">2022 </w:t>
      </w:r>
      <w:r w:rsidRPr="00E636A3">
        <w:rPr>
          <w:rFonts w:ascii="Book Antiqua" w:eastAsia="SimSun" w:hAnsi="Book Antiqua"/>
          <w:i/>
          <w:iCs/>
          <w:color w:val="000000" w:themeColor="text1"/>
          <w:sz w:val="24"/>
          <w:szCs w:val="24"/>
        </w:rPr>
        <w:t>JAII</w:t>
      </w:r>
      <w:r w:rsidRPr="00E636A3">
        <w:rPr>
          <w:rFonts w:ascii="Book Antiqua" w:eastAsia="SimSun" w:hAnsi="Book Antiqua"/>
          <w:color w:val="000000" w:themeColor="text1"/>
          <w:sz w:val="24"/>
          <w:szCs w:val="24"/>
        </w:rPr>
        <w:t>, the evaluation process</w:t>
      </w:r>
      <w:ins w:id="22" w:author="Jennifer van Velkinburgh" w:date="2022-08-13T20:31:00Z">
        <w:r w:rsidR="00A13047">
          <w:rPr>
            <w:rFonts w:ascii="Book Antiqua" w:eastAsia="SimSun" w:hAnsi="Book Antiqua"/>
            <w:color w:val="000000" w:themeColor="text1"/>
            <w:sz w:val="24"/>
            <w:szCs w:val="24"/>
          </w:rPr>
          <w:t xml:space="preserve"> itself,</w:t>
        </w:r>
      </w:ins>
      <w:r w:rsidRPr="00E636A3">
        <w:rPr>
          <w:rFonts w:ascii="Book Antiqua" w:eastAsia="SimSun" w:hAnsi="Book Antiqua"/>
          <w:color w:val="000000" w:themeColor="text1"/>
          <w:sz w:val="24"/>
          <w:szCs w:val="24"/>
        </w:rPr>
        <w:t xml:space="preserve"> and </w:t>
      </w:r>
      <w:ins w:id="23" w:author="Jennifer van Velkinburgh" w:date="2022-08-13T20:31:00Z">
        <w:r w:rsidR="00A13047">
          <w:rPr>
            <w:rFonts w:ascii="Book Antiqua" w:eastAsia="SimSun" w:hAnsi="Book Antiqua"/>
            <w:color w:val="000000" w:themeColor="text1"/>
            <w:sz w:val="24"/>
            <w:szCs w:val="24"/>
          </w:rPr>
          <w:t xml:space="preserve">the </w:t>
        </w:r>
      </w:ins>
      <w:r w:rsidRPr="00E636A3">
        <w:rPr>
          <w:rFonts w:ascii="Book Antiqua" w:eastAsia="SimSun" w:hAnsi="Book Antiqua"/>
          <w:color w:val="000000" w:themeColor="text1"/>
          <w:sz w:val="24"/>
          <w:szCs w:val="24"/>
        </w:rPr>
        <w:t xml:space="preserve">inclusion principles </w:t>
      </w:r>
      <w:del w:id="24" w:author="Jennifer van Velkinburgh" w:date="2022-08-13T20:31:00Z">
        <w:r w:rsidRPr="00E636A3" w:rsidDel="00A13047">
          <w:rPr>
            <w:rFonts w:ascii="Book Antiqua" w:eastAsia="SimSun" w:hAnsi="Book Antiqua"/>
            <w:color w:val="000000" w:themeColor="text1"/>
            <w:sz w:val="24"/>
            <w:szCs w:val="24"/>
          </w:rPr>
          <w:delText xml:space="preserve">of </w:delText>
        </w:r>
      </w:del>
      <w:ins w:id="25" w:author="Jennifer van Velkinburgh" w:date="2022-08-13T20:31:00Z">
        <w:r w:rsidR="00A13047">
          <w:rPr>
            <w:rFonts w:ascii="Book Antiqua" w:eastAsia="SimSun" w:hAnsi="Book Antiqua"/>
            <w:color w:val="000000" w:themeColor="text1"/>
            <w:sz w:val="24"/>
            <w:szCs w:val="24"/>
          </w:rPr>
          <w:t>for journals in the</w:t>
        </w:r>
        <w:r w:rsidR="00A13047" w:rsidRPr="00E636A3">
          <w:rPr>
            <w:rFonts w:ascii="Book Antiqua" w:eastAsia="SimSun" w:hAnsi="Book Antiqua"/>
            <w:color w:val="000000" w:themeColor="text1"/>
            <w:sz w:val="24"/>
            <w:szCs w:val="24"/>
          </w:rPr>
          <w:t xml:space="preserve"> </w:t>
        </w:r>
      </w:ins>
      <w:r w:rsidRPr="00E636A3">
        <w:rPr>
          <w:rFonts w:ascii="Book Antiqua" w:eastAsia="SimSun" w:hAnsi="Book Antiqua"/>
          <w:i/>
          <w:iCs/>
          <w:color w:val="000000" w:themeColor="text1"/>
          <w:sz w:val="24"/>
          <w:szCs w:val="24"/>
        </w:rPr>
        <w:t>RCA</w:t>
      </w:r>
      <w:del w:id="26" w:author="Jennifer van Velkinburgh" w:date="2022-08-13T20:31:00Z">
        <w:r w:rsidRPr="00E636A3" w:rsidDel="00A13047">
          <w:rPr>
            <w:rFonts w:ascii="Book Antiqua" w:eastAsia="SimSun" w:hAnsi="Book Antiqua"/>
            <w:color w:val="000000" w:themeColor="text1"/>
            <w:sz w:val="24"/>
            <w:szCs w:val="24"/>
          </w:rPr>
          <w:delText xml:space="preserve"> journals</w:delText>
        </w:r>
        <w:r w:rsidRPr="00E636A3" w:rsidDel="00A13047">
          <w:rPr>
            <w:rFonts w:ascii="Book Antiqua" w:eastAsia="SimSun" w:hAnsi="Book Antiqua"/>
            <w:i/>
            <w:iCs/>
            <w:color w:val="000000" w:themeColor="text1"/>
            <w:sz w:val="24"/>
            <w:szCs w:val="24"/>
          </w:rPr>
          <w:delText xml:space="preserve"> </w:delText>
        </w:r>
        <w:r w:rsidRPr="00E636A3" w:rsidDel="00A13047">
          <w:rPr>
            <w:rFonts w:ascii="Book Antiqua" w:eastAsia="SimSun" w:hAnsi="Book Antiqua"/>
            <w:color w:val="000000" w:themeColor="text1"/>
            <w:sz w:val="24"/>
            <w:szCs w:val="24"/>
          </w:rPr>
          <w:delText>are introduced</w:delText>
        </w:r>
      </w:del>
      <w:r w:rsidRPr="00E636A3">
        <w:rPr>
          <w:rFonts w:ascii="Book Antiqua" w:eastAsia="SimSun" w:hAnsi="Book Antiqua"/>
          <w:color w:val="000000" w:themeColor="text1"/>
          <w:sz w:val="24"/>
          <w:szCs w:val="24"/>
        </w:rPr>
        <w:t>.</w:t>
      </w:r>
      <w:r w:rsidR="00BF23B2">
        <w:rPr>
          <w:rFonts w:ascii="Book Antiqua" w:eastAsia="SimSun" w:hAnsi="Book Antiqua"/>
          <w:color w:val="000000" w:themeColor="text1"/>
          <w:sz w:val="24"/>
          <w:szCs w:val="24"/>
        </w:rPr>
        <w:t xml:space="preserve"> </w:t>
      </w:r>
      <w:r w:rsidR="00C26BC0" w:rsidRPr="00E636A3">
        <w:rPr>
          <w:rFonts w:ascii="Book Antiqua" w:hAnsi="Book Antiqua"/>
          <w:sz w:val="24"/>
          <w:szCs w:val="24"/>
        </w:rPr>
        <w:t>The</w:t>
      </w:r>
      <w:ins w:id="27" w:author="Jennifer van Velkinburgh" w:date="2022-08-13T20:32:00Z">
        <w:r w:rsidR="00A13047">
          <w:rPr>
            <w:rFonts w:ascii="Book Antiqua" w:hAnsi="Book Antiqua"/>
            <w:sz w:val="24"/>
            <w:szCs w:val="24"/>
          </w:rPr>
          <w:t>se steps are the underpinning of the</w:t>
        </w:r>
      </w:ins>
      <w:r w:rsidR="00C26BC0" w:rsidRPr="00E636A3">
        <w:rPr>
          <w:rFonts w:ascii="Book Antiqua" w:hAnsi="Book Antiqua"/>
          <w:sz w:val="24"/>
          <w:szCs w:val="24"/>
        </w:rPr>
        <w:t xml:space="preserve"> </w:t>
      </w:r>
      <w:r w:rsidR="00C26BC0" w:rsidRPr="00E636A3">
        <w:rPr>
          <w:rFonts w:ascii="Book Antiqua" w:hAnsi="Book Antiqua"/>
          <w:i/>
          <w:iCs/>
          <w:sz w:val="24"/>
          <w:szCs w:val="24"/>
        </w:rPr>
        <w:t>RCA</w:t>
      </w:r>
      <w:ins w:id="28" w:author="Jennifer van Velkinburgh" w:date="2022-08-13T20:32:00Z">
        <w:r w:rsidR="00A13047">
          <w:rPr>
            <w:rFonts w:ascii="Book Antiqua" w:hAnsi="Book Antiqua"/>
            <w:sz w:val="24"/>
            <w:szCs w:val="24"/>
          </w:rPr>
          <w:t>’s empirical</w:t>
        </w:r>
      </w:ins>
      <w:r w:rsidR="00C26BC0" w:rsidRPr="00E636A3">
        <w:rPr>
          <w:rFonts w:ascii="Book Antiqua" w:hAnsi="Book Antiqua"/>
          <w:sz w:val="24"/>
          <w:szCs w:val="24"/>
        </w:rPr>
        <w:t xml:space="preserve"> journal academic evaluation service </w:t>
      </w:r>
      <w:ins w:id="29" w:author="Jennifer van Velkinburgh" w:date="2022-08-13T20:32:00Z">
        <w:r w:rsidR="00A13047">
          <w:rPr>
            <w:rFonts w:ascii="Book Antiqua" w:hAnsi="Book Antiqua"/>
            <w:sz w:val="24"/>
            <w:szCs w:val="24"/>
          </w:rPr>
          <w:t xml:space="preserve">by which the digital </w:t>
        </w:r>
      </w:ins>
      <w:r w:rsidR="00C26BC0" w:rsidRPr="00E636A3">
        <w:rPr>
          <w:rFonts w:ascii="Book Antiqua" w:hAnsi="Book Antiqua"/>
          <w:sz w:val="24"/>
          <w:szCs w:val="24"/>
        </w:rPr>
        <w:t>platform addresses the needs of authors to select reliable journals for submission, readers to select high-quality literature for reading, and editors to track their own journal citation performance</w:t>
      </w:r>
      <w:r w:rsidR="00C26BC0">
        <w:rPr>
          <w:rFonts w:ascii="Book Antiqua" w:hAnsi="Book Antiqua"/>
          <w:sz w:val="24"/>
          <w:szCs w:val="24"/>
        </w:rPr>
        <w:t xml:space="preserve">. </w:t>
      </w:r>
      <w:ins w:id="30" w:author="Jennifer van Velkinburgh" w:date="2022-08-13T20:33:00Z">
        <w:r w:rsidR="00253E29">
          <w:rPr>
            <w:rFonts w:ascii="Book Antiqua" w:hAnsi="Book Antiqua"/>
            <w:sz w:val="24"/>
            <w:szCs w:val="24"/>
          </w:rPr>
          <w:t>As such, t</w:t>
        </w:r>
      </w:ins>
      <w:del w:id="31" w:author="Jennifer van Velkinburgh" w:date="2022-08-13T20:33:00Z">
        <w:r w:rsidR="00C67EE9" w:rsidDel="00253E29">
          <w:rPr>
            <w:rFonts w:ascii="Book Antiqua" w:hAnsi="Book Antiqua"/>
            <w:sz w:val="24"/>
            <w:szCs w:val="24"/>
          </w:rPr>
          <w:delText>T</w:delText>
        </w:r>
      </w:del>
      <w:r w:rsidR="00C67EE9">
        <w:rPr>
          <w:rFonts w:ascii="Book Antiqua" w:hAnsi="Book Antiqua"/>
          <w:sz w:val="24"/>
          <w:szCs w:val="24"/>
        </w:rPr>
        <w:t>he</w:t>
      </w:r>
      <w:r w:rsidR="00C67EE9" w:rsidRPr="00C57EFC">
        <w:rPr>
          <w:rFonts w:ascii="Book Antiqua" w:eastAsia="SimSun" w:hAnsi="Book Antiqua"/>
          <w:color w:val="000000" w:themeColor="text1"/>
          <w:sz w:val="24"/>
          <w:szCs w:val="24"/>
        </w:rPr>
        <w:t xml:space="preserve"> </w:t>
      </w:r>
      <w:r w:rsidR="00B20105" w:rsidRPr="00E636A3">
        <w:rPr>
          <w:rFonts w:ascii="Book Antiqua" w:eastAsia="SimSun" w:hAnsi="Book Antiqua"/>
          <w:i/>
          <w:iCs/>
          <w:color w:val="000000" w:themeColor="text1"/>
          <w:sz w:val="24"/>
          <w:szCs w:val="24"/>
        </w:rPr>
        <w:t>RCA</w:t>
      </w:r>
      <w:r w:rsidR="00B20105" w:rsidRPr="00E636A3">
        <w:rPr>
          <w:rFonts w:ascii="Book Antiqua" w:eastAsia="SimSun" w:hAnsi="Book Antiqua"/>
          <w:color w:val="000000" w:themeColor="text1"/>
          <w:sz w:val="24"/>
          <w:szCs w:val="24"/>
        </w:rPr>
        <w:t xml:space="preserve"> core journal list</w:t>
      </w:r>
      <w:r w:rsidR="00B20105" w:rsidRPr="00C57EFC">
        <w:rPr>
          <w:rFonts w:ascii="Book Antiqua" w:eastAsia="SimSun" w:hAnsi="Book Antiqua"/>
          <w:color w:val="000000" w:themeColor="text1"/>
          <w:sz w:val="24"/>
          <w:szCs w:val="24"/>
        </w:rPr>
        <w:t xml:space="preserve"> will serve as a useful Find-a-Journal tool. </w:t>
      </w:r>
      <w:del w:id="32" w:author="Jennifer van Velkinburgh" w:date="2022-08-13T20:34:00Z">
        <w:r w:rsidR="00B20105" w:rsidRPr="00C57EFC" w:rsidDel="00253E29">
          <w:rPr>
            <w:rFonts w:ascii="Book Antiqua" w:eastAsia="SimSun" w:hAnsi="Book Antiqua"/>
            <w:color w:val="000000" w:themeColor="text1"/>
            <w:sz w:val="24"/>
            <w:szCs w:val="24"/>
          </w:rPr>
          <w:delText>You are</w:delText>
        </w:r>
      </w:del>
      <w:ins w:id="33" w:author="Jennifer van Velkinburgh" w:date="2022-08-13T20:34:00Z">
        <w:r w:rsidR="00253E29">
          <w:rPr>
            <w:rFonts w:ascii="Book Antiqua" w:eastAsia="SimSun" w:hAnsi="Book Antiqua"/>
            <w:color w:val="000000" w:themeColor="text1"/>
            <w:sz w:val="24"/>
            <w:szCs w:val="24"/>
          </w:rPr>
          <w:t>Any interested party is</w:t>
        </w:r>
      </w:ins>
      <w:r w:rsidR="00B20105" w:rsidRPr="00C57EFC">
        <w:rPr>
          <w:rFonts w:ascii="Book Antiqua" w:eastAsia="SimSun" w:hAnsi="Book Antiqua"/>
          <w:color w:val="000000" w:themeColor="text1"/>
          <w:sz w:val="24"/>
          <w:szCs w:val="24"/>
        </w:rPr>
        <w:t xml:space="preserve"> welcome to use this journal list and recommend it to </w:t>
      </w:r>
      <w:del w:id="34" w:author="Jennifer van Velkinburgh" w:date="2022-08-13T20:34:00Z">
        <w:r w:rsidR="00B20105" w:rsidRPr="00C57EFC" w:rsidDel="00253E29">
          <w:rPr>
            <w:rFonts w:ascii="Book Antiqua" w:eastAsia="SimSun" w:hAnsi="Book Antiqua"/>
            <w:color w:val="000000" w:themeColor="text1"/>
            <w:sz w:val="24"/>
            <w:szCs w:val="24"/>
          </w:rPr>
          <w:delText xml:space="preserve">your </w:delText>
        </w:r>
      </w:del>
      <w:ins w:id="35" w:author="Jennifer van Velkinburgh" w:date="2022-08-13T20:34:00Z">
        <w:r w:rsidR="00253E29">
          <w:rPr>
            <w:rFonts w:ascii="Book Antiqua" w:eastAsia="SimSun" w:hAnsi="Book Antiqua"/>
            <w:color w:val="000000" w:themeColor="text1"/>
            <w:sz w:val="24"/>
            <w:szCs w:val="24"/>
          </w:rPr>
          <w:t>their</w:t>
        </w:r>
        <w:r w:rsidR="00253E29" w:rsidRPr="00C57EFC">
          <w:rPr>
            <w:rFonts w:ascii="Book Antiqua" w:eastAsia="SimSun" w:hAnsi="Book Antiqua"/>
            <w:color w:val="000000" w:themeColor="text1"/>
            <w:sz w:val="24"/>
            <w:szCs w:val="24"/>
          </w:rPr>
          <w:t xml:space="preserve"> </w:t>
        </w:r>
      </w:ins>
      <w:r w:rsidR="00B20105" w:rsidRPr="00C57EFC">
        <w:rPr>
          <w:rFonts w:ascii="Book Antiqua" w:eastAsia="SimSun" w:hAnsi="Book Antiqua"/>
          <w:color w:val="000000" w:themeColor="text1"/>
          <w:sz w:val="24"/>
          <w:szCs w:val="24"/>
        </w:rPr>
        <w:t>peers.</w:t>
      </w:r>
      <w:r w:rsidR="00B20105">
        <w:rPr>
          <w:rFonts w:ascii="Book Antiqua" w:eastAsia="SimSun" w:hAnsi="Book Antiqua"/>
          <w:color w:val="000000" w:themeColor="text1"/>
          <w:sz w:val="24"/>
          <w:szCs w:val="24"/>
        </w:rPr>
        <w:t xml:space="preserve"> </w:t>
      </w:r>
    </w:p>
    <w:p w14:paraId="39BF5AF8" w14:textId="7F1022E0" w:rsidR="00964765" w:rsidRPr="009E4F68" w:rsidRDefault="00964765" w:rsidP="00161B17">
      <w:pPr>
        <w:adjustRightInd w:val="0"/>
        <w:snapToGrid w:val="0"/>
        <w:spacing w:after="0" w:line="360" w:lineRule="auto"/>
        <w:jc w:val="both"/>
        <w:rPr>
          <w:rFonts w:ascii="Book Antiqua" w:eastAsia="SimSun" w:hAnsi="Book Antiqua"/>
          <w:b/>
          <w:bCs/>
          <w:sz w:val="24"/>
          <w:szCs w:val="24"/>
        </w:rPr>
      </w:pPr>
    </w:p>
    <w:p w14:paraId="2916E7FC" w14:textId="2AB87C0A" w:rsidR="00B154A9" w:rsidRPr="00E636A3" w:rsidRDefault="00B154A9" w:rsidP="00161B17">
      <w:pPr>
        <w:adjustRightInd w:val="0"/>
        <w:snapToGrid w:val="0"/>
        <w:spacing w:after="0" w:line="360" w:lineRule="auto"/>
        <w:jc w:val="both"/>
        <w:rPr>
          <w:rFonts w:ascii="Book Antiqua" w:eastAsia="Book Antiqua" w:hAnsi="Book Antiqua" w:cs="Book Antiqua"/>
          <w:b/>
          <w:bCs/>
          <w:color w:val="000000" w:themeColor="text1"/>
          <w:sz w:val="24"/>
          <w:szCs w:val="24"/>
        </w:rPr>
      </w:pPr>
      <w:r w:rsidRPr="00E636A3">
        <w:rPr>
          <w:rFonts w:ascii="Book Antiqua" w:eastAsia="Book Antiqua" w:hAnsi="Book Antiqua" w:cs="Book Antiqua"/>
          <w:b/>
          <w:bCs/>
          <w:color w:val="000000" w:themeColor="text1"/>
          <w:sz w:val="24"/>
          <w:szCs w:val="24"/>
        </w:rPr>
        <w:t>Key Words:</w:t>
      </w:r>
      <w:r w:rsidR="0060690D" w:rsidRPr="00E636A3">
        <w:rPr>
          <w:rFonts w:ascii="Book Antiqua" w:eastAsia="SimSun" w:hAnsi="Book Antiqua"/>
          <w:b/>
          <w:i/>
          <w:iCs/>
          <w:color w:val="000000"/>
          <w:sz w:val="24"/>
          <w:szCs w:val="24"/>
        </w:rPr>
        <w:t xml:space="preserve"> </w:t>
      </w:r>
      <w:r w:rsidR="0060690D" w:rsidRPr="00E636A3">
        <w:rPr>
          <w:rFonts w:ascii="Book Antiqua" w:eastAsia="SimSun" w:hAnsi="Book Antiqua"/>
          <w:bCs/>
          <w:i/>
          <w:iCs/>
          <w:color w:val="000000"/>
          <w:sz w:val="24"/>
          <w:szCs w:val="24"/>
        </w:rPr>
        <w:t>Reference Citation Analysis</w:t>
      </w:r>
      <w:r w:rsidR="0060690D" w:rsidRPr="00E636A3">
        <w:rPr>
          <w:rFonts w:ascii="Book Antiqua" w:eastAsia="SimSun" w:hAnsi="Book Antiqua"/>
          <w:bCs/>
          <w:color w:val="000000"/>
          <w:sz w:val="24"/>
          <w:szCs w:val="24"/>
        </w:rPr>
        <w:t xml:space="preserve">; </w:t>
      </w:r>
      <w:r w:rsidR="0060690D" w:rsidRPr="00E636A3">
        <w:rPr>
          <w:rFonts w:ascii="Book Antiqua" w:eastAsia="SimSun" w:hAnsi="Book Antiqua"/>
          <w:bCs/>
          <w:i/>
          <w:iCs/>
          <w:sz w:val="24"/>
          <w:szCs w:val="24"/>
        </w:rPr>
        <w:t>Journal Article Influence Index</w:t>
      </w:r>
      <w:r w:rsidR="0060690D" w:rsidRPr="00E636A3">
        <w:rPr>
          <w:rFonts w:ascii="Book Antiqua" w:eastAsia="SimSun" w:hAnsi="Book Antiqua"/>
          <w:bCs/>
          <w:sz w:val="24"/>
          <w:szCs w:val="24"/>
        </w:rPr>
        <w:t>;</w:t>
      </w:r>
      <w:r w:rsidR="0060690D" w:rsidRPr="00E636A3">
        <w:rPr>
          <w:rFonts w:ascii="Book Antiqua" w:eastAsia="SimSun" w:hAnsi="Book Antiqua"/>
          <w:bCs/>
          <w:i/>
          <w:iCs/>
          <w:sz w:val="24"/>
          <w:szCs w:val="24"/>
        </w:rPr>
        <w:t xml:space="preserve"> </w:t>
      </w:r>
      <w:r w:rsidR="003B46F0" w:rsidRPr="00E636A3">
        <w:rPr>
          <w:rFonts w:ascii="Book Antiqua" w:hAnsi="Book Antiqua"/>
          <w:bCs/>
          <w:sz w:val="24"/>
          <w:szCs w:val="24"/>
        </w:rPr>
        <w:t>Gastroenterology and hepatology; Journal</w:t>
      </w:r>
      <w:r w:rsidR="00287F86" w:rsidRPr="00E636A3">
        <w:rPr>
          <w:rFonts w:ascii="Book Antiqua" w:hAnsi="Book Antiqua"/>
          <w:bCs/>
          <w:sz w:val="24"/>
          <w:szCs w:val="24"/>
        </w:rPr>
        <w:t xml:space="preserve"> list</w:t>
      </w:r>
      <w:r w:rsidR="003B46F0" w:rsidRPr="00E636A3">
        <w:rPr>
          <w:rFonts w:ascii="Book Antiqua" w:hAnsi="Book Antiqua"/>
          <w:bCs/>
          <w:sz w:val="24"/>
          <w:szCs w:val="24"/>
        </w:rPr>
        <w:t xml:space="preserve">; </w:t>
      </w:r>
      <w:r w:rsidR="00E074E6" w:rsidRPr="00E636A3">
        <w:rPr>
          <w:rFonts w:ascii="Book Antiqua" w:eastAsia="SimSun" w:hAnsi="Book Antiqua"/>
          <w:sz w:val="24"/>
          <w:szCs w:val="24"/>
        </w:rPr>
        <w:t>Find a journal;</w:t>
      </w:r>
      <w:r w:rsidR="00E074E6" w:rsidRPr="00E636A3">
        <w:rPr>
          <w:rFonts w:ascii="Book Antiqua" w:hAnsi="Book Antiqua"/>
          <w:bCs/>
          <w:sz w:val="24"/>
          <w:szCs w:val="24"/>
        </w:rPr>
        <w:t xml:space="preserve"> </w:t>
      </w:r>
      <w:r w:rsidR="00287F86" w:rsidRPr="00E636A3">
        <w:rPr>
          <w:rFonts w:ascii="Book Antiqua" w:hAnsi="Book Antiqua"/>
          <w:bCs/>
          <w:sz w:val="24"/>
          <w:szCs w:val="24"/>
        </w:rPr>
        <w:t>Announcement</w:t>
      </w:r>
    </w:p>
    <w:p w14:paraId="351A9314" w14:textId="323B2267" w:rsidR="00B154A9" w:rsidRPr="00E636A3" w:rsidRDefault="00B154A9" w:rsidP="00161B17">
      <w:pPr>
        <w:adjustRightInd w:val="0"/>
        <w:snapToGrid w:val="0"/>
        <w:spacing w:after="0" w:line="360" w:lineRule="auto"/>
        <w:jc w:val="both"/>
        <w:rPr>
          <w:rFonts w:ascii="Book Antiqua" w:hAnsi="Book Antiqua" w:cs="Book Antiqua"/>
          <w:b/>
          <w:bCs/>
          <w:color w:val="000000" w:themeColor="text1"/>
          <w:sz w:val="24"/>
          <w:szCs w:val="24"/>
        </w:rPr>
      </w:pPr>
    </w:p>
    <w:p w14:paraId="21A39745" w14:textId="6312ADB0" w:rsidR="00181924" w:rsidRPr="00E636A3" w:rsidRDefault="00181924" w:rsidP="00161B17">
      <w:pPr>
        <w:adjustRightInd w:val="0"/>
        <w:snapToGrid w:val="0"/>
        <w:spacing w:after="0" w:line="360" w:lineRule="auto"/>
        <w:jc w:val="both"/>
        <w:rPr>
          <w:rFonts w:ascii="Book Antiqua" w:hAnsi="Book Antiqua" w:cs="Book Antiqua"/>
          <w:color w:val="000000" w:themeColor="text1"/>
          <w:sz w:val="24"/>
          <w:szCs w:val="24"/>
        </w:rPr>
      </w:pPr>
      <w:r w:rsidRPr="00E636A3">
        <w:rPr>
          <w:rFonts w:ascii="Book Antiqua" w:hAnsi="Book Antiqua" w:cs="Book Antiqua"/>
          <w:color w:val="000000" w:themeColor="text1"/>
          <w:sz w:val="24"/>
          <w:szCs w:val="24"/>
        </w:rPr>
        <w:t xml:space="preserve">Wang JL, Ma LS. </w:t>
      </w:r>
      <w:ins w:id="36" w:author="Jennifer van Velkinburgh" w:date="2022-08-13T20:35:00Z">
        <w:r w:rsidR="00253E29" w:rsidRPr="00E636A3">
          <w:rPr>
            <w:rFonts w:ascii="Book Antiqua" w:hAnsi="Book Antiqua" w:cs="Book Antiqua"/>
            <w:color w:val="000000" w:themeColor="text1"/>
            <w:sz w:val="24"/>
            <w:szCs w:val="24"/>
          </w:rPr>
          <w:t>Baishideng</w:t>
        </w:r>
        <w:r w:rsidR="00253E29">
          <w:rPr>
            <w:rFonts w:ascii="Book Antiqua" w:hAnsi="Book Antiqua" w:cs="Book Antiqua"/>
            <w:color w:val="000000" w:themeColor="text1"/>
            <w:sz w:val="24"/>
            <w:szCs w:val="24"/>
          </w:rPr>
          <w:t>’s</w:t>
        </w:r>
        <w:r w:rsidR="00253E29" w:rsidRPr="00E636A3">
          <w:rPr>
            <w:rFonts w:ascii="Book Antiqua" w:hAnsi="Book Antiqua" w:cs="Book Antiqua"/>
            <w:color w:val="000000" w:themeColor="text1"/>
            <w:sz w:val="24"/>
            <w:szCs w:val="24"/>
          </w:rPr>
          <w:t xml:space="preserve"> </w:t>
        </w:r>
      </w:ins>
      <w:r w:rsidRPr="00E636A3">
        <w:rPr>
          <w:rFonts w:ascii="Book Antiqua" w:hAnsi="Book Antiqua" w:cs="Book Antiqua"/>
          <w:i/>
          <w:iCs/>
          <w:color w:val="000000" w:themeColor="text1"/>
          <w:sz w:val="24"/>
          <w:szCs w:val="24"/>
        </w:rPr>
        <w:t>Reference Citation Analysis</w:t>
      </w:r>
      <w:r w:rsidRPr="00E636A3">
        <w:rPr>
          <w:rFonts w:ascii="Book Antiqua" w:hAnsi="Book Antiqua" w:cs="Book Antiqua"/>
          <w:color w:val="000000" w:themeColor="text1"/>
          <w:sz w:val="24"/>
          <w:szCs w:val="24"/>
        </w:rPr>
        <w:t xml:space="preserve"> database of </w:t>
      </w:r>
      <w:del w:id="37" w:author="Jennifer van Velkinburgh" w:date="2022-08-13T20:35:00Z">
        <w:r w:rsidRPr="00E636A3" w:rsidDel="00253E29">
          <w:rPr>
            <w:rFonts w:ascii="Book Antiqua" w:hAnsi="Book Antiqua" w:cs="Book Antiqua"/>
            <w:color w:val="000000" w:themeColor="text1"/>
            <w:sz w:val="24"/>
            <w:szCs w:val="24"/>
          </w:rPr>
          <w:delText xml:space="preserve">Baishideng </w:delText>
        </w:r>
      </w:del>
      <w:r w:rsidRPr="00E636A3">
        <w:rPr>
          <w:rFonts w:ascii="Book Antiqua" w:hAnsi="Book Antiqua" w:cs="Book Antiqua"/>
          <w:color w:val="000000" w:themeColor="text1"/>
          <w:sz w:val="24"/>
          <w:szCs w:val="24"/>
        </w:rPr>
        <w:t xml:space="preserve">announces the </w:t>
      </w:r>
      <w:ins w:id="38" w:author="Jennifer van Velkinburgh" w:date="2022-08-13T20:35:00Z">
        <w:r w:rsidR="00253E29">
          <w:rPr>
            <w:rFonts w:ascii="Book Antiqua" w:hAnsi="Book Antiqua" w:cs="Book Antiqua"/>
            <w:color w:val="000000" w:themeColor="text1"/>
            <w:sz w:val="24"/>
            <w:szCs w:val="24"/>
          </w:rPr>
          <w:t xml:space="preserve">first </w:t>
        </w:r>
      </w:ins>
      <w:r w:rsidRPr="00E636A3">
        <w:rPr>
          <w:rFonts w:ascii="Book Antiqua" w:hAnsi="Book Antiqua" w:cs="Book Antiqua"/>
          <w:i/>
          <w:iCs/>
          <w:color w:val="000000" w:themeColor="text1"/>
          <w:sz w:val="24"/>
          <w:szCs w:val="24"/>
        </w:rPr>
        <w:t>Journal Article Influence Index</w:t>
      </w:r>
      <w:r w:rsidRPr="00E636A3">
        <w:rPr>
          <w:rFonts w:ascii="Book Antiqua" w:hAnsi="Book Antiqua" w:cs="Book Antiqua"/>
          <w:color w:val="000000" w:themeColor="text1"/>
          <w:sz w:val="24"/>
          <w:szCs w:val="24"/>
        </w:rPr>
        <w:t xml:space="preserve"> of 101 core journals in </w:t>
      </w:r>
      <w:r w:rsidR="00F1217E" w:rsidRPr="00E636A3">
        <w:rPr>
          <w:rFonts w:ascii="Book Antiqua" w:hAnsi="Book Antiqua" w:cs="Book Antiqua"/>
          <w:color w:val="000000" w:themeColor="text1"/>
          <w:sz w:val="24"/>
          <w:szCs w:val="24"/>
        </w:rPr>
        <w:t>gastroenterology and hepatology</w:t>
      </w:r>
      <w:del w:id="39" w:author="Jennifer van Velkinburgh" w:date="2022-08-13T20:35:00Z">
        <w:r w:rsidR="00F1217E" w:rsidRPr="00E636A3" w:rsidDel="00253E29">
          <w:rPr>
            <w:rFonts w:ascii="Book Antiqua" w:hAnsi="Book Antiqua" w:cs="Book Antiqua"/>
            <w:color w:val="000000" w:themeColor="text1"/>
            <w:sz w:val="24"/>
            <w:szCs w:val="24"/>
          </w:rPr>
          <w:delText xml:space="preserve"> </w:delText>
        </w:r>
        <w:r w:rsidRPr="00E636A3" w:rsidDel="00253E29">
          <w:rPr>
            <w:rFonts w:ascii="Book Antiqua" w:hAnsi="Book Antiqua" w:cs="Book Antiqua"/>
            <w:color w:val="000000" w:themeColor="text1"/>
            <w:sz w:val="24"/>
            <w:szCs w:val="24"/>
          </w:rPr>
          <w:delText>for the first time</w:delText>
        </w:r>
      </w:del>
      <w:r w:rsidRPr="00E636A3">
        <w:rPr>
          <w:rFonts w:ascii="Book Antiqua" w:hAnsi="Book Antiqua" w:cs="Book Antiqua"/>
          <w:color w:val="000000" w:themeColor="text1"/>
          <w:sz w:val="24"/>
          <w:szCs w:val="24"/>
        </w:rPr>
        <w:t xml:space="preserve">. </w:t>
      </w:r>
      <w:r w:rsidRPr="00E636A3">
        <w:rPr>
          <w:rFonts w:ascii="Book Antiqua" w:hAnsi="Book Antiqua" w:cs="Book Antiqua"/>
          <w:i/>
          <w:iCs/>
          <w:color w:val="000000" w:themeColor="text1"/>
          <w:sz w:val="24"/>
          <w:szCs w:val="24"/>
        </w:rPr>
        <w:t>World J Gastroenterol</w:t>
      </w:r>
      <w:r w:rsidRPr="00E636A3">
        <w:rPr>
          <w:rFonts w:ascii="Book Antiqua" w:hAnsi="Book Antiqua" w:cs="Book Antiqua"/>
          <w:color w:val="000000" w:themeColor="text1"/>
          <w:sz w:val="24"/>
          <w:szCs w:val="24"/>
        </w:rPr>
        <w:t xml:space="preserve"> 2022</w:t>
      </w:r>
      <w:r w:rsidRPr="00E636A3">
        <w:rPr>
          <w:rFonts w:ascii="Book Antiqua" w:eastAsia="Book Antiqua" w:hAnsi="Book Antiqua" w:cs="Book Antiqua"/>
          <w:color w:val="000000"/>
          <w:sz w:val="24"/>
          <w:szCs w:val="24"/>
        </w:rPr>
        <w:t>; In press</w:t>
      </w:r>
    </w:p>
    <w:p w14:paraId="05374A04" w14:textId="77777777" w:rsidR="00181924" w:rsidRPr="00E636A3" w:rsidRDefault="00181924" w:rsidP="00161B17">
      <w:pPr>
        <w:adjustRightInd w:val="0"/>
        <w:snapToGrid w:val="0"/>
        <w:spacing w:after="0" w:line="360" w:lineRule="auto"/>
        <w:jc w:val="both"/>
        <w:rPr>
          <w:rFonts w:ascii="Book Antiqua" w:hAnsi="Book Antiqua" w:cs="Book Antiqua"/>
          <w:b/>
          <w:bCs/>
          <w:color w:val="000000" w:themeColor="text1"/>
          <w:sz w:val="24"/>
          <w:szCs w:val="24"/>
        </w:rPr>
      </w:pPr>
    </w:p>
    <w:p w14:paraId="24248578" w14:textId="638474BA" w:rsidR="00C67EE9" w:rsidRPr="00E636A3" w:rsidRDefault="00B154A9" w:rsidP="00161B17">
      <w:pPr>
        <w:adjustRightInd w:val="0"/>
        <w:snapToGrid w:val="0"/>
        <w:spacing w:after="0" w:line="360" w:lineRule="auto"/>
        <w:jc w:val="both"/>
        <w:rPr>
          <w:rFonts w:ascii="Book Antiqua" w:eastAsia="SimSun" w:hAnsi="Book Antiqua"/>
          <w:color w:val="000000" w:themeColor="text1"/>
          <w:sz w:val="24"/>
          <w:szCs w:val="24"/>
        </w:rPr>
      </w:pPr>
      <w:r w:rsidRPr="00E636A3">
        <w:rPr>
          <w:rFonts w:ascii="Book Antiqua" w:eastAsia="Book Antiqua" w:hAnsi="Book Antiqua" w:cs="Book Antiqua"/>
          <w:b/>
          <w:bCs/>
          <w:color w:val="000000" w:themeColor="text1"/>
          <w:sz w:val="24"/>
          <w:szCs w:val="24"/>
        </w:rPr>
        <w:t>Core Tip:</w:t>
      </w:r>
      <w:r w:rsidR="00706ACA">
        <w:rPr>
          <w:rFonts w:ascii="Book Antiqua" w:eastAsia="Book Antiqua" w:hAnsi="Book Antiqua" w:cs="Book Antiqua"/>
          <w:b/>
          <w:bCs/>
          <w:color w:val="000000" w:themeColor="text1"/>
          <w:sz w:val="24"/>
          <w:szCs w:val="24"/>
        </w:rPr>
        <w:t xml:space="preserve"> </w:t>
      </w:r>
      <w:r w:rsidR="00E91499">
        <w:rPr>
          <w:rFonts w:ascii="Book Antiqua" w:hAnsi="Book Antiqua"/>
          <w:sz w:val="24"/>
          <w:szCs w:val="24"/>
        </w:rPr>
        <w:t xml:space="preserve">The </w:t>
      </w:r>
      <w:r w:rsidR="00E91499" w:rsidRPr="00E636A3">
        <w:rPr>
          <w:rFonts w:ascii="Book Antiqua" w:eastAsia="SimSun" w:hAnsi="Book Antiqua"/>
          <w:i/>
          <w:iCs/>
          <w:sz w:val="24"/>
          <w:szCs w:val="24"/>
        </w:rPr>
        <w:t>Reference Citation Analysis</w:t>
      </w:r>
      <w:r w:rsidR="00E91499" w:rsidRPr="00E636A3">
        <w:rPr>
          <w:rFonts w:ascii="Book Antiqua" w:eastAsia="SimSun" w:hAnsi="Book Antiqua"/>
          <w:sz w:val="24"/>
          <w:szCs w:val="24"/>
        </w:rPr>
        <w:t xml:space="preserve"> (</w:t>
      </w:r>
      <w:r w:rsidR="00E91499" w:rsidRPr="00E636A3">
        <w:rPr>
          <w:rFonts w:ascii="Book Antiqua" w:eastAsia="SimSun" w:hAnsi="Book Antiqua"/>
          <w:i/>
          <w:iCs/>
          <w:sz w:val="24"/>
          <w:szCs w:val="24"/>
        </w:rPr>
        <w:t>RCA</w:t>
      </w:r>
      <w:r w:rsidR="00E91499" w:rsidRPr="00E636A3">
        <w:rPr>
          <w:rFonts w:ascii="Book Antiqua" w:eastAsia="SimSun" w:hAnsi="Book Antiqua"/>
          <w:sz w:val="24"/>
          <w:szCs w:val="24"/>
        </w:rPr>
        <w:t>)</w:t>
      </w:r>
      <w:r w:rsidR="00E91499">
        <w:rPr>
          <w:rFonts w:ascii="Book Antiqua" w:eastAsia="SimSun" w:hAnsi="Book Antiqua"/>
          <w:sz w:val="24"/>
          <w:szCs w:val="24"/>
        </w:rPr>
        <w:t xml:space="preserve"> </w:t>
      </w:r>
      <w:r w:rsidR="00751382" w:rsidRPr="00E636A3">
        <w:rPr>
          <w:rFonts w:ascii="Book Antiqua" w:eastAsia="SimSun" w:hAnsi="Book Antiqua"/>
          <w:sz w:val="24"/>
          <w:szCs w:val="24"/>
        </w:rPr>
        <w:t xml:space="preserve">database of </w:t>
      </w:r>
      <w:r w:rsidR="00E91499" w:rsidRPr="00E636A3">
        <w:rPr>
          <w:rFonts w:ascii="Book Antiqua" w:eastAsia="SimSun" w:hAnsi="Book Antiqua"/>
          <w:sz w:val="24"/>
          <w:szCs w:val="24"/>
        </w:rPr>
        <w:t>Baishideng Publishing Group</w:t>
      </w:r>
      <w:r w:rsidR="00E91499">
        <w:rPr>
          <w:rFonts w:ascii="Book Antiqua" w:eastAsia="SimSun" w:hAnsi="Book Antiqua"/>
          <w:sz w:val="24"/>
          <w:szCs w:val="24"/>
        </w:rPr>
        <w:t xml:space="preserve"> </w:t>
      </w:r>
      <w:r w:rsidR="00751382" w:rsidRPr="00E636A3">
        <w:rPr>
          <w:rFonts w:ascii="Book Antiqua" w:eastAsia="SimSun" w:hAnsi="Book Antiqua"/>
          <w:sz w:val="24"/>
          <w:szCs w:val="24"/>
        </w:rPr>
        <w:t>officially releas</w:t>
      </w:r>
      <w:r w:rsidR="00751382">
        <w:rPr>
          <w:rFonts w:ascii="Book Antiqua" w:eastAsia="SimSun" w:hAnsi="Book Antiqua"/>
          <w:sz w:val="24"/>
          <w:szCs w:val="24"/>
        </w:rPr>
        <w:t>ed</w:t>
      </w:r>
      <w:r w:rsidR="00751382" w:rsidRPr="00E636A3">
        <w:rPr>
          <w:rFonts w:ascii="Book Antiqua" w:eastAsia="SimSun" w:hAnsi="Book Antiqua"/>
          <w:sz w:val="24"/>
          <w:szCs w:val="24"/>
        </w:rPr>
        <w:t xml:space="preserve"> the 2022 </w:t>
      </w:r>
      <w:r w:rsidR="00751382" w:rsidRPr="00E636A3">
        <w:rPr>
          <w:rFonts w:ascii="Book Antiqua" w:eastAsia="SimSun" w:hAnsi="Book Antiqua"/>
          <w:i/>
          <w:iCs/>
          <w:sz w:val="24"/>
          <w:szCs w:val="24"/>
        </w:rPr>
        <w:t>Journal Article Influence Index</w:t>
      </w:r>
      <w:r w:rsidR="00751382" w:rsidRPr="00E636A3">
        <w:rPr>
          <w:rFonts w:ascii="Book Antiqua" w:eastAsia="SimSun" w:hAnsi="Book Antiqua"/>
          <w:sz w:val="24"/>
          <w:szCs w:val="24"/>
        </w:rPr>
        <w:t xml:space="preserve"> (2022 </w:t>
      </w:r>
      <w:r w:rsidR="00751382" w:rsidRPr="00E636A3">
        <w:rPr>
          <w:rFonts w:ascii="Book Antiqua" w:eastAsia="SimSun" w:hAnsi="Book Antiqua"/>
          <w:i/>
          <w:iCs/>
          <w:sz w:val="24"/>
          <w:szCs w:val="24"/>
        </w:rPr>
        <w:t>JAII</w:t>
      </w:r>
      <w:r w:rsidR="00751382" w:rsidRPr="00E636A3">
        <w:rPr>
          <w:rFonts w:ascii="Book Antiqua" w:eastAsia="SimSun" w:hAnsi="Book Antiqua"/>
          <w:sz w:val="24"/>
          <w:szCs w:val="24"/>
        </w:rPr>
        <w:t xml:space="preserve">) of </w:t>
      </w:r>
      <w:r w:rsidR="00751382" w:rsidRPr="00E636A3">
        <w:rPr>
          <w:rFonts w:ascii="Book Antiqua" w:eastAsia="SimSun" w:hAnsi="Book Antiqua"/>
          <w:bCs/>
          <w:color w:val="000000"/>
          <w:sz w:val="24"/>
          <w:szCs w:val="24"/>
        </w:rPr>
        <w:t xml:space="preserve">101 core </w:t>
      </w:r>
      <w:r w:rsidR="00751382" w:rsidRPr="00E636A3">
        <w:rPr>
          <w:rFonts w:ascii="Book Antiqua" w:hAnsi="Book Antiqua"/>
          <w:bCs/>
          <w:sz w:val="24"/>
          <w:szCs w:val="24"/>
        </w:rPr>
        <w:t>journals in gastroenterology and hepatology</w:t>
      </w:r>
      <w:ins w:id="40" w:author="Jennifer van Velkinburgh" w:date="2022-08-13T20:36:00Z">
        <w:r w:rsidR="008E43C2">
          <w:rPr>
            <w:rFonts w:ascii="Book Antiqua" w:hAnsi="Book Antiqua"/>
            <w:bCs/>
            <w:sz w:val="24"/>
            <w:szCs w:val="24"/>
          </w:rPr>
          <w:t>,</w:t>
        </w:r>
      </w:ins>
      <w:r w:rsidR="00751382" w:rsidRPr="00E636A3">
        <w:rPr>
          <w:rFonts w:ascii="Book Antiqua" w:eastAsia="SimSun" w:hAnsi="Book Antiqua"/>
          <w:bCs/>
          <w:color w:val="000000"/>
          <w:sz w:val="24"/>
          <w:szCs w:val="24"/>
        </w:rPr>
        <w:t xml:space="preserve"> for the first time</w:t>
      </w:r>
      <w:r w:rsidR="00751382" w:rsidRPr="00E636A3">
        <w:rPr>
          <w:rFonts w:ascii="Book Antiqua" w:eastAsia="SimSun" w:hAnsi="Book Antiqua"/>
          <w:color w:val="000000" w:themeColor="text1"/>
          <w:sz w:val="24"/>
          <w:szCs w:val="24"/>
        </w:rPr>
        <w:t>.</w:t>
      </w:r>
      <w:r w:rsidR="00E91499">
        <w:rPr>
          <w:rFonts w:ascii="Book Antiqua" w:eastAsia="SimSun" w:hAnsi="Book Antiqua"/>
          <w:color w:val="000000" w:themeColor="text1"/>
          <w:sz w:val="24"/>
          <w:szCs w:val="24"/>
        </w:rPr>
        <w:t xml:space="preserve"> </w:t>
      </w:r>
      <w:ins w:id="41" w:author="Jennifer van Velkinburgh" w:date="2022-08-13T20:38:00Z">
        <w:r w:rsidR="007866DB">
          <w:rPr>
            <w:rFonts w:ascii="Book Antiqua" w:eastAsia="SimSun" w:hAnsi="Book Antiqua"/>
            <w:color w:val="000000" w:themeColor="text1"/>
            <w:sz w:val="24"/>
            <w:szCs w:val="24"/>
          </w:rPr>
          <w:t xml:space="preserve">This article </w:t>
        </w:r>
      </w:ins>
      <w:ins w:id="42" w:author="Jennifer van Velkinburgh" w:date="2022-08-13T20:39:00Z">
        <w:r w:rsidR="007866DB">
          <w:rPr>
            <w:rFonts w:ascii="Book Antiqua" w:eastAsia="SimSun" w:hAnsi="Book Antiqua"/>
            <w:color w:val="000000" w:themeColor="text1"/>
            <w:sz w:val="24"/>
            <w:szCs w:val="24"/>
          </w:rPr>
          <w:t>highlights</w:t>
        </w:r>
      </w:ins>
      <w:ins w:id="43" w:author="Jennifer van Velkinburgh" w:date="2022-08-13T20:36:00Z">
        <w:r w:rsidR="008E43C2">
          <w:rPr>
            <w:rFonts w:ascii="Book Antiqua" w:eastAsia="SimSun" w:hAnsi="Book Antiqua"/>
            <w:color w:val="000000" w:themeColor="text1"/>
            <w:sz w:val="24"/>
            <w:szCs w:val="24"/>
          </w:rPr>
          <w:t xml:space="preserve"> t</w:t>
        </w:r>
      </w:ins>
      <w:del w:id="44" w:author="Jennifer van Velkinburgh" w:date="2022-08-13T20:36:00Z">
        <w:r w:rsidR="00E91499" w:rsidRPr="00E636A3" w:rsidDel="008E43C2">
          <w:rPr>
            <w:rFonts w:ascii="Book Antiqua" w:eastAsia="SimSun" w:hAnsi="Book Antiqua"/>
            <w:color w:val="000000" w:themeColor="text1"/>
            <w:sz w:val="24"/>
            <w:szCs w:val="24"/>
          </w:rPr>
          <w:delText>T</w:delText>
        </w:r>
      </w:del>
      <w:r w:rsidR="00E91499" w:rsidRPr="00E636A3">
        <w:rPr>
          <w:rFonts w:ascii="Book Antiqua" w:eastAsia="SimSun" w:hAnsi="Book Antiqua"/>
          <w:color w:val="000000" w:themeColor="text1"/>
          <w:sz w:val="24"/>
          <w:szCs w:val="24"/>
        </w:rPr>
        <w:t xml:space="preserve">he </w:t>
      </w:r>
      <w:ins w:id="45" w:author="Jennifer van Velkinburgh" w:date="2022-08-13T20:39:00Z">
        <w:r w:rsidR="007866DB">
          <w:rPr>
            <w:rFonts w:ascii="Book Antiqua" w:eastAsia="SimSun" w:hAnsi="Book Antiqua"/>
            <w:color w:val="000000" w:themeColor="text1"/>
            <w:sz w:val="24"/>
            <w:szCs w:val="24"/>
          </w:rPr>
          <w:t xml:space="preserve">top 20 </w:t>
        </w:r>
      </w:ins>
      <w:del w:id="46" w:author="Jennifer van Velkinburgh" w:date="2022-08-13T20:40:00Z">
        <w:r w:rsidR="00751382" w:rsidRPr="00E636A3" w:rsidDel="007866DB">
          <w:rPr>
            <w:rFonts w:ascii="Book Antiqua" w:eastAsia="SimSun" w:hAnsi="Book Antiqua"/>
            <w:color w:val="000000" w:themeColor="text1"/>
            <w:sz w:val="24"/>
            <w:szCs w:val="24"/>
          </w:rPr>
          <w:delText xml:space="preserve">2022 </w:delText>
        </w:r>
        <w:r w:rsidR="00751382" w:rsidRPr="00E636A3" w:rsidDel="007866DB">
          <w:rPr>
            <w:rFonts w:ascii="Book Antiqua" w:eastAsia="SimSun" w:hAnsi="Book Antiqua"/>
            <w:i/>
            <w:iCs/>
            <w:color w:val="000000" w:themeColor="text1"/>
            <w:sz w:val="24"/>
            <w:szCs w:val="24"/>
          </w:rPr>
          <w:delText>JAI</w:delText>
        </w:r>
      </w:del>
      <w:ins w:id="47" w:author="Jennifer van Velkinburgh" w:date="2022-08-13T20:40:00Z">
        <w:r w:rsidR="007866DB">
          <w:rPr>
            <w:rFonts w:ascii="Book Antiqua" w:eastAsia="SimSun" w:hAnsi="Book Antiqua"/>
            <w:color w:val="000000" w:themeColor="text1"/>
            <w:sz w:val="24"/>
            <w:szCs w:val="24"/>
          </w:rPr>
          <w:t>among these</w:t>
        </w:r>
      </w:ins>
      <w:del w:id="48" w:author="Jennifer van Velkinburgh" w:date="2022-08-13T20:40:00Z">
        <w:r w:rsidR="00751382" w:rsidRPr="00E636A3" w:rsidDel="007866DB">
          <w:rPr>
            <w:rFonts w:ascii="Book Antiqua" w:eastAsia="SimSun" w:hAnsi="Book Antiqua"/>
            <w:i/>
            <w:iCs/>
            <w:color w:val="000000" w:themeColor="text1"/>
            <w:sz w:val="24"/>
            <w:szCs w:val="24"/>
          </w:rPr>
          <w:delText>I</w:delText>
        </w:r>
      </w:del>
      <w:r w:rsidR="00751382" w:rsidRPr="00E636A3">
        <w:rPr>
          <w:rFonts w:ascii="Book Antiqua" w:eastAsia="SimSun" w:hAnsi="Book Antiqua"/>
          <w:color w:val="000000" w:themeColor="text1"/>
          <w:sz w:val="24"/>
          <w:szCs w:val="24"/>
        </w:rPr>
        <w:t xml:space="preserve"> </w:t>
      </w:r>
      <w:del w:id="49" w:author="Jennifer van Velkinburgh" w:date="2022-08-13T20:39:00Z">
        <w:r w:rsidR="00751382" w:rsidRPr="00E636A3" w:rsidDel="007866DB">
          <w:rPr>
            <w:rFonts w:ascii="Book Antiqua" w:eastAsia="SimSun" w:hAnsi="Book Antiqua"/>
            <w:color w:val="000000" w:themeColor="text1"/>
            <w:sz w:val="24"/>
            <w:szCs w:val="24"/>
          </w:rPr>
          <w:delText xml:space="preserve">top 20 of 101 core journals included in </w:delText>
        </w:r>
        <w:r w:rsidR="00751382" w:rsidRPr="00E636A3" w:rsidDel="007866DB">
          <w:rPr>
            <w:rFonts w:ascii="Book Antiqua" w:eastAsia="SimSun" w:hAnsi="Book Antiqua"/>
            <w:i/>
            <w:iCs/>
            <w:color w:val="000000" w:themeColor="text1"/>
            <w:sz w:val="24"/>
            <w:szCs w:val="24"/>
          </w:rPr>
          <w:delText>RCA</w:delText>
        </w:r>
      </w:del>
      <w:ins w:id="50" w:author="Jennifer van Velkinburgh" w:date="2022-08-13T20:39:00Z">
        <w:r w:rsidR="007866DB">
          <w:rPr>
            <w:rFonts w:ascii="Book Antiqua" w:eastAsia="SimSun" w:hAnsi="Book Antiqua"/>
            <w:color w:val="000000" w:themeColor="text1"/>
            <w:sz w:val="24"/>
            <w:szCs w:val="24"/>
          </w:rPr>
          <w:t xml:space="preserve">to </w:t>
        </w:r>
      </w:ins>
      <w:ins w:id="51" w:author="Jennifer van Velkinburgh" w:date="2022-08-13T20:40:00Z">
        <w:r w:rsidR="007866DB">
          <w:rPr>
            <w:rFonts w:ascii="Book Antiqua" w:eastAsia="SimSun" w:hAnsi="Book Antiqua"/>
            <w:color w:val="000000" w:themeColor="text1"/>
            <w:sz w:val="24"/>
            <w:szCs w:val="24"/>
          </w:rPr>
          <w:t>describe</w:t>
        </w:r>
      </w:ins>
      <w:del w:id="52" w:author="Jennifer van Velkinburgh" w:date="2022-08-13T20:39:00Z">
        <w:r w:rsidR="00751382" w:rsidRPr="00E636A3" w:rsidDel="007866DB">
          <w:rPr>
            <w:rFonts w:ascii="Book Antiqua" w:eastAsia="SimSun" w:hAnsi="Book Antiqua"/>
            <w:color w:val="000000" w:themeColor="text1"/>
            <w:sz w:val="24"/>
            <w:szCs w:val="24"/>
          </w:rPr>
          <w:delText>,</w:delText>
        </w:r>
      </w:del>
      <w:r w:rsidR="00751382" w:rsidRPr="00E636A3">
        <w:rPr>
          <w:rFonts w:ascii="Book Antiqua" w:eastAsia="SimSun" w:hAnsi="Book Antiqua"/>
          <w:color w:val="000000" w:themeColor="text1"/>
          <w:sz w:val="24"/>
          <w:szCs w:val="24"/>
        </w:rPr>
        <w:t xml:space="preserve"> the calculation method of 2022 </w:t>
      </w:r>
      <w:r w:rsidR="00751382" w:rsidRPr="00E636A3">
        <w:rPr>
          <w:rFonts w:ascii="Book Antiqua" w:eastAsia="SimSun" w:hAnsi="Book Antiqua"/>
          <w:i/>
          <w:iCs/>
          <w:color w:val="000000" w:themeColor="text1"/>
          <w:sz w:val="24"/>
          <w:szCs w:val="24"/>
        </w:rPr>
        <w:t>JAII</w:t>
      </w:r>
      <w:r w:rsidR="00751382" w:rsidRPr="00E636A3">
        <w:rPr>
          <w:rFonts w:ascii="Book Antiqua" w:eastAsia="SimSun" w:hAnsi="Book Antiqua"/>
          <w:color w:val="000000" w:themeColor="text1"/>
          <w:sz w:val="24"/>
          <w:szCs w:val="24"/>
        </w:rPr>
        <w:t xml:space="preserve">, </w:t>
      </w:r>
      <w:del w:id="53" w:author="Jennifer van Velkinburgh" w:date="2022-08-13T20:40:00Z">
        <w:r w:rsidR="00751382" w:rsidRPr="00E636A3" w:rsidDel="007866DB">
          <w:rPr>
            <w:rFonts w:ascii="Book Antiqua" w:eastAsia="SimSun" w:hAnsi="Book Antiqua"/>
            <w:color w:val="000000" w:themeColor="text1"/>
            <w:sz w:val="24"/>
            <w:szCs w:val="24"/>
          </w:rPr>
          <w:delText xml:space="preserve">the </w:delText>
        </w:r>
      </w:del>
      <w:r w:rsidR="00751382" w:rsidRPr="00E636A3">
        <w:rPr>
          <w:rFonts w:ascii="Book Antiqua" w:eastAsia="SimSun" w:hAnsi="Book Antiqua"/>
          <w:color w:val="000000" w:themeColor="text1"/>
          <w:sz w:val="24"/>
          <w:szCs w:val="24"/>
        </w:rPr>
        <w:t>evaluation process and inclusion principles</w:t>
      </w:r>
      <w:del w:id="54" w:author="Jennifer van Velkinburgh" w:date="2022-08-13T20:40:00Z">
        <w:r w:rsidR="00751382" w:rsidRPr="00E636A3" w:rsidDel="007866DB">
          <w:rPr>
            <w:rFonts w:ascii="Book Antiqua" w:eastAsia="SimSun" w:hAnsi="Book Antiqua"/>
            <w:color w:val="000000" w:themeColor="text1"/>
            <w:sz w:val="24"/>
            <w:szCs w:val="24"/>
          </w:rPr>
          <w:delText xml:space="preserve"> of </w:delText>
        </w:r>
        <w:r w:rsidR="00751382" w:rsidRPr="00E636A3" w:rsidDel="007866DB">
          <w:rPr>
            <w:rFonts w:ascii="Book Antiqua" w:eastAsia="SimSun" w:hAnsi="Book Antiqua"/>
            <w:i/>
            <w:iCs/>
            <w:color w:val="000000" w:themeColor="text1"/>
            <w:sz w:val="24"/>
            <w:szCs w:val="24"/>
          </w:rPr>
          <w:delText>RCA</w:delText>
        </w:r>
      </w:del>
      <w:del w:id="55" w:author="Jennifer van Velkinburgh" w:date="2022-08-13T20:39:00Z">
        <w:r w:rsidR="00751382" w:rsidRPr="00E636A3" w:rsidDel="007866DB">
          <w:rPr>
            <w:rFonts w:ascii="Book Antiqua" w:eastAsia="SimSun" w:hAnsi="Book Antiqua"/>
            <w:color w:val="000000" w:themeColor="text1"/>
            <w:sz w:val="24"/>
            <w:szCs w:val="24"/>
          </w:rPr>
          <w:delText xml:space="preserve"> journals</w:delText>
        </w:r>
        <w:r w:rsidR="00751382" w:rsidRPr="00E636A3" w:rsidDel="007866DB">
          <w:rPr>
            <w:rFonts w:ascii="Book Antiqua" w:eastAsia="SimSun" w:hAnsi="Book Antiqua"/>
            <w:i/>
            <w:iCs/>
            <w:color w:val="000000" w:themeColor="text1"/>
            <w:sz w:val="24"/>
            <w:szCs w:val="24"/>
          </w:rPr>
          <w:delText xml:space="preserve"> </w:delText>
        </w:r>
        <w:r w:rsidR="00751382" w:rsidRPr="00E636A3" w:rsidDel="007866DB">
          <w:rPr>
            <w:rFonts w:ascii="Book Antiqua" w:eastAsia="SimSun" w:hAnsi="Book Antiqua"/>
            <w:color w:val="000000" w:themeColor="text1"/>
            <w:sz w:val="24"/>
            <w:szCs w:val="24"/>
          </w:rPr>
          <w:delText>are introduced</w:delText>
        </w:r>
      </w:del>
      <w:r w:rsidR="00751382" w:rsidRPr="00E636A3">
        <w:rPr>
          <w:rFonts w:ascii="Book Antiqua" w:eastAsia="SimSun" w:hAnsi="Book Antiqua"/>
          <w:color w:val="000000" w:themeColor="text1"/>
          <w:sz w:val="24"/>
          <w:szCs w:val="24"/>
        </w:rPr>
        <w:t>.</w:t>
      </w:r>
      <w:r w:rsidR="00C67EE9">
        <w:rPr>
          <w:rFonts w:ascii="Book Antiqua" w:eastAsia="SimSun" w:hAnsi="Book Antiqua"/>
          <w:color w:val="000000" w:themeColor="text1"/>
          <w:sz w:val="24"/>
          <w:szCs w:val="24"/>
        </w:rPr>
        <w:t xml:space="preserve"> </w:t>
      </w:r>
      <w:r w:rsidR="00C67EE9" w:rsidRPr="00E636A3">
        <w:rPr>
          <w:rFonts w:ascii="Book Antiqua" w:hAnsi="Book Antiqua"/>
          <w:sz w:val="24"/>
          <w:szCs w:val="24"/>
        </w:rPr>
        <w:t xml:space="preserve">The </w:t>
      </w:r>
      <w:r w:rsidR="00C67EE9" w:rsidRPr="00E636A3">
        <w:rPr>
          <w:rFonts w:ascii="Book Antiqua" w:hAnsi="Book Antiqua"/>
          <w:i/>
          <w:iCs/>
          <w:sz w:val="24"/>
          <w:szCs w:val="24"/>
        </w:rPr>
        <w:t>RCA</w:t>
      </w:r>
      <w:r w:rsidR="00C67EE9" w:rsidRPr="00E636A3">
        <w:rPr>
          <w:rFonts w:ascii="Book Antiqua" w:hAnsi="Book Antiqua"/>
          <w:sz w:val="24"/>
          <w:szCs w:val="24"/>
        </w:rPr>
        <w:t xml:space="preserve"> journal academic evaluation service platform addresses the needs of authors to select reliable journals for submission, readers to select high-quality literature for reading, and editors to track their own journal citation performance</w:t>
      </w:r>
      <w:r w:rsidR="00C67EE9">
        <w:rPr>
          <w:rFonts w:ascii="Book Antiqua" w:hAnsi="Book Antiqua"/>
          <w:sz w:val="24"/>
          <w:szCs w:val="24"/>
        </w:rPr>
        <w:t xml:space="preserve">, </w:t>
      </w:r>
      <w:ins w:id="56" w:author="Jennifer van Velkinburgh" w:date="2022-08-13T20:38:00Z">
        <w:r w:rsidR="008E43C2">
          <w:rPr>
            <w:rFonts w:ascii="Book Antiqua" w:hAnsi="Book Antiqua"/>
            <w:sz w:val="24"/>
            <w:szCs w:val="24"/>
          </w:rPr>
          <w:t xml:space="preserve">effectively </w:t>
        </w:r>
      </w:ins>
      <w:del w:id="57" w:author="Jennifer van Velkinburgh" w:date="2022-08-13T20:37:00Z">
        <w:r w:rsidR="00C67EE9" w:rsidDel="008E43C2">
          <w:rPr>
            <w:rFonts w:ascii="Book Antiqua" w:hAnsi="Book Antiqua"/>
            <w:sz w:val="24"/>
            <w:szCs w:val="24"/>
          </w:rPr>
          <w:delText xml:space="preserve">and </w:delText>
        </w:r>
        <w:r w:rsidR="00C67EE9" w:rsidRPr="00C57EFC" w:rsidDel="008E43C2">
          <w:rPr>
            <w:rFonts w:ascii="Book Antiqua" w:eastAsia="SimSun" w:hAnsi="Book Antiqua"/>
            <w:color w:val="000000" w:themeColor="text1"/>
            <w:sz w:val="24"/>
            <w:szCs w:val="24"/>
          </w:rPr>
          <w:delText>will serve</w:delText>
        </w:r>
      </w:del>
      <w:ins w:id="58" w:author="Jennifer van Velkinburgh" w:date="2022-08-13T20:37:00Z">
        <w:r w:rsidR="008E43C2">
          <w:rPr>
            <w:rFonts w:ascii="Book Antiqua" w:hAnsi="Book Antiqua"/>
            <w:sz w:val="24"/>
            <w:szCs w:val="24"/>
          </w:rPr>
          <w:t>serving</w:t>
        </w:r>
      </w:ins>
      <w:r w:rsidR="00C67EE9" w:rsidRPr="00C57EFC">
        <w:rPr>
          <w:rFonts w:ascii="Book Antiqua" w:eastAsia="SimSun" w:hAnsi="Book Antiqua"/>
          <w:color w:val="000000" w:themeColor="text1"/>
          <w:sz w:val="24"/>
          <w:szCs w:val="24"/>
        </w:rPr>
        <w:t xml:space="preserve"> as a useful Find-a-Journal tool. You are welcome to use this journal list and recommend it to your peers.</w:t>
      </w:r>
      <w:r w:rsidR="00C67EE9">
        <w:rPr>
          <w:rFonts w:ascii="Book Antiqua" w:eastAsia="SimSun" w:hAnsi="Book Antiqua"/>
          <w:color w:val="000000" w:themeColor="text1"/>
          <w:sz w:val="24"/>
          <w:szCs w:val="24"/>
        </w:rPr>
        <w:t xml:space="preserve"> </w:t>
      </w:r>
    </w:p>
    <w:p w14:paraId="5A9D6980" w14:textId="4D4C97DD" w:rsidR="00160BE5" w:rsidDel="008E43C2" w:rsidRDefault="00160BE5" w:rsidP="00161B17">
      <w:pPr>
        <w:adjustRightInd w:val="0"/>
        <w:snapToGrid w:val="0"/>
        <w:spacing w:after="0" w:line="360" w:lineRule="auto"/>
        <w:jc w:val="both"/>
        <w:rPr>
          <w:del w:id="59" w:author="Jennifer van Velkinburgh" w:date="2022-08-13T20:38:00Z"/>
          <w:rFonts w:ascii="Book Antiqua" w:eastAsia="SimSun" w:hAnsi="Book Antiqua"/>
          <w:b/>
          <w:bCs/>
          <w:sz w:val="24"/>
          <w:szCs w:val="24"/>
          <w:u w:val="single"/>
        </w:rPr>
      </w:pPr>
    </w:p>
    <w:p w14:paraId="0E6AE2DD" w14:textId="358DE924" w:rsidR="00806494" w:rsidDel="008E43C2" w:rsidRDefault="00806494" w:rsidP="00161B17">
      <w:pPr>
        <w:adjustRightInd w:val="0"/>
        <w:snapToGrid w:val="0"/>
        <w:spacing w:after="0" w:line="360" w:lineRule="auto"/>
        <w:jc w:val="both"/>
        <w:rPr>
          <w:del w:id="60" w:author="Jennifer van Velkinburgh" w:date="2022-08-13T20:38:00Z"/>
          <w:rFonts w:ascii="Book Antiqua" w:eastAsia="SimSun" w:hAnsi="Book Antiqua"/>
          <w:b/>
          <w:bCs/>
          <w:sz w:val="24"/>
          <w:szCs w:val="24"/>
          <w:u w:val="single"/>
        </w:rPr>
      </w:pPr>
    </w:p>
    <w:p w14:paraId="2035CE0A" w14:textId="77777777" w:rsidR="00806494" w:rsidRPr="00C67EE9" w:rsidRDefault="00806494" w:rsidP="00161B17">
      <w:pPr>
        <w:adjustRightInd w:val="0"/>
        <w:snapToGrid w:val="0"/>
        <w:spacing w:after="0" w:line="360" w:lineRule="auto"/>
        <w:jc w:val="both"/>
        <w:rPr>
          <w:rFonts w:ascii="Book Antiqua" w:eastAsia="SimSun" w:hAnsi="Book Antiqua"/>
          <w:b/>
          <w:bCs/>
          <w:sz w:val="24"/>
          <w:szCs w:val="24"/>
          <w:u w:val="single"/>
        </w:rPr>
      </w:pPr>
    </w:p>
    <w:p w14:paraId="4B097E29" w14:textId="2DF51128" w:rsidR="009C3692" w:rsidRPr="00E636A3" w:rsidRDefault="009C3692" w:rsidP="00161B17">
      <w:pPr>
        <w:adjustRightInd w:val="0"/>
        <w:snapToGrid w:val="0"/>
        <w:spacing w:after="0" w:line="360" w:lineRule="auto"/>
        <w:jc w:val="both"/>
        <w:rPr>
          <w:rFonts w:ascii="Book Antiqua" w:eastAsia="SimSun" w:hAnsi="Book Antiqua"/>
          <w:b/>
          <w:bCs/>
          <w:sz w:val="24"/>
          <w:szCs w:val="24"/>
          <w:u w:val="single"/>
        </w:rPr>
      </w:pPr>
      <w:r w:rsidRPr="00E636A3">
        <w:rPr>
          <w:rFonts w:ascii="Book Antiqua" w:eastAsia="SimSun" w:hAnsi="Book Antiqua"/>
          <w:b/>
          <w:bCs/>
          <w:sz w:val="24"/>
          <w:szCs w:val="24"/>
          <w:u w:val="single"/>
        </w:rPr>
        <w:t>INTRODUCTION</w:t>
      </w:r>
    </w:p>
    <w:p w14:paraId="3AB74CA3" w14:textId="3EE5DDD9" w:rsidR="00640D00" w:rsidRPr="00E636A3" w:rsidRDefault="003F65D0" w:rsidP="00161B17">
      <w:pPr>
        <w:adjustRightInd w:val="0"/>
        <w:snapToGrid w:val="0"/>
        <w:spacing w:after="0" w:line="360" w:lineRule="auto"/>
        <w:jc w:val="both"/>
        <w:rPr>
          <w:rFonts w:ascii="Book Antiqua" w:eastAsia="SimSun" w:hAnsi="Book Antiqua"/>
          <w:color w:val="000000" w:themeColor="text1"/>
          <w:sz w:val="24"/>
          <w:szCs w:val="24"/>
        </w:rPr>
      </w:pPr>
      <w:del w:id="61" w:author="Jennifer van Velkinburgh" w:date="2022-08-13T20:42:00Z">
        <w:r w:rsidRPr="00F960C0" w:rsidDel="001368D4">
          <w:rPr>
            <w:rFonts w:ascii="Book Antiqua" w:eastAsia="SimSun" w:hAnsi="Book Antiqua"/>
            <w:sz w:val="24"/>
            <w:szCs w:val="24"/>
            <w:rPrChange w:id="62" w:author="Jennifer van Velkinburgh" w:date="2022-08-13T20:41:00Z">
              <w:rPr>
                <w:rFonts w:ascii="Book Antiqua" w:eastAsia="SimSun" w:hAnsi="Book Antiqua"/>
                <w:sz w:val="24"/>
                <w:szCs w:val="24"/>
                <w:u w:val="single"/>
              </w:rPr>
            </w:rPrChange>
          </w:rPr>
          <w:delText>First of all,</w:delText>
        </w:r>
        <w:r w:rsidRPr="00723931" w:rsidDel="001368D4">
          <w:rPr>
            <w:rFonts w:ascii="Book Antiqua" w:eastAsia="SimSun" w:hAnsi="Book Antiqua"/>
            <w:sz w:val="24"/>
            <w:szCs w:val="24"/>
            <w:rPrChange w:id="63" w:author="Jennifer van Velkinburgh" w:date="2022-08-13T20:41:00Z">
              <w:rPr>
                <w:rFonts w:ascii="Book Antiqua" w:eastAsia="SimSun" w:hAnsi="Book Antiqua"/>
                <w:sz w:val="24"/>
                <w:szCs w:val="24"/>
                <w:u w:val="single"/>
              </w:rPr>
            </w:rPrChange>
          </w:rPr>
          <w:delText xml:space="preserve"> </w:delText>
        </w:r>
        <w:r w:rsidRPr="00E636A3" w:rsidDel="001368D4">
          <w:rPr>
            <w:rFonts w:ascii="Book Antiqua" w:eastAsia="SimSun" w:hAnsi="Book Antiqua"/>
            <w:sz w:val="24"/>
            <w:szCs w:val="24"/>
          </w:rPr>
          <w:delText>c</w:delText>
        </w:r>
      </w:del>
      <w:ins w:id="64" w:author="Jennifer van Velkinburgh" w:date="2022-08-13T20:42:00Z">
        <w:r w:rsidR="001368D4">
          <w:rPr>
            <w:rFonts w:ascii="Book Antiqua" w:eastAsia="SimSun" w:hAnsi="Book Antiqua"/>
            <w:sz w:val="24"/>
            <w:szCs w:val="24"/>
          </w:rPr>
          <w:t>C</w:t>
        </w:r>
      </w:ins>
      <w:r w:rsidRPr="00E636A3">
        <w:rPr>
          <w:rFonts w:ascii="Book Antiqua" w:eastAsia="SimSun" w:hAnsi="Book Antiqua"/>
          <w:sz w:val="24"/>
          <w:szCs w:val="24"/>
        </w:rPr>
        <w:t xml:space="preserve">ongratulations </w:t>
      </w:r>
      <w:ins w:id="65" w:author="Jennifer van Velkinburgh" w:date="2022-08-13T20:42:00Z">
        <w:r w:rsidR="001368D4">
          <w:rPr>
            <w:rFonts w:ascii="Book Antiqua" w:eastAsia="SimSun" w:hAnsi="Book Antiqua"/>
            <w:sz w:val="24"/>
            <w:szCs w:val="24"/>
          </w:rPr>
          <w:t xml:space="preserve">are due to the </w:t>
        </w:r>
      </w:ins>
      <w:ins w:id="66" w:author="Jennifer van Velkinburgh" w:date="2022-08-13T20:44:00Z">
        <w:r w:rsidR="001368D4">
          <w:rPr>
            <w:rFonts w:ascii="Book Antiqua" w:eastAsia="SimSun" w:hAnsi="Book Antiqua"/>
            <w:sz w:val="24"/>
            <w:szCs w:val="24"/>
          </w:rPr>
          <w:t>innumerable</w:t>
        </w:r>
      </w:ins>
      <w:ins w:id="67" w:author="Jennifer van Velkinburgh" w:date="2022-08-13T20:42:00Z">
        <w:r w:rsidR="001368D4">
          <w:rPr>
            <w:rFonts w:ascii="Book Antiqua" w:eastAsia="SimSun" w:hAnsi="Book Antiqua"/>
            <w:sz w:val="24"/>
            <w:szCs w:val="24"/>
          </w:rPr>
          <w:t xml:space="preserve"> contributors who inspired and worked </w:t>
        </w:r>
      </w:ins>
      <w:ins w:id="68" w:author="Jennifer van Velkinburgh" w:date="2022-08-13T20:43:00Z">
        <w:r w:rsidR="001368D4">
          <w:rPr>
            <w:rFonts w:ascii="Book Antiqua" w:eastAsia="SimSun" w:hAnsi="Book Antiqua"/>
            <w:sz w:val="24"/>
            <w:szCs w:val="24"/>
          </w:rPr>
          <w:t>diligently</w:t>
        </w:r>
      </w:ins>
      <w:ins w:id="69" w:author="Jennifer van Velkinburgh" w:date="2022-08-13T20:42:00Z">
        <w:r w:rsidR="001368D4">
          <w:rPr>
            <w:rFonts w:ascii="Book Antiqua" w:eastAsia="SimSun" w:hAnsi="Book Antiqua"/>
            <w:sz w:val="24"/>
            <w:szCs w:val="24"/>
          </w:rPr>
          <w:t xml:space="preserve"> </w:t>
        </w:r>
      </w:ins>
      <w:r w:rsidRPr="00E636A3">
        <w:rPr>
          <w:rFonts w:ascii="Book Antiqua" w:eastAsia="SimSun" w:hAnsi="Book Antiqua"/>
          <w:sz w:val="24"/>
          <w:szCs w:val="24"/>
        </w:rPr>
        <w:t>on</w:t>
      </w:r>
      <w:r w:rsidRPr="00E636A3">
        <w:rPr>
          <w:rFonts w:ascii="Book Antiqua" w:eastAsia="SimSun" w:hAnsi="Book Antiqua"/>
          <w:color w:val="000000" w:themeColor="text1"/>
          <w:sz w:val="24"/>
          <w:szCs w:val="24"/>
        </w:rPr>
        <w:t xml:space="preserve"> </w:t>
      </w:r>
      <w:r w:rsidRPr="00E636A3">
        <w:rPr>
          <w:rFonts w:ascii="Book Antiqua" w:eastAsia="SimSun" w:hAnsi="Book Antiqua"/>
          <w:sz w:val="24"/>
          <w:szCs w:val="24"/>
        </w:rPr>
        <w:t xml:space="preserve">the </w:t>
      </w:r>
      <w:r w:rsidRPr="00E636A3">
        <w:rPr>
          <w:rFonts w:ascii="Book Antiqua" w:eastAsia="SimSun" w:hAnsi="Book Antiqua"/>
          <w:i/>
          <w:iCs/>
          <w:sz w:val="24"/>
          <w:szCs w:val="24"/>
        </w:rPr>
        <w:t>Reference Citation Analysis</w:t>
      </w:r>
      <w:r w:rsidRPr="00E636A3">
        <w:rPr>
          <w:rFonts w:ascii="Book Antiqua" w:eastAsia="SimSun" w:hAnsi="Book Antiqua"/>
          <w:sz w:val="24"/>
          <w:szCs w:val="24"/>
        </w:rPr>
        <w:t xml:space="preserve"> (</w:t>
      </w:r>
      <w:r w:rsidRPr="00E636A3">
        <w:rPr>
          <w:rFonts w:ascii="Book Antiqua" w:eastAsia="SimSun" w:hAnsi="Book Antiqua"/>
          <w:i/>
          <w:iCs/>
          <w:sz w:val="24"/>
          <w:szCs w:val="24"/>
        </w:rPr>
        <w:t>RCA</w:t>
      </w:r>
      <w:r w:rsidRPr="00E636A3">
        <w:rPr>
          <w:rFonts w:ascii="Book Antiqua" w:eastAsia="SimSun" w:hAnsi="Book Antiqua"/>
          <w:sz w:val="24"/>
          <w:szCs w:val="24"/>
        </w:rPr>
        <w:t xml:space="preserve">) database of Baishideng Publishing Group </w:t>
      </w:r>
      <w:r w:rsidR="00E03768" w:rsidRPr="00E636A3">
        <w:rPr>
          <w:rFonts w:ascii="Book Antiqua" w:eastAsia="SimSun" w:hAnsi="Book Antiqua"/>
          <w:sz w:val="24"/>
          <w:szCs w:val="24"/>
        </w:rPr>
        <w:t xml:space="preserve">(Baishideng) </w:t>
      </w:r>
      <w:ins w:id="70" w:author="Jennifer van Velkinburgh" w:date="2022-08-13T20:43:00Z">
        <w:r w:rsidR="001368D4">
          <w:rPr>
            <w:rFonts w:ascii="Book Antiqua" w:eastAsia="SimSun" w:hAnsi="Book Antiqua"/>
            <w:sz w:val="24"/>
            <w:szCs w:val="24"/>
          </w:rPr>
          <w:t xml:space="preserve">to facilitate the first </w:t>
        </w:r>
      </w:ins>
      <w:r w:rsidRPr="00E636A3">
        <w:rPr>
          <w:rFonts w:ascii="Book Antiqua" w:eastAsia="SimSun" w:hAnsi="Book Antiqua"/>
          <w:sz w:val="24"/>
          <w:szCs w:val="24"/>
        </w:rPr>
        <w:t>official</w:t>
      </w:r>
      <w:del w:id="71" w:author="Jennifer van Velkinburgh" w:date="2022-08-13T20:43:00Z">
        <w:r w:rsidRPr="00E636A3" w:rsidDel="001368D4">
          <w:rPr>
            <w:rFonts w:ascii="Book Antiqua" w:eastAsia="SimSun" w:hAnsi="Book Antiqua"/>
            <w:sz w:val="24"/>
            <w:szCs w:val="24"/>
          </w:rPr>
          <w:delText>ly</w:delText>
        </w:r>
      </w:del>
      <w:r w:rsidRPr="00E636A3">
        <w:rPr>
          <w:rFonts w:ascii="Book Antiqua" w:eastAsia="SimSun" w:hAnsi="Book Antiqua"/>
          <w:sz w:val="24"/>
          <w:szCs w:val="24"/>
        </w:rPr>
        <w:t xml:space="preserve"> releas</w:t>
      </w:r>
      <w:ins w:id="72" w:author="Jennifer van Velkinburgh" w:date="2022-08-13T20:43:00Z">
        <w:r w:rsidR="001368D4">
          <w:rPr>
            <w:rFonts w:ascii="Book Antiqua" w:eastAsia="SimSun" w:hAnsi="Book Antiqua"/>
            <w:sz w:val="24"/>
            <w:szCs w:val="24"/>
          </w:rPr>
          <w:t>e of</w:t>
        </w:r>
      </w:ins>
      <w:del w:id="73" w:author="Jennifer van Velkinburgh" w:date="2022-08-13T20:43:00Z">
        <w:r w:rsidR="00F62D5E" w:rsidRPr="00E636A3" w:rsidDel="001368D4">
          <w:rPr>
            <w:rFonts w:ascii="Book Antiqua" w:eastAsia="SimSun" w:hAnsi="Book Antiqua"/>
            <w:sz w:val="24"/>
            <w:szCs w:val="24"/>
          </w:rPr>
          <w:delText>ing</w:delText>
        </w:r>
      </w:del>
      <w:r w:rsidRPr="00E636A3">
        <w:rPr>
          <w:rFonts w:ascii="Book Antiqua" w:eastAsia="SimSun" w:hAnsi="Book Antiqua"/>
          <w:sz w:val="24"/>
          <w:szCs w:val="24"/>
        </w:rPr>
        <w:t xml:space="preserve"> the 2022 </w:t>
      </w:r>
      <w:r w:rsidR="00F62D5E" w:rsidRPr="00E636A3">
        <w:rPr>
          <w:rFonts w:ascii="Book Antiqua" w:eastAsia="SimSun" w:hAnsi="Book Antiqua"/>
          <w:i/>
          <w:iCs/>
          <w:sz w:val="24"/>
          <w:szCs w:val="24"/>
        </w:rPr>
        <w:t>Journal Article Influence Index</w:t>
      </w:r>
      <w:r w:rsidRPr="00E636A3">
        <w:rPr>
          <w:rFonts w:ascii="Book Antiqua" w:eastAsia="SimSun" w:hAnsi="Book Antiqua"/>
          <w:sz w:val="24"/>
          <w:szCs w:val="24"/>
        </w:rPr>
        <w:t xml:space="preserve"> (2022 </w:t>
      </w:r>
      <w:r w:rsidRPr="00E636A3">
        <w:rPr>
          <w:rFonts w:ascii="Book Antiqua" w:eastAsia="SimSun" w:hAnsi="Book Antiqua"/>
          <w:i/>
          <w:iCs/>
          <w:sz w:val="24"/>
          <w:szCs w:val="24"/>
        </w:rPr>
        <w:t>JAII</w:t>
      </w:r>
      <w:r w:rsidRPr="00E636A3">
        <w:rPr>
          <w:rFonts w:ascii="Book Antiqua" w:eastAsia="SimSun" w:hAnsi="Book Antiqua"/>
          <w:sz w:val="24"/>
          <w:szCs w:val="24"/>
        </w:rPr>
        <w:t xml:space="preserve">) </w:t>
      </w:r>
      <w:del w:id="74" w:author="Jennifer van Velkinburgh" w:date="2022-08-13T20:43:00Z">
        <w:r w:rsidRPr="00E636A3" w:rsidDel="001368D4">
          <w:rPr>
            <w:rFonts w:ascii="Book Antiqua" w:eastAsia="SimSun" w:hAnsi="Book Antiqua"/>
            <w:sz w:val="24"/>
            <w:szCs w:val="24"/>
          </w:rPr>
          <w:delText xml:space="preserve">of </w:delText>
        </w:r>
        <w:r w:rsidR="0094487B" w:rsidRPr="00E636A3" w:rsidDel="001368D4">
          <w:rPr>
            <w:rFonts w:ascii="Book Antiqua" w:eastAsia="SimSun" w:hAnsi="Book Antiqua"/>
            <w:bCs/>
            <w:color w:val="000000"/>
            <w:sz w:val="24"/>
            <w:szCs w:val="24"/>
          </w:rPr>
          <w:delText>101 core</w:delText>
        </w:r>
      </w:del>
      <w:ins w:id="75" w:author="Jennifer van Velkinburgh" w:date="2022-08-13T20:43:00Z">
        <w:r w:rsidR="001368D4">
          <w:rPr>
            <w:rFonts w:ascii="Book Antiqua" w:eastAsia="SimSun" w:hAnsi="Book Antiqua"/>
            <w:sz w:val="24"/>
            <w:szCs w:val="24"/>
          </w:rPr>
          <w:t>for</w:t>
        </w:r>
      </w:ins>
      <w:r w:rsidR="0094487B" w:rsidRPr="00E636A3">
        <w:rPr>
          <w:rFonts w:ascii="Book Antiqua" w:eastAsia="SimSun" w:hAnsi="Book Antiqua"/>
          <w:bCs/>
          <w:color w:val="000000"/>
          <w:sz w:val="24"/>
          <w:szCs w:val="24"/>
        </w:rPr>
        <w:t xml:space="preserve"> </w:t>
      </w:r>
      <w:r w:rsidR="0094487B" w:rsidRPr="00E636A3">
        <w:rPr>
          <w:rFonts w:ascii="Book Antiqua" w:hAnsi="Book Antiqua"/>
          <w:bCs/>
          <w:sz w:val="24"/>
          <w:szCs w:val="24"/>
        </w:rPr>
        <w:t>journals in gastroenterology and hepatology</w:t>
      </w:r>
      <w:del w:id="76" w:author="Jennifer van Velkinburgh" w:date="2022-08-13T20:44:00Z">
        <w:r w:rsidR="0094487B" w:rsidRPr="00E636A3" w:rsidDel="001368D4">
          <w:rPr>
            <w:rFonts w:ascii="Book Antiqua" w:eastAsia="SimSun" w:hAnsi="Book Antiqua"/>
            <w:bCs/>
            <w:color w:val="000000"/>
            <w:sz w:val="24"/>
            <w:szCs w:val="24"/>
          </w:rPr>
          <w:delText xml:space="preserve"> for the first time</w:delText>
        </w:r>
      </w:del>
      <w:r w:rsidR="005110FD" w:rsidRPr="00E636A3">
        <w:rPr>
          <w:rFonts w:ascii="Book Antiqua" w:eastAsia="SimSun" w:hAnsi="Book Antiqua"/>
          <w:color w:val="000000" w:themeColor="text1"/>
          <w:sz w:val="24"/>
          <w:szCs w:val="24"/>
        </w:rPr>
        <w:t xml:space="preserve">. </w:t>
      </w:r>
      <w:r w:rsidR="00F27AD0" w:rsidRPr="00E636A3">
        <w:rPr>
          <w:rFonts w:ascii="Book Antiqua" w:eastAsia="SimSun" w:hAnsi="Book Antiqua"/>
          <w:color w:val="000000" w:themeColor="text1"/>
          <w:sz w:val="24"/>
          <w:szCs w:val="24"/>
        </w:rPr>
        <w:t xml:space="preserve">The </w:t>
      </w:r>
      <w:ins w:id="77" w:author="Jennifer van Velkinburgh" w:date="2022-08-13T20:44:00Z">
        <w:r w:rsidR="001368D4">
          <w:rPr>
            <w:rFonts w:ascii="Book Antiqua" w:eastAsia="SimSun" w:hAnsi="Book Antiqua"/>
            <w:color w:val="000000" w:themeColor="text1"/>
            <w:sz w:val="24"/>
            <w:szCs w:val="24"/>
          </w:rPr>
          <w:t>total</w:t>
        </w:r>
      </w:ins>
      <w:del w:id="78" w:author="Jennifer van Velkinburgh" w:date="2022-08-13T20:44:00Z">
        <w:r w:rsidR="005110FD" w:rsidRPr="00E636A3" w:rsidDel="001368D4">
          <w:rPr>
            <w:rFonts w:ascii="Book Antiqua" w:eastAsia="SimSun" w:hAnsi="Book Antiqua"/>
            <w:color w:val="000000" w:themeColor="text1"/>
            <w:sz w:val="24"/>
            <w:szCs w:val="24"/>
          </w:rPr>
          <w:delText xml:space="preserve">list </w:delText>
        </w:r>
      </w:del>
      <w:del w:id="79" w:author="Jennifer van Velkinburgh" w:date="2022-08-13T20:45:00Z">
        <w:r w:rsidR="005110FD" w:rsidRPr="00E636A3" w:rsidDel="001368D4">
          <w:rPr>
            <w:rFonts w:ascii="Book Antiqua" w:eastAsia="SimSun" w:hAnsi="Book Antiqua"/>
            <w:color w:val="000000" w:themeColor="text1"/>
            <w:sz w:val="24"/>
            <w:szCs w:val="24"/>
          </w:rPr>
          <w:delText>of</w:delText>
        </w:r>
      </w:del>
      <w:r w:rsidR="005110FD" w:rsidRPr="00E636A3">
        <w:rPr>
          <w:rFonts w:ascii="Book Antiqua" w:eastAsia="SimSun" w:hAnsi="Book Antiqua"/>
          <w:color w:val="000000" w:themeColor="text1"/>
          <w:sz w:val="24"/>
          <w:szCs w:val="24"/>
        </w:rPr>
        <w:t xml:space="preserve"> 101 core journals </w:t>
      </w:r>
      <w:r w:rsidR="00EF5CCF" w:rsidRPr="00E636A3">
        <w:rPr>
          <w:rFonts w:ascii="Book Antiqua" w:eastAsia="SimSun" w:hAnsi="Book Antiqua"/>
          <w:color w:val="000000" w:themeColor="text1"/>
          <w:sz w:val="24"/>
          <w:szCs w:val="24"/>
        </w:rPr>
        <w:t>in</w:t>
      </w:r>
      <w:r w:rsidR="005110FD" w:rsidRPr="00E636A3">
        <w:rPr>
          <w:rFonts w:ascii="Book Antiqua" w:eastAsia="SimSun" w:hAnsi="Book Antiqua"/>
          <w:color w:val="000000" w:themeColor="text1"/>
          <w:sz w:val="24"/>
          <w:szCs w:val="24"/>
        </w:rPr>
        <w:t xml:space="preserve"> gastroenterology and hepatology</w:t>
      </w:r>
      <w:r w:rsidR="00F27AD0" w:rsidRPr="00E636A3">
        <w:rPr>
          <w:rFonts w:ascii="Book Antiqua" w:eastAsia="SimSun" w:hAnsi="Book Antiqua"/>
          <w:color w:val="000000" w:themeColor="text1"/>
          <w:sz w:val="24"/>
          <w:szCs w:val="24"/>
        </w:rPr>
        <w:t xml:space="preserve"> can be found at: </w:t>
      </w:r>
      <w:hyperlink r:id="rId9" w:history="1">
        <w:r w:rsidR="00CE574B" w:rsidRPr="00E636A3">
          <w:rPr>
            <w:rStyle w:val="a3"/>
            <w:rFonts w:ascii="Book Antiqua" w:eastAsia="SimSun" w:hAnsi="Book Antiqua"/>
            <w:sz w:val="24"/>
            <w:szCs w:val="24"/>
          </w:rPr>
          <w:t>https://www.referencecitationanalysis.com/SearchJournal</w:t>
        </w:r>
      </w:hyperlink>
      <w:r w:rsidR="005110FD" w:rsidRPr="00E636A3">
        <w:rPr>
          <w:rFonts w:ascii="Book Antiqua" w:eastAsia="SimSun" w:hAnsi="Book Antiqua"/>
          <w:color w:val="000000" w:themeColor="text1"/>
          <w:sz w:val="24"/>
          <w:szCs w:val="24"/>
        </w:rPr>
        <w:t>.</w:t>
      </w:r>
      <w:r w:rsidR="00F27AD0" w:rsidRPr="00E636A3">
        <w:rPr>
          <w:rFonts w:ascii="Book Antiqua" w:eastAsia="SimSun" w:hAnsi="Book Antiqua"/>
          <w:color w:val="000000" w:themeColor="text1"/>
          <w:sz w:val="24"/>
          <w:szCs w:val="24"/>
        </w:rPr>
        <w:t xml:space="preserve"> </w:t>
      </w:r>
    </w:p>
    <w:p w14:paraId="1B8392AC" w14:textId="29569285" w:rsidR="00FD4330" w:rsidRPr="00E636A3" w:rsidRDefault="00FD4330" w:rsidP="00161B17">
      <w:pPr>
        <w:adjustRightInd w:val="0"/>
        <w:snapToGrid w:val="0"/>
        <w:spacing w:after="0" w:line="360" w:lineRule="auto"/>
        <w:ind w:firstLineChars="100" w:firstLine="240"/>
        <w:jc w:val="both"/>
        <w:rPr>
          <w:rFonts w:ascii="Book Antiqua" w:eastAsia="SimSun" w:hAnsi="Book Antiqua"/>
          <w:sz w:val="24"/>
          <w:szCs w:val="24"/>
        </w:rPr>
      </w:pPr>
      <w:r w:rsidRPr="00E636A3">
        <w:rPr>
          <w:rFonts w:ascii="Book Antiqua" w:eastAsia="SimSun" w:hAnsi="Book Antiqua"/>
          <w:i/>
          <w:iCs/>
          <w:sz w:val="24"/>
          <w:szCs w:val="24"/>
        </w:rPr>
        <w:t>RCA</w:t>
      </w:r>
      <w:r w:rsidRPr="00E636A3">
        <w:rPr>
          <w:rFonts w:ascii="Book Antiqua" w:eastAsia="SimSun" w:hAnsi="Book Antiqua"/>
          <w:sz w:val="24"/>
          <w:szCs w:val="24"/>
        </w:rPr>
        <w:t xml:space="preserve"> is an artificial intelligence technology-based open multidisciplinary citation analysis database. </w:t>
      </w:r>
      <w:del w:id="80" w:author="Jennifer van Velkinburgh" w:date="2022-08-13T20:45:00Z">
        <w:r w:rsidRPr="00E636A3" w:rsidDel="001368D4">
          <w:rPr>
            <w:rFonts w:ascii="Book Antiqua" w:eastAsia="SimSun" w:hAnsi="Book Antiqua"/>
            <w:sz w:val="24"/>
            <w:szCs w:val="24"/>
          </w:rPr>
          <w:delText xml:space="preserve">As such, </w:delText>
        </w:r>
        <w:r w:rsidRPr="00E636A3" w:rsidDel="001368D4">
          <w:rPr>
            <w:rFonts w:ascii="Book Antiqua" w:eastAsia="SimSun" w:hAnsi="Book Antiqua"/>
            <w:i/>
            <w:iCs/>
            <w:sz w:val="24"/>
            <w:szCs w:val="24"/>
          </w:rPr>
          <w:delText>RCA</w:delText>
        </w:r>
        <w:r w:rsidRPr="00E636A3" w:rsidDel="001368D4">
          <w:rPr>
            <w:rFonts w:ascii="Book Antiqua" w:eastAsia="SimSun" w:hAnsi="Book Antiqua"/>
            <w:sz w:val="24"/>
            <w:szCs w:val="24"/>
          </w:rPr>
          <w:delText xml:space="preserve"> will</w:delText>
        </w:r>
      </w:del>
      <w:ins w:id="81" w:author="Jennifer van Velkinburgh" w:date="2022-08-13T20:45:00Z">
        <w:r w:rsidR="001368D4">
          <w:rPr>
            <w:rFonts w:ascii="Book Antiqua" w:eastAsia="SimSun" w:hAnsi="Book Antiqua"/>
            <w:sz w:val="24"/>
            <w:szCs w:val="24"/>
          </w:rPr>
          <w:t>It was carefully designed to</w:t>
        </w:r>
      </w:ins>
      <w:r w:rsidRPr="00E636A3">
        <w:rPr>
          <w:rFonts w:ascii="Book Antiqua" w:eastAsia="SimSun" w:hAnsi="Book Antiqua"/>
          <w:sz w:val="24"/>
          <w:szCs w:val="24"/>
        </w:rPr>
        <w:t xml:space="preserve"> lead the development of wisdom, knowledge innovation, and emerging disciplines</w:t>
      </w:r>
      <w:r w:rsidR="0030678A" w:rsidRPr="00E636A3">
        <w:rPr>
          <w:rFonts w:ascii="Book Antiqua" w:eastAsia="SimSun" w:hAnsi="Book Antiqua"/>
          <w:sz w:val="24"/>
          <w:szCs w:val="24"/>
          <w:vertAlign w:val="superscript"/>
        </w:rPr>
        <w:t>[1]</w:t>
      </w:r>
      <w:r w:rsidRPr="00E636A3">
        <w:rPr>
          <w:rFonts w:ascii="Book Antiqua" w:eastAsia="SimSun" w:hAnsi="Book Antiqua"/>
          <w:sz w:val="24"/>
          <w:szCs w:val="24"/>
        </w:rPr>
        <w:t xml:space="preserve">. </w:t>
      </w:r>
      <w:ins w:id="82" w:author="Jennifer van Velkinburgh" w:date="2022-08-13T20:46:00Z">
        <w:r w:rsidR="001368D4">
          <w:rPr>
            <w:rFonts w:ascii="Book Antiqua" w:eastAsia="SimSun" w:hAnsi="Book Antiqua"/>
            <w:sz w:val="24"/>
            <w:szCs w:val="24"/>
          </w:rPr>
          <w:t>As such, t</w:t>
        </w:r>
      </w:ins>
      <w:del w:id="83" w:author="Jennifer van Velkinburgh" w:date="2022-08-13T20:46:00Z">
        <w:r w:rsidRPr="00E636A3" w:rsidDel="001368D4">
          <w:rPr>
            <w:rFonts w:ascii="Book Antiqua" w:eastAsia="SimSun" w:hAnsi="Book Antiqua"/>
            <w:sz w:val="24"/>
            <w:szCs w:val="24"/>
          </w:rPr>
          <w:delText>T</w:delText>
        </w:r>
      </w:del>
      <w:r w:rsidRPr="00E636A3">
        <w:rPr>
          <w:rFonts w:ascii="Book Antiqua" w:eastAsia="SimSun" w:hAnsi="Book Antiqua"/>
          <w:sz w:val="24"/>
          <w:szCs w:val="24"/>
        </w:rPr>
        <w:t xml:space="preserve">he functions of </w:t>
      </w:r>
      <w:r w:rsidRPr="00E636A3">
        <w:rPr>
          <w:rFonts w:ascii="Book Antiqua" w:eastAsia="SimSun" w:hAnsi="Book Antiqua"/>
          <w:i/>
          <w:sz w:val="24"/>
          <w:szCs w:val="24"/>
        </w:rPr>
        <w:t>RCA</w:t>
      </w:r>
      <w:r w:rsidRPr="00E636A3">
        <w:rPr>
          <w:rFonts w:ascii="Book Antiqua" w:eastAsia="SimSun" w:hAnsi="Book Antiqua"/>
          <w:sz w:val="24"/>
          <w:szCs w:val="24"/>
        </w:rPr>
        <w:t xml:space="preserve"> include: Find an Article (54753299), Find a Category (274), Find a Journal (14087), Find a Scholar (631), and Find an Academic Assistant (15). </w:t>
      </w:r>
      <w:r w:rsidRPr="00E636A3">
        <w:rPr>
          <w:rFonts w:ascii="Book Antiqua" w:eastAsia="SimSun" w:hAnsi="Book Antiqua"/>
          <w:i/>
          <w:sz w:val="24"/>
          <w:szCs w:val="24"/>
        </w:rPr>
        <w:t>RCA</w:t>
      </w:r>
      <w:r w:rsidRPr="00E636A3">
        <w:rPr>
          <w:rFonts w:ascii="Book Antiqua" w:eastAsia="SimSun" w:hAnsi="Book Antiqua"/>
          <w:sz w:val="24"/>
          <w:szCs w:val="24"/>
        </w:rPr>
        <w:t xml:space="preserve"> updates its list of journals daily, according to relevant data including total number of articles, </w:t>
      </w:r>
      <w:r w:rsidR="00CF2312" w:rsidRPr="00E636A3">
        <w:rPr>
          <w:rFonts w:ascii="Book Antiqua" w:eastAsia="SimSun" w:hAnsi="Book Antiqua"/>
          <w:sz w:val="24"/>
          <w:szCs w:val="24"/>
        </w:rPr>
        <w:t>total citations</w:t>
      </w:r>
      <w:r w:rsidRPr="00E636A3">
        <w:rPr>
          <w:rFonts w:ascii="Book Antiqua" w:eastAsia="SimSun" w:hAnsi="Book Antiqua"/>
          <w:sz w:val="24"/>
          <w:szCs w:val="24"/>
        </w:rPr>
        <w:t xml:space="preserve">, and </w:t>
      </w:r>
      <w:r w:rsidRPr="00E636A3">
        <w:rPr>
          <w:rFonts w:ascii="Book Antiqua" w:eastAsia="SimSun" w:hAnsi="Book Antiqua"/>
          <w:i/>
          <w:sz w:val="24"/>
          <w:szCs w:val="24"/>
        </w:rPr>
        <w:t>JAII</w:t>
      </w:r>
      <w:r w:rsidRPr="00E636A3">
        <w:rPr>
          <w:rFonts w:ascii="Book Antiqua" w:eastAsia="SimSun" w:hAnsi="Book Antiqua"/>
          <w:sz w:val="24"/>
          <w:szCs w:val="24"/>
        </w:rPr>
        <w:t xml:space="preserve">. </w:t>
      </w:r>
      <w:r w:rsidRPr="00E636A3">
        <w:rPr>
          <w:rFonts w:ascii="Book Antiqua" w:eastAsia="SimSun" w:hAnsi="Book Antiqua"/>
          <w:i/>
          <w:sz w:val="24"/>
          <w:szCs w:val="24"/>
        </w:rPr>
        <w:t>RCA</w:t>
      </w:r>
      <w:r w:rsidRPr="00E636A3">
        <w:rPr>
          <w:rFonts w:ascii="Book Antiqua" w:eastAsia="SimSun" w:hAnsi="Book Antiqua"/>
          <w:sz w:val="24"/>
          <w:szCs w:val="24"/>
        </w:rPr>
        <w:t xml:space="preserve"> acquires </w:t>
      </w:r>
      <w:del w:id="84" w:author="Jennifer van Velkinburgh" w:date="2022-08-13T20:46:00Z">
        <w:r w:rsidRPr="00E636A3" w:rsidDel="001368D4">
          <w:rPr>
            <w:rFonts w:ascii="Book Antiqua" w:eastAsia="SimSun" w:hAnsi="Book Antiqua"/>
            <w:sz w:val="24"/>
            <w:szCs w:val="24"/>
          </w:rPr>
          <w:delText xml:space="preserve">the </w:delText>
        </w:r>
      </w:del>
      <w:r w:rsidRPr="00E636A3">
        <w:rPr>
          <w:rFonts w:ascii="Book Antiqua" w:eastAsia="SimSun" w:hAnsi="Book Antiqua"/>
          <w:sz w:val="24"/>
          <w:szCs w:val="24"/>
        </w:rPr>
        <w:t xml:space="preserve">newly released abstracts and references from Crossref and adds them to the </w:t>
      </w:r>
      <w:r w:rsidRPr="00E636A3">
        <w:rPr>
          <w:rFonts w:ascii="Book Antiqua" w:eastAsia="SimSun" w:hAnsi="Book Antiqua"/>
          <w:i/>
          <w:sz w:val="24"/>
          <w:szCs w:val="24"/>
        </w:rPr>
        <w:t>RCA</w:t>
      </w:r>
      <w:r w:rsidRPr="00E636A3">
        <w:rPr>
          <w:rFonts w:ascii="Book Antiqua" w:eastAsia="SimSun" w:hAnsi="Book Antiqua"/>
          <w:sz w:val="24"/>
          <w:szCs w:val="24"/>
        </w:rPr>
        <w:t xml:space="preserve"> database weekly. </w:t>
      </w:r>
      <w:r w:rsidRPr="00E636A3">
        <w:rPr>
          <w:rFonts w:ascii="Book Antiqua" w:eastAsia="SimSun" w:hAnsi="Book Antiqua"/>
          <w:i/>
          <w:sz w:val="24"/>
          <w:szCs w:val="24"/>
        </w:rPr>
        <w:t>RCA</w:t>
      </w:r>
      <w:r w:rsidRPr="00E636A3">
        <w:rPr>
          <w:rFonts w:ascii="Book Antiqua" w:eastAsia="SimSun" w:hAnsi="Book Antiqua"/>
          <w:sz w:val="24"/>
          <w:szCs w:val="24"/>
        </w:rPr>
        <w:t xml:space="preserve"> also acquires </w:t>
      </w:r>
      <w:del w:id="85" w:author="Jennifer van Velkinburgh" w:date="2022-08-13T20:46:00Z">
        <w:r w:rsidRPr="00E636A3" w:rsidDel="001368D4">
          <w:rPr>
            <w:rFonts w:ascii="Book Antiqua" w:eastAsia="SimSun" w:hAnsi="Book Antiqua"/>
            <w:sz w:val="24"/>
            <w:szCs w:val="24"/>
          </w:rPr>
          <w:delText xml:space="preserve">the </w:delText>
        </w:r>
      </w:del>
      <w:r w:rsidRPr="00E636A3">
        <w:rPr>
          <w:rFonts w:ascii="Book Antiqua" w:eastAsia="SimSun" w:hAnsi="Book Antiqua"/>
          <w:sz w:val="24"/>
          <w:szCs w:val="24"/>
        </w:rPr>
        <w:t xml:space="preserve">abstracts and references released </w:t>
      </w:r>
      <w:del w:id="86" w:author="Jennifer van Velkinburgh" w:date="2022-08-13T20:47:00Z">
        <w:r w:rsidRPr="00E636A3" w:rsidDel="00B46E0D">
          <w:rPr>
            <w:rFonts w:ascii="Book Antiqua" w:eastAsia="SimSun" w:hAnsi="Book Antiqua"/>
            <w:sz w:val="24"/>
            <w:szCs w:val="24"/>
          </w:rPr>
          <w:delText xml:space="preserve">that </w:delText>
        </w:r>
      </w:del>
      <w:ins w:id="87" w:author="Jennifer van Velkinburgh" w:date="2022-08-13T20:47:00Z">
        <w:r w:rsidR="00B46E0D">
          <w:rPr>
            <w:rFonts w:ascii="Book Antiqua" w:eastAsia="SimSun" w:hAnsi="Book Antiqua"/>
            <w:sz w:val="24"/>
            <w:szCs w:val="24"/>
          </w:rPr>
          <w:t>within the calendar</w:t>
        </w:r>
        <w:r w:rsidR="00B46E0D" w:rsidRPr="00E636A3">
          <w:rPr>
            <w:rFonts w:ascii="Book Antiqua" w:eastAsia="SimSun" w:hAnsi="Book Antiqua"/>
            <w:sz w:val="24"/>
            <w:szCs w:val="24"/>
          </w:rPr>
          <w:t xml:space="preserve"> </w:t>
        </w:r>
      </w:ins>
      <w:r w:rsidRPr="00E636A3">
        <w:rPr>
          <w:rFonts w:ascii="Book Antiqua" w:eastAsia="SimSun" w:hAnsi="Book Antiqua"/>
          <w:sz w:val="24"/>
          <w:szCs w:val="24"/>
        </w:rPr>
        <w:t xml:space="preserve">year from Crossref and adds them to the </w:t>
      </w:r>
      <w:r w:rsidRPr="00E636A3">
        <w:rPr>
          <w:rFonts w:ascii="Book Antiqua" w:eastAsia="SimSun" w:hAnsi="Book Antiqua"/>
          <w:i/>
          <w:iCs/>
          <w:sz w:val="24"/>
          <w:szCs w:val="24"/>
        </w:rPr>
        <w:t>RCA</w:t>
      </w:r>
      <w:r w:rsidRPr="00E636A3">
        <w:rPr>
          <w:rFonts w:ascii="Book Antiqua" w:eastAsia="SimSun" w:hAnsi="Book Antiqua"/>
          <w:sz w:val="24"/>
          <w:szCs w:val="24"/>
        </w:rPr>
        <w:t xml:space="preserve"> database monthly, and then updates the total number of articles, citations, and </w:t>
      </w:r>
      <w:r w:rsidRPr="00E636A3">
        <w:rPr>
          <w:rFonts w:ascii="Book Antiqua" w:eastAsia="SimSun" w:hAnsi="Book Antiqua"/>
          <w:i/>
          <w:sz w:val="24"/>
          <w:szCs w:val="24"/>
        </w:rPr>
        <w:t>JAII</w:t>
      </w:r>
      <w:ins w:id="88" w:author="Jennifer van Velkinburgh" w:date="2022-08-13T20:47:00Z">
        <w:r w:rsidR="00B46E0D">
          <w:rPr>
            <w:rFonts w:ascii="Book Antiqua" w:eastAsia="SimSun" w:hAnsi="Book Antiqua"/>
            <w:sz w:val="24"/>
            <w:szCs w:val="24"/>
          </w:rPr>
          <w:t xml:space="preserve"> accordingly.</w:t>
        </w:r>
      </w:ins>
      <w:del w:id="89" w:author="Jennifer van Velkinburgh" w:date="2022-08-13T20:47:00Z">
        <w:r w:rsidRPr="00E636A3" w:rsidDel="00B46E0D">
          <w:rPr>
            <w:rFonts w:ascii="Book Antiqua" w:eastAsia="SimSun" w:hAnsi="Book Antiqua"/>
            <w:sz w:val="24"/>
            <w:szCs w:val="24"/>
          </w:rPr>
          <w:delText>.</w:delText>
        </w:r>
      </w:del>
    </w:p>
    <w:p w14:paraId="035D2B92" w14:textId="7F581938" w:rsidR="00B42517" w:rsidRPr="00E636A3" w:rsidRDefault="00B46E0D" w:rsidP="00161B17">
      <w:pPr>
        <w:adjustRightInd w:val="0"/>
        <w:snapToGrid w:val="0"/>
        <w:spacing w:after="0" w:line="360" w:lineRule="auto"/>
        <w:ind w:firstLineChars="50" w:firstLine="120"/>
        <w:jc w:val="both"/>
        <w:rPr>
          <w:rFonts w:ascii="Book Antiqua" w:eastAsia="SimSun" w:hAnsi="Book Antiqua"/>
          <w:color w:val="000000" w:themeColor="text1"/>
          <w:sz w:val="24"/>
          <w:szCs w:val="24"/>
        </w:rPr>
      </w:pPr>
      <w:ins w:id="90" w:author="Jennifer van Velkinburgh" w:date="2022-08-13T20:48:00Z">
        <w:r>
          <w:rPr>
            <w:rFonts w:ascii="Book Antiqua" w:eastAsia="SimSun" w:hAnsi="Book Antiqua"/>
            <w:color w:val="000000" w:themeColor="text1"/>
            <w:sz w:val="24"/>
            <w:szCs w:val="24"/>
          </w:rPr>
          <w:t>Herein, we introduce t</w:t>
        </w:r>
      </w:ins>
      <w:del w:id="91" w:author="Jennifer van Velkinburgh" w:date="2022-08-13T20:48:00Z">
        <w:r w:rsidR="00B42517" w:rsidRPr="00E636A3" w:rsidDel="00B46E0D">
          <w:rPr>
            <w:rFonts w:ascii="Book Antiqua" w:eastAsia="SimSun" w:hAnsi="Book Antiqua"/>
            <w:color w:val="000000" w:themeColor="text1"/>
            <w:sz w:val="24"/>
            <w:szCs w:val="24"/>
          </w:rPr>
          <w:delText>T</w:delText>
        </w:r>
      </w:del>
      <w:r w:rsidR="00B42517" w:rsidRPr="00E636A3">
        <w:rPr>
          <w:rFonts w:ascii="Book Antiqua" w:eastAsia="SimSun" w:hAnsi="Book Antiqua"/>
          <w:color w:val="000000" w:themeColor="text1"/>
          <w:sz w:val="24"/>
          <w:szCs w:val="24"/>
        </w:rPr>
        <w:t xml:space="preserve">he </w:t>
      </w:r>
      <w:ins w:id="92" w:author="Jennifer van Velkinburgh" w:date="2022-08-13T20:47:00Z">
        <w:r>
          <w:rPr>
            <w:rFonts w:ascii="Book Antiqua" w:eastAsia="SimSun" w:hAnsi="Book Antiqua"/>
            <w:color w:val="000000" w:themeColor="text1"/>
            <w:sz w:val="24"/>
            <w:szCs w:val="24"/>
          </w:rPr>
          <w:t xml:space="preserve">top 20 </w:t>
        </w:r>
      </w:ins>
      <w:r w:rsidR="00B42517" w:rsidRPr="00E636A3">
        <w:rPr>
          <w:rFonts w:ascii="Book Antiqua" w:eastAsia="SimSun" w:hAnsi="Book Antiqua"/>
          <w:color w:val="000000" w:themeColor="text1"/>
          <w:sz w:val="24"/>
          <w:szCs w:val="24"/>
        </w:rPr>
        <w:t xml:space="preserve">2022 </w:t>
      </w:r>
      <w:r w:rsidR="00B42517" w:rsidRPr="00E636A3">
        <w:rPr>
          <w:rFonts w:ascii="Book Antiqua" w:eastAsia="SimSun" w:hAnsi="Book Antiqua"/>
          <w:i/>
          <w:iCs/>
          <w:color w:val="000000" w:themeColor="text1"/>
          <w:sz w:val="24"/>
          <w:szCs w:val="24"/>
        </w:rPr>
        <w:t>JAII</w:t>
      </w:r>
      <w:r w:rsidR="00B42517" w:rsidRPr="00E636A3">
        <w:rPr>
          <w:rFonts w:ascii="Book Antiqua" w:eastAsia="SimSun" w:hAnsi="Book Antiqua"/>
          <w:color w:val="000000" w:themeColor="text1"/>
          <w:sz w:val="24"/>
          <w:szCs w:val="24"/>
        </w:rPr>
        <w:t xml:space="preserve"> </w:t>
      </w:r>
      <w:del w:id="93" w:author="Jennifer van Velkinburgh" w:date="2022-08-13T20:47:00Z">
        <w:r w:rsidR="00F27AD0" w:rsidRPr="00E636A3" w:rsidDel="00B46E0D">
          <w:rPr>
            <w:rFonts w:ascii="Book Antiqua" w:eastAsia="SimSun" w:hAnsi="Book Antiqua"/>
            <w:color w:val="000000" w:themeColor="text1"/>
            <w:sz w:val="24"/>
            <w:szCs w:val="24"/>
          </w:rPr>
          <w:delText>top 20 of</w:delText>
        </w:r>
      </w:del>
      <w:ins w:id="94" w:author="Jennifer van Velkinburgh" w:date="2022-08-13T20:47:00Z">
        <w:r>
          <w:rPr>
            <w:rFonts w:ascii="Book Antiqua" w:eastAsia="SimSun" w:hAnsi="Book Antiqua"/>
            <w:color w:val="000000" w:themeColor="text1"/>
            <w:sz w:val="24"/>
            <w:szCs w:val="24"/>
          </w:rPr>
          <w:t>from among the tot</w:t>
        </w:r>
      </w:ins>
      <w:ins w:id="95" w:author="Jennifer van Velkinburgh" w:date="2022-08-13T20:48:00Z">
        <w:r>
          <w:rPr>
            <w:rFonts w:ascii="Book Antiqua" w:eastAsia="SimSun" w:hAnsi="Book Antiqua"/>
            <w:color w:val="000000" w:themeColor="text1"/>
            <w:sz w:val="24"/>
            <w:szCs w:val="24"/>
          </w:rPr>
          <w:t>al</w:t>
        </w:r>
      </w:ins>
      <w:r w:rsidR="00F27AD0" w:rsidRPr="00E636A3">
        <w:rPr>
          <w:rFonts w:ascii="Book Antiqua" w:eastAsia="SimSun" w:hAnsi="Book Antiqua"/>
          <w:color w:val="000000" w:themeColor="text1"/>
          <w:sz w:val="24"/>
          <w:szCs w:val="24"/>
        </w:rPr>
        <w:t xml:space="preserve"> 101 core journals in the field of </w:t>
      </w:r>
      <w:r w:rsidR="00B42517" w:rsidRPr="00E636A3">
        <w:rPr>
          <w:rFonts w:ascii="Book Antiqua" w:eastAsia="SimSun" w:hAnsi="Book Antiqua"/>
          <w:color w:val="000000" w:themeColor="text1"/>
          <w:sz w:val="24"/>
          <w:szCs w:val="24"/>
        </w:rPr>
        <w:t xml:space="preserve">gastroenterology </w:t>
      </w:r>
      <w:r w:rsidR="00F27AD0" w:rsidRPr="00E636A3">
        <w:rPr>
          <w:rFonts w:ascii="Book Antiqua" w:eastAsia="SimSun" w:hAnsi="Book Antiqua"/>
          <w:color w:val="000000" w:themeColor="text1"/>
          <w:sz w:val="24"/>
          <w:szCs w:val="24"/>
        </w:rPr>
        <w:t xml:space="preserve">and </w:t>
      </w:r>
      <w:r w:rsidR="00B42517" w:rsidRPr="00E636A3">
        <w:rPr>
          <w:rFonts w:ascii="Book Antiqua" w:eastAsia="SimSun" w:hAnsi="Book Antiqua"/>
          <w:color w:val="000000" w:themeColor="text1"/>
          <w:sz w:val="24"/>
          <w:szCs w:val="24"/>
        </w:rPr>
        <w:t>hepatology included in</w:t>
      </w:r>
      <w:r w:rsidR="00F27AD0" w:rsidRPr="00E636A3">
        <w:rPr>
          <w:rFonts w:ascii="Book Antiqua" w:eastAsia="SimSun" w:hAnsi="Book Antiqua"/>
          <w:color w:val="000000" w:themeColor="text1"/>
          <w:sz w:val="24"/>
          <w:szCs w:val="24"/>
        </w:rPr>
        <w:t xml:space="preserve"> </w:t>
      </w:r>
      <w:r w:rsidR="00F27AD0" w:rsidRPr="00E636A3">
        <w:rPr>
          <w:rFonts w:ascii="Book Antiqua" w:eastAsia="SimSun" w:hAnsi="Book Antiqua"/>
          <w:i/>
          <w:iCs/>
          <w:color w:val="000000" w:themeColor="text1"/>
          <w:sz w:val="24"/>
          <w:szCs w:val="24"/>
        </w:rPr>
        <w:t>RCA</w:t>
      </w:r>
      <w:r w:rsidR="00F27AD0" w:rsidRPr="00E636A3">
        <w:rPr>
          <w:rFonts w:ascii="Book Antiqua" w:eastAsia="SimSun" w:hAnsi="Book Antiqua"/>
          <w:color w:val="000000" w:themeColor="text1"/>
          <w:sz w:val="24"/>
          <w:szCs w:val="24"/>
        </w:rPr>
        <w:t xml:space="preserve">, </w:t>
      </w:r>
      <w:ins w:id="96" w:author="Jennifer van Velkinburgh" w:date="2022-08-13T20:48:00Z">
        <w:r>
          <w:rPr>
            <w:rFonts w:ascii="Book Antiqua" w:eastAsia="SimSun" w:hAnsi="Book Antiqua"/>
            <w:color w:val="000000" w:themeColor="text1"/>
            <w:sz w:val="24"/>
            <w:szCs w:val="24"/>
          </w:rPr>
          <w:t xml:space="preserve">in order to describe </w:t>
        </w:r>
      </w:ins>
      <w:r w:rsidR="00B42517" w:rsidRPr="00E636A3">
        <w:rPr>
          <w:rFonts w:ascii="Book Antiqua" w:eastAsia="SimSun" w:hAnsi="Book Antiqua"/>
          <w:color w:val="000000" w:themeColor="text1"/>
          <w:sz w:val="24"/>
          <w:szCs w:val="24"/>
        </w:rPr>
        <w:t xml:space="preserve">the calculation method of 2022 </w:t>
      </w:r>
      <w:r w:rsidR="00B42517" w:rsidRPr="00E636A3">
        <w:rPr>
          <w:rFonts w:ascii="Book Antiqua" w:eastAsia="SimSun" w:hAnsi="Book Antiqua"/>
          <w:i/>
          <w:iCs/>
          <w:color w:val="000000" w:themeColor="text1"/>
          <w:sz w:val="24"/>
          <w:szCs w:val="24"/>
        </w:rPr>
        <w:t>JAII</w:t>
      </w:r>
      <w:r w:rsidR="00B42517" w:rsidRPr="00E636A3">
        <w:rPr>
          <w:rFonts w:ascii="Book Antiqua" w:eastAsia="SimSun" w:hAnsi="Book Antiqua"/>
          <w:color w:val="000000" w:themeColor="text1"/>
          <w:sz w:val="24"/>
          <w:szCs w:val="24"/>
        </w:rPr>
        <w:t xml:space="preserve">, the evaluation process and </w:t>
      </w:r>
      <w:ins w:id="97" w:author="Jennifer van Velkinburgh" w:date="2022-08-13T20:48:00Z">
        <w:r>
          <w:rPr>
            <w:rFonts w:ascii="Book Antiqua" w:eastAsia="SimSun" w:hAnsi="Book Antiqua"/>
            <w:color w:val="000000" w:themeColor="text1"/>
            <w:sz w:val="24"/>
            <w:szCs w:val="24"/>
          </w:rPr>
          <w:t xml:space="preserve">the </w:t>
        </w:r>
      </w:ins>
      <w:r w:rsidR="00B42517" w:rsidRPr="00E636A3">
        <w:rPr>
          <w:rFonts w:ascii="Book Antiqua" w:eastAsia="SimSun" w:hAnsi="Book Antiqua"/>
          <w:color w:val="000000" w:themeColor="text1"/>
          <w:sz w:val="24"/>
          <w:szCs w:val="24"/>
        </w:rPr>
        <w:t xml:space="preserve">inclusion principles of </w:t>
      </w:r>
      <w:r w:rsidR="00B42517" w:rsidRPr="00E636A3">
        <w:rPr>
          <w:rFonts w:ascii="Book Antiqua" w:eastAsia="SimSun" w:hAnsi="Book Antiqua"/>
          <w:i/>
          <w:iCs/>
          <w:color w:val="000000" w:themeColor="text1"/>
          <w:sz w:val="24"/>
          <w:szCs w:val="24"/>
        </w:rPr>
        <w:t>RCA</w:t>
      </w:r>
      <w:r w:rsidR="00721073" w:rsidRPr="00E636A3">
        <w:rPr>
          <w:rFonts w:ascii="Book Antiqua" w:eastAsia="SimSun" w:hAnsi="Book Antiqua"/>
          <w:color w:val="000000" w:themeColor="text1"/>
          <w:sz w:val="24"/>
          <w:szCs w:val="24"/>
        </w:rPr>
        <w:t xml:space="preserve"> journals</w:t>
      </w:r>
      <w:del w:id="98" w:author="Jennifer van Velkinburgh" w:date="2022-08-13T20:49:00Z">
        <w:r w:rsidR="00B42517" w:rsidRPr="00E636A3" w:rsidDel="00B46E0D">
          <w:rPr>
            <w:rFonts w:ascii="Book Antiqua" w:eastAsia="SimSun" w:hAnsi="Book Antiqua"/>
            <w:i/>
            <w:iCs/>
            <w:color w:val="000000" w:themeColor="text1"/>
            <w:sz w:val="24"/>
            <w:szCs w:val="24"/>
          </w:rPr>
          <w:delText xml:space="preserve"> </w:delText>
        </w:r>
        <w:r w:rsidR="00B42517" w:rsidRPr="00E636A3" w:rsidDel="00B46E0D">
          <w:rPr>
            <w:rFonts w:ascii="Book Antiqua" w:eastAsia="SimSun" w:hAnsi="Book Antiqua"/>
            <w:color w:val="000000" w:themeColor="text1"/>
            <w:sz w:val="24"/>
            <w:szCs w:val="24"/>
          </w:rPr>
          <w:delText>are introduced below</w:delText>
        </w:r>
      </w:del>
      <w:r w:rsidR="00B42517" w:rsidRPr="00E636A3">
        <w:rPr>
          <w:rFonts w:ascii="Book Antiqua" w:eastAsia="SimSun" w:hAnsi="Book Antiqua"/>
          <w:color w:val="000000" w:themeColor="text1"/>
          <w:sz w:val="24"/>
          <w:szCs w:val="24"/>
        </w:rPr>
        <w:t>.</w:t>
      </w:r>
    </w:p>
    <w:p w14:paraId="0D740271" w14:textId="6B4C0660" w:rsidR="002D4042" w:rsidRPr="00E636A3" w:rsidRDefault="002D4042" w:rsidP="00161B17">
      <w:pPr>
        <w:adjustRightInd w:val="0"/>
        <w:snapToGrid w:val="0"/>
        <w:spacing w:after="0" w:line="360" w:lineRule="auto"/>
        <w:jc w:val="both"/>
        <w:rPr>
          <w:rFonts w:ascii="Book Antiqua" w:eastAsia="SimSun" w:hAnsi="Book Antiqua"/>
          <w:sz w:val="24"/>
          <w:szCs w:val="24"/>
          <w:u w:val="single"/>
        </w:rPr>
      </w:pPr>
    </w:p>
    <w:p w14:paraId="5E9D81A4" w14:textId="60776988" w:rsidR="002D4042" w:rsidRPr="00E636A3" w:rsidRDefault="00B46E0D" w:rsidP="00161B17">
      <w:pPr>
        <w:adjustRightInd w:val="0"/>
        <w:snapToGrid w:val="0"/>
        <w:spacing w:after="0" w:line="360" w:lineRule="auto"/>
        <w:jc w:val="both"/>
        <w:rPr>
          <w:rFonts w:ascii="Book Antiqua" w:eastAsia="SimSun" w:hAnsi="Book Antiqua"/>
          <w:b/>
          <w:bCs/>
          <w:sz w:val="24"/>
          <w:szCs w:val="24"/>
          <w:u w:val="single"/>
        </w:rPr>
      </w:pPr>
      <w:ins w:id="99" w:author="Jennifer van Velkinburgh" w:date="2022-08-13T20:49:00Z">
        <w:r>
          <w:rPr>
            <w:rFonts w:ascii="Book Antiqua" w:eastAsia="SimSun" w:hAnsi="Book Antiqua"/>
            <w:b/>
            <w:bCs/>
            <w:color w:val="000000" w:themeColor="text1"/>
            <w:sz w:val="24"/>
            <w:szCs w:val="24"/>
            <w:u w:val="single"/>
          </w:rPr>
          <w:t xml:space="preserve">TOP 20 </w:t>
        </w:r>
      </w:ins>
      <w:r w:rsidR="002D4042" w:rsidRPr="00E636A3">
        <w:rPr>
          <w:rFonts w:ascii="Book Antiqua" w:eastAsia="SimSun" w:hAnsi="Book Antiqua"/>
          <w:b/>
          <w:bCs/>
          <w:color w:val="000000" w:themeColor="text1"/>
          <w:sz w:val="24"/>
          <w:szCs w:val="24"/>
          <w:u w:val="single"/>
        </w:rPr>
        <w:t xml:space="preserve">2022 </w:t>
      </w:r>
      <w:r w:rsidR="002D4042" w:rsidRPr="00E636A3">
        <w:rPr>
          <w:rFonts w:ascii="Book Antiqua" w:eastAsia="SimSun" w:hAnsi="Book Antiqua"/>
          <w:b/>
          <w:bCs/>
          <w:i/>
          <w:iCs/>
          <w:color w:val="000000" w:themeColor="text1"/>
          <w:sz w:val="24"/>
          <w:szCs w:val="24"/>
          <w:u w:val="single"/>
        </w:rPr>
        <w:t xml:space="preserve">JAII </w:t>
      </w:r>
      <w:del w:id="100" w:author="Jennifer van Velkinburgh" w:date="2022-08-13T20:49:00Z">
        <w:r w:rsidR="00B82C05" w:rsidRPr="00E636A3" w:rsidDel="00B46E0D">
          <w:rPr>
            <w:rFonts w:ascii="Book Antiqua" w:eastAsia="SimSun" w:hAnsi="Book Antiqua"/>
            <w:b/>
            <w:bCs/>
            <w:color w:val="000000" w:themeColor="text1"/>
            <w:sz w:val="24"/>
            <w:szCs w:val="24"/>
            <w:u w:val="single"/>
          </w:rPr>
          <w:delText>FOR</w:delText>
        </w:r>
        <w:r w:rsidR="00B82C05" w:rsidRPr="00E636A3" w:rsidDel="00B46E0D">
          <w:rPr>
            <w:rFonts w:ascii="Book Antiqua" w:eastAsia="SimSun" w:hAnsi="Book Antiqua"/>
            <w:b/>
            <w:bCs/>
            <w:i/>
            <w:iCs/>
            <w:color w:val="000000" w:themeColor="text1"/>
            <w:sz w:val="24"/>
            <w:szCs w:val="24"/>
            <w:u w:val="single"/>
          </w:rPr>
          <w:delText xml:space="preserve"> </w:delText>
        </w:r>
        <w:r w:rsidR="006D7C18" w:rsidRPr="00E636A3" w:rsidDel="00B46E0D">
          <w:rPr>
            <w:rFonts w:ascii="Book Antiqua" w:eastAsia="SimSun" w:hAnsi="Book Antiqua"/>
            <w:b/>
            <w:bCs/>
            <w:color w:val="000000" w:themeColor="text1"/>
            <w:sz w:val="24"/>
            <w:szCs w:val="24"/>
            <w:u w:val="single"/>
          </w:rPr>
          <w:delText>THE</w:delText>
        </w:r>
        <w:r w:rsidR="006D7C18" w:rsidRPr="00E636A3" w:rsidDel="00B46E0D">
          <w:rPr>
            <w:rFonts w:ascii="Book Antiqua" w:eastAsia="SimSun" w:hAnsi="Book Antiqua"/>
            <w:b/>
            <w:bCs/>
            <w:i/>
            <w:iCs/>
            <w:color w:val="000000" w:themeColor="text1"/>
            <w:sz w:val="24"/>
            <w:szCs w:val="24"/>
            <w:u w:val="single"/>
          </w:rPr>
          <w:delText xml:space="preserve"> </w:delText>
        </w:r>
        <w:r w:rsidR="002D4042" w:rsidRPr="00E636A3" w:rsidDel="00B46E0D">
          <w:rPr>
            <w:rFonts w:ascii="Book Antiqua" w:eastAsia="SimSun" w:hAnsi="Book Antiqua"/>
            <w:b/>
            <w:bCs/>
            <w:color w:val="000000" w:themeColor="text1"/>
            <w:sz w:val="24"/>
            <w:szCs w:val="24"/>
            <w:u w:val="single"/>
          </w:rPr>
          <w:delText xml:space="preserve">TOP 20 </w:delText>
        </w:r>
      </w:del>
      <w:r w:rsidR="002D4042" w:rsidRPr="00E636A3">
        <w:rPr>
          <w:rFonts w:ascii="Book Antiqua" w:eastAsia="SimSun" w:hAnsi="Book Antiqua"/>
          <w:b/>
          <w:bCs/>
          <w:color w:val="000000" w:themeColor="text1"/>
          <w:sz w:val="24"/>
          <w:szCs w:val="24"/>
          <w:u w:val="single"/>
        </w:rPr>
        <w:t>JOURNALS</w:t>
      </w:r>
      <w:r w:rsidR="00013DF1" w:rsidRPr="00E636A3">
        <w:rPr>
          <w:rFonts w:ascii="Book Antiqua" w:eastAsia="SimSun" w:hAnsi="Book Antiqua"/>
          <w:b/>
          <w:bCs/>
          <w:color w:val="000000" w:themeColor="text1"/>
          <w:sz w:val="24"/>
          <w:szCs w:val="24"/>
          <w:u w:val="single"/>
        </w:rPr>
        <w:t xml:space="preserve"> </w:t>
      </w:r>
      <w:r w:rsidR="00352670" w:rsidRPr="00E636A3">
        <w:rPr>
          <w:rFonts w:ascii="Book Antiqua" w:eastAsia="SimSun" w:hAnsi="Book Antiqua"/>
          <w:b/>
          <w:bCs/>
          <w:color w:val="000000" w:themeColor="text1"/>
          <w:sz w:val="24"/>
          <w:szCs w:val="24"/>
          <w:u w:val="single"/>
        </w:rPr>
        <w:t xml:space="preserve">INCLUDED </w:t>
      </w:r>
      <w:r w:rsidR="00013DF1" w:rsidRPr="00E636A3">
        <w:rPr>
          <w:rFonts w:ascii="Book Antiqua" w:eastAsia="SimSun" w:hAnsi="Book Antiqua"/>
          <w:b/>
          <w:bCs/>
          <w:color w:val="000000" w:themeColor="text1"/>
          <w:sz w:val="24"/>
          <w:szCs w:val="24"/>
          <w:u w:val="single"/>
        </w:rPr>
        <w:t xml:space="preserve">IN </w:t>
      </w:r>
      <w:r w:rsidR="00013DF1" w:rsidRPr="00E636A3">
        <w:rPr>
          <w:rFonts w:ascii="Book Antiqua" w:eastAsia="SimSun" w:hAnsi="Book Antiqua"/>
          <w:b/>
          <w:bCs/>
          <w:i/>
          <w:iCs/>
          <w:color w:val="000000" w:themeColor="text1"/>
          <w:sz w:val="24"/>
          <w:szCs w:val="24"/>
          <w:u w:val="single"/>
        </w:rPr>
        <w:t>RCA</w:t>
      </w:r>
    </w:p>
    <w:p w14:paraId="2D01FECF" w14:textId="11147073" w:rsidR="00013DF1" w:rsidRPr="00E636A3" w:rsidRDefault="00013DF1" w:rsidP="00161B17">
      <w:pPr>
        <w:adjustRightInd w:val="0"/>
        <w:snapToGrid w:val="0"/>
        <w:spacing w:after="0" w:line="360" w:lineRule="auto"/>
        <w:jc w:val="both"/>
        <w:rPr>
          <w:rFonts w:ascii="Book Antiqua" w:eastAsia="SimSun" w:hAnsi="Book Antiqua"/>
          <w:color w:val="000000" w:themeColor="text1"/>
          <w:sz w:val="24"/>
          <w:szCs w:val="24"/>
        </w:rPr>
      </w:pPr>
      <w:r w:rsidRPr="00E636A3">
        <w:rPr>
          <w:rFonts w:ascii="Book Antiqua" w:eastAsia="SimSun" w:hAnsi="Book Antiqua"/>
          <w:b/>
          <w:bCs/>
          <w:i/>
          <w:iCs/>
          <w:color w:val="000000" w:themeColor="text1"/>
          <w:sz w:val="24"/>
          <w:szCs w:val="24"/>
        </w:rPr>
        <w:t>2022 JAII and ranking</w:t>
      </w:r>
      <w:r w:rsidR="008837BD" w:rsidRPr="00E636A3">
        <w:rPr>
          <w:rFonts w:ascii="Book Antiqua" w:eastAsia="SimSun" w:hAnsi="Book Antiqua"/>
          <w:b/>
          <w:bCs/>
          <w:i/>
          <w:iCs/>
          <w:color w:val="000000" w:themeColor="text1"/>
          <w:sz w:val="24"/>
          <w:szCs w:val="24"/>
        </w:rPr>
        <w:t>s</w:t>
      </w:r>
      <w:r w:rsidRPr="00E636A3">
        <w:rPr>
          <w:rFonts w:ascii="Book Antiqua" w:eastAsia="SimSun" w:hAnsi="Book Antiqua"/>
          <w:b/>
          <w:bCs/>
          <w:i/>
          <w:iCs/>
          <w:color w:val="000000" w:themeColor="text1"/>
          <w:sz w:val="24"/>
          <w:szCs w:val="24"/>
        </w:rPr>
        <w:t xml:space="preserve"> of Seminars in Liver Disease</w:t>
      </w:r>
    </w:p>
    <w:p w14:paraId="093BE1EA" w14:textId="2CB8C342" w:rsidR="00792C95" w:rsidRPr="00E636A3" w:rsidRDefault="00FD4346" w:rsidP="00161B17">
      <w:pPr>
        <w:adjustRightInd w:val="0"/>
        <w:snapToGrid w:val="0"/>
        <w:spacing w:after="0" w:line="360" w:lineRule="auto"/>
        <w:jc w:val="both"/>
        <w:rPr>
          <w:rFonts w:ascii="Book Antiqua" w:eastAsia="SimSun" w:hAnsi="Book Antiqua"/>
          <w:color w:val="000000" w:themeColor="text1"/>
          <w:sz w:val="24"/>
          <w:szCs w:val="24"/>
        </w:rPr>
      </w:pPr>
      <w:r w:rsidRPr="00E636A3">
        <w:rPr>
          <w:rFonts w:ascii="Book Antiqua" w:eastAsia="SimSun" w:hAnsi="Book Antiqua"/>
          <w:color w:val="000000" w:themeColor="text1"/>
          <w:sz w:val="24"/>
          <w:szCs w:val="24"/>
        </w:rPr>
        <w:t xml:space="preserve">In the </w:t>
      </w:r>
      <w:r w:rsidRPr="00E636A3">
        <w:rPr>
          <w:rFonts w:ascii="Book Antiqua" w:eastAsia="SimSun" w:hAnsi="Book Antiqua"/>
          <w:i/>
          <w:iCs/>
          <w:color w:val="000000" w:themeColor="text1"/>
          <w:sz w:val="24"/>
          <w:szCs w:val="24"/>
        </w:rPr>
        <w:t>RCA</w:t>
      </w:r>
      <w:r w:rsidRPr="00E636A3">
        <w:rPr>
          <w:rFonts w:ascii="Book Antiqua" w:eastAsia="SimSun" w:hAnsi="Book Antiqua"/>
          <w:color w:val="000000" w:themeColor="text1"/>
          <w:sz w:val="24"/>
          <w:szCs w:val="24"/>
        </w:rPr>
        <w:t xml:space="preserve"> database, the 2022 </w:t>
      </w:r>
      <w:r w:rsidRPr="00E636A3">
        <w:rPr>
          <w:rFonts w:ascii="Book Antiqua" w:eastAsia="SimSun" w:hAnsi="Book Antiqua"/>
          <w:i/>
          <w:iCs/>
          <w:color w:val="000000" w:themeColor="text1"/>
          <w:sz w:val="24"/>
          <w:szCs w:val="24"/>
        </w:rPr>
        <w:t xml:space="preserve">JAII </w:t>
      </w:r>
      <w:r w:rsidR="00B82C05" w:rsidRPr="00E636A3">
        <w:rPr>
          <w:rFonts w:ascii="Book Antiqua" w:eastAsia="SimSun" w:hAnsi="Book Antiqua"/>
          <w:color w:val="000000" w:themeColor="text1"/>
          <w:sz w:val="24"/>
          <w:szCs w:val="24"/>
        </w:rPr>
        <w:t>for</w:t>
      </w:r>
      <w:r w:rsidR="00B82C05" w:rsidRPr="00E636A3">
        <w:rPr>
          <w:rFonts w:ascii="Book Antiqua" w:eastAsia="SimSun" w:hAnsi="Book Antiqua"/>
          <w:i/>
          <w:iCs/>
          <w:color w:val="000000" w:themeColor="text1"/>
          <w:sz w:val="24"/>
          <w:szCs w:val="24"/>
        </w:rPr>
        <w:t xml:space="preserve"> </w:t>
      </w:r>
      <w:r w:rsidRPr="00E636A3">
        <w:rPr>
          <w:rFonts w:ascii="Book Antiqua" w:eastAsia="SimSun" w:hAnsi="Book Antiqua"/>
          <w:i/>
          <w:iCs/>
          <w:color w:val="000000" w:themeColor="text1"/>
          <w:sz w:val="24"/>
          <w:szCs w:val="24"/>
        </w:rPr>
        <w:t xml:space="preserve">Seminars in Liver Disease </w:t>
      </w:r>
      <w:r w:rsidRPr="00E636A3">
        <w:rPr>
          <w:rFonts w:ascii="Book Antiqua" w:eastAsia="SimSun" w:hAnsi="Book Antiqua"/>
          <w:color w:val="000000" w:themeColor="text1"/>
          <w:sz w:val="24"/>
          <w:szCs w:val="24"/>
        </w:rPr>
        <w:t>is</w:t>
      </w:r>
      <w:r w:rsidRPr="00E636A3">
        <w:rPr>
          <w:rFonts w:ascii="Book Antiqua" w:eastAsia="SimSun" w:hAnsi="Book Antiqua"/>
          <w:i/>
          <w:iCs/>
          <w:color w:val="000000" w:themeColor="text1"/>
          <w:sz w:val="24"/>
          <w:szCs w:val="24"/>
        </w:rPr>
        <w:t xml:space="preserve"> </w:t>
      </w:r>
      <w:r w:rsidRPr="00E636A3">
        <w:rPr>
          <w:rFonts w:ascii="Book Antiqua" w:eastAsia="SimSun" w:hAnsi="Book Antiqua"/>
          <w:color w:val="000000" w:themeColor="text1"/>
          <w:sz w:val="24"/>
          <w:szCs w:val="24"/>
        </w:rPr>
        <w:t>48.014, ranking 1</w:t>
      </w:r>
      <w:r w:rsidR="006633BC" w:rsidRPr="00E636A3">
        <w:rPr>
          <w:rFonts w:ascii="Book Antiqua" w:eastAsia="SimSun" w:hAnsi="Book Antiqua"/>
          <w:color w:val="000000" w:themeColor="text1"/>
          <w:sz w:val="24"/>
          <w:szCs w:val="24"/>
          <w:vertAlign w:val="superscript"/>
        </w:rPr>
        <w:t>st</w:t>
      </w:r>
      <w:r w:rsidR="003F37CB" w:rsidRPr="00E636A3">
        <w:rPr>
          <w:rFonts w:ascii="Book Antiqua" w:eastAsia="SimSun" w:hAnsi="Book Antiqua"/>
          <w:color w:val="000000" w:themeColor="text1"/>
          <w:sz w:val="24"/>
          <w:szCs w:val="24"/>
        </w:rPr>
        <w:t xml:space="preserve"> </w:t>
      </w:r>
      <w:r w:rsidRPr="00E636A3">
        <w:rPr>
          <w:rFonts w:ascii="Book Antiqua" w:eastAsia="SimSun" w:hAnsi="Book Antiqua"/>
          <w:color w:val="000000" w:themeColor="text1"/>
          <w:sz w:val="24"/>
          <w:szCs w:val="24"/>
        </w:rPr>
        <w:t xml:space="preserve">among 101 core journals in </w:t>
      </w:r>
      <w:r w:rsidR="003F37CB" w:rsidRPr="00E636A3">
        <w:rPr>
          <w:rFonts w:ascii="Book Antiqua" w:hAnsi="Book Antiqua"/>
          <w:color w:val="000000" w:themeColor="text1"/>
          <w:sz w:val="24"/>
          <w:szCs w:val="24"/>
        </w:rPr>
        <w:t xml:space="preserve">the field of </w:t>
      </w:r>
      <w:r w:rsidRPr="00E636A3">
        <w:rPr>
          <w:rFonts w:ascii="Book Antiqua" w:eastAsia="SimSun" w:hAnsi="Book Antiqua"/>
          <w:color w:val="000000" w:themeColor="text1"/>
          <w:sz w:val="24"/>
          <w:szCs w:val="24"/>
        </w:rPr>
        <w:t xml:space="preserve">gastroenterology and hepatology included </w:t>
      </w:r>
      <w:r w:rsidR="00640D00" w:rsidRPr="00E636A3">
        <w:rPr>
          <w:rFonts w:ascii="Book Antiqua" w:eastAsia="SimSun" w:hAnsi="Book Antiqua"/>
          <w:color w:val="000000" w:themeColor="text1"/>
          <w:sz w:val="24"/>
          <w:szCs w:val="24"/>
        </w:rPr>
        <w:t>in</w:t>
      </w:r>
      <w:r w:rsidRPr="00E636A3">
        <w:rPr>
          <w:rFonts w:ascii="Book Antiqua" w:eastAsia="SimSun" w:hAnsi="Book Antiqua"/>
          <w:color w:val="000000" w:themeColor="text1"/>
          <w:sz w:val="24"/>
          <w:szCs w:val="24"/>
        </w:rPr>
        <w:t xml:space="preserve"> </w:t>
      </w:r>
      <w:r w:rsidR="0049322A" w:rsidRPr="00E636A3">
        <w:rPr>
          <w:rFonts w:ascii="Book Antiqua" w:eastAsia="SimSun" w:hAnsi="Book Antiqua"/>
          <w:color w:val="000000" w:themeColor="text1"/>
          <w:sz w:val="24"/>
          <w:szCs w:val="24"/>
        </w:rPr>
        <w:t xml:space="preserve">the </w:t>
      </w:r>
      <w:r w:rsidRPr="00E636A3">
        <w:rPr>
          <w:rFonts w:ascii="Book Antiqua" w:eastAsia="SimSun" w:hAnsi="Book Antiqua"/>
          <w:i/>
          <w:iCs/>
          <w:color w:val="000000" w:themeColor="text1"/>
          <w:sz w:val="24"/>
          <w:szCs w:val="24"/>
        </w:rPr>
        <w:t>RCA</w:t>
      </w:r>
      <w:r w:rsidR="003F37CB" w:rsidRPr="00E636A3">
        <w:rPr>
          <w:rFonts w:ascii="Book Antiqua" w:eastAsia="SimSun" w:hAnsi="Book Antiqua"/>
          <w:color w:val="000000" w:themeColor="text1"/>
          <w:sz w:val="24"/>
          <w:szCs w:val="24"/>
        </w:rPr>
        <w:t xml:space="preserve">, </w:t>
      </w:r>
      <w:del w:id="101" w:author="Jennifer van Velkinburgh" w:date="2022-08-13T20:49:00Z">
        <w:r w:rsidR="003F37CB" w:rsidRPr="00E636A3" w:rsidDel="00B46E0D">
          <w:rPr>
            <w:rFonts w:ascii="Book Antiqua" w:eastAsia="SimSun" w:hAnsi="Book Antiqua"/>
            <w:color w:val="000000" w:themeColor="text1"/>
            <w:sz w:val="24"/>
            <w:szCs w:val="24"/>
          </w:rPr>
          <w:lastRenderedPageBreak/>
          <w:delText>and the</w:delText>
        </w:r>
      </w:del>
      <w:ins w:id="102" w:author="Jennifer van Velkinburgh" w:date="2022-08-13T20:49:00Z">
        <w:r w:rsidR="00B46E0D">
          <w:rPr>
            <w:rFonts w:ascii="Book Antiqua" w:eastAsia="SimSun" w:hAnsi="Book Antiqua"/>
            <w:color w:val="000000" w:themeColor="text1"/>
            <w:sz w:val="24"/>
            <w:szCs w:val="24"/>
          </w:rPr>
          <w:t>with</w:t>
        </w:r>
      </w:ins>
      <w:r w:rsidR="003F37CB" w:rsidRPr="00E636A3">
        <w:rPr>
          <w:rFonts w:ascii="Book Antiqua" w:eastAsia="SimSun" w:hAnsi="Book Antiqua"/>
          <w:color w:val="000000" w:themeColor="text1"/>
          <w:sz w:val="24"/>
          <w:szCs w:val="24"/>
        </w:rPr>
        <w:t xml:space="preserve"> </w:t>
      </w:r>
      <w:r w:rsidR="00CF2312" w:rsidRPr="00E636A3">
        <w:rPr>
          <w:rFonts w:ascii="Book Antiqua" w:eastAsia="SimSun" w:hAnsi="Book Antiqua"/>
          <w:color w:val="000000" w:themeColor="text1"/>
          <w:sz w:val="24"/>
          <w:szCs w:val="24"/>
        </w:rPr>
        <w:t>total citations</w:t>
      </w:r>
      <w:r w:rsidR="00A66994" w:rsidRPr="00E636A3">
        <w:rPr>
          <w:rFonts w:ascii="Book Antiqua" w:eastAsia="SimSun" w:hAnsi="Book Antiqua"/>
          <w:color w:val="000000" w:themeColor="text1"/>
          <w:sz w:val="24"/>
          <w:szCs w:val="24"/>
        </w:rPr>
        <w:t xml:space="preserve"> </w:t>
      </w:r>
      <w:del w:id="103" w:author="Jennifer van Velkinburgh" w:date="2022-08-13T20:49:00Z">
        <w:r w:rsidR="00A66994" w:rsidRPr="00E636A3" w:rsidDel="00B46E0D">
          <w:rPr>
            <w:rFonts w:ascii="Book Antiqua" w:eastAsia="SimSun" w:hAnsi="Book Antiqua"/>
            <w:color w:val="000000" w:themeColor="text1"/>
            <w:sz w:val="24"/>
            <w:szCs w:val="24"/>
          </w:rPr>
          <w:delText xml:space="preserve">are </w:delText>
        </w:r>
      </w:del>
      <w:ins w:id="104" w:author="Jennifer van Velkinburgh" w:date="2022-08-13T20:49:00Z">
        <w:r w:rsidR="00B46E0D">
          <w:rPr>
            <w:rFonts w:ascii="Book Antiqua" w:eastAsia="SimSun" w:hAnsi="Book Antiqua"/>
            <w:color w:val="000000" w:themeColor="text1"/>
            <w:sz w:val="24"/>
            <w:szCs w:val="24"/>
          </w:rPr>
          <w:t>of</w:t>
        </w:r>
        <w:r w:rsidR="00B46E0D" w:rsidRPr="00E636A3">
          <w:rPr>
            <w:rFonts w:ascii="Book Antiqua" w:eastAsia="SimSun" w:hAnsi="Book Antiqua"/>
            <w:color w:val="000000" w:themeColor="text1"/>
            <w:sz w:val="24"/>
            <w:szCs w:val="24"/>
          </w:rPr>
          <w:t xml:space="preserve"> </w:t>
        </w:r>
      </w:ins>
      <w:r w:rsidR="00A66994" w:rsidRPr="00E636A3">
        <w:rPr>
          <w:rFonts w:ascii="Book Antiqua" w:eastAsia="SimSun" w:hAnsi="Book Antiqua"/>
          <w:color w:val="000000" w:themeColor="text1"/>
          <w:sz w:val="24"/>
          <w:szCs w:val="24"/>
        </w:rPr>
        <w:t>83641 (28/101)</w:t>
      </w:r>
      <w:ins w:id="105" w:author="Jennifer van Velkinburgh" w:date="2022-08-13T20:49:00Z">
        <w:r w:rsidR="00B46E0D">
          <w:rPr>
            <w:rFonts w:ascii="Book Antiqua" w:eastAsia="SimSun" w:hAnsi="Book Antiqua"/>
            <w:color w:val="000000" w:themeColor="text1"/>
            <w:sz w:val="24"/>
            <w:szCs w:val="24"/>
          </w:rPr>
          <w:t xml:space="preserve"> and</w:t>
        </w:r>
      </w:ins>
      <w:del w:id="106" w:author="Jennifer van Velkinburgh" w:date="2022-08-13T20:49:00Z">
        <w:r w:rsidR="00A66994" w:rsidRPr="00E636A3" w:rsidDel="00B46E0D">
          <w:rPr>
            <w:rFonts w:ascii="Book Antiqua" w:eastAsia="SimSun" w:hAnsi="Book Antiqua"/>
            <w:color w:val="000000" w:themeColor="text1"/>
            <w:sz w:val="24"/>
            <w:szCs w:val="24"/>
          </w:rPr>
          <w:delText>,</w:delText>
        </w:r>
      </w:del>
      <w:r w:rsidR="00A66994" w:rsidRPr="00E636A3">
        <w:rPr>
          <w:rFonts w:ascii="Book Antiqua" w:eastAsia="SimSun" w:hAnsi="Book Antiqua"/>
          <w:color w:val="000000" w:themeColor="text1"/>
          <w:sz w:val="24"/>
          <w:szCs w:val="24"/>
        </w:rPr>
        <w:t xml:space="preserve"> </w:t>
      </w:r>
      <w:r w:rsidR="00CF2312" w:rsidRPr="00E636A3">
        <w:rPr>
          <w:rFonts w:ascii="Book Antiqua" w:hAnsi="Book Antiqua"/>
          <w:sz w:val="24"/>
          <w:szCs w:val="24"/>
        </w:rPr>
        <w:t xml:space="preserve">total </w:t>
      </w:r>
      <w:r w:rsidR="003C1930" w:rsidRPr="00E636A3">
        <w:rPr>
          <w:rFonts w:ascii="Book Antiqua" w:hAnsi="Book Antiqua"/>
          <w:sz w:val="24"/>
          <w:szCs w:val="24"/>
        </w:rPr>
        <w:t>articles</w:t>
      </w:r>
      <w:r w:rsidR="00A66994" w:rsidRPr="00E636A3">
        <w:rPr>
          <w:rFonts w:ascii="Book Antiqua" w:hAnsi="Book Antiqua"/>
          <w:sz w:val="24"/>
          <w:szCs w:val="24"/>
        </w:rPr>
        <w:t xml:space="preserve"> </w:t>
      </w:r>
      <w:del w:id="107" w:author="Jennifer van Velkinburgh" w:date="2022-08-13T20:49:00Z">
        <w:r w:rsidR="00A66994" w:rsidRPr="00E636A3" w:rsidDel="00B46E0D">
          <w:rPr>
            <w:rFonts w:ascii="Book Antiqua" w:hAnsi="Book Antiqua"/>
            <w:sz w:val="24"/>
            <w:szCs w:val="24"/>
          </w:rPr>
          <w:delText xml:space="preserve">are </w:delText>
        </w:r>
      </w:del>
      <w:ins w:id="108" w:author="Jennifer van Velkinburgh" w:date="2022-08-13T20:49:00Z">
        <w:r w:rsidR="00B46E0D">
          <w:rPr>
            <w:rFonts w:ascii="Book Antiqua" w:hAnsi="Book Antiqua"/>
            <w:sz w:val="24"/>
            <w:szCs w:val="24"/>
          </w:rPr>
          <w:t>of</w:t>
        </w:r>
        <w:r w:rsidR="00B46E0D" w:rsidRPr="00E636A3">
          <w:rPr>
            <w:rFonts w:ascii="Book Antiqua" w:hAnsi="Book Antiqua"/>
            <w:sz w:val="24"/>
            <w:szCs w:val="24"/>
          </w:rPr>
          <w:t xml:space="preserve"> </w:t>
        </w:r>
      </w:ins>
      <w:r w:rsidR="00A66994" w:rsidRPr="00E636A3">
        <w:rPr>
          <w:rFonts w:ascii="Book Antiqua" w:hAnsi="Book Antiqua"/>
          <w:sz w:val="24"/>
          <w:szCs w:val="24"/>
        </w:rPr>
        <w:t>1</w:t>
      </w:r>
      <w:r w:rsidR="00A66994" w:rsidRPr="00E636A3">
        <w:rPr>
          <w:rFonts w:ascii="Book Antiqua" w:eastAsia="SimSun" w:hAnsi="Book Antiqua"/>
          <w:color w:val="000000" w:themeColor="text1"/>
          <w:sz w:val="24"/>
          <w:szCs w:val="24"/>
        </w:rPr>
        <w:t xml:space="preserve">742 (50/101) (Figure 1). For more information about </w:t>
      </w:r>
      <w:r w:rsidR="00A66994" w:rsidRPr="00E636A3">
        <w:rPr>
          <w:rFonts w:ascii="Book Antiqua" w:eastAsia="SimSun" w:hAnsi="Book Antiqua"/>
          <w:i/>
          <w:iCs/>
          <w:color w:val="000000" w:themeColor="text1"/>
          <w:sz w:val="24"/>
          <w:szCs w:val="24"/>
        </w:rPr>
        <w:t>Seminars in Liver Disease</w:t>
      </w:r>
      <w:r w:rsidR="00A66994" w:rsidRPr="00E636A3">
        <w:rPr>
          <w:rFonts w:ascii="Book Antiqua" w:eastAsia="SimSun" w:hAnsi="Book Antiqua"/>
          <w:color w:val="000000" w:themeColor="text1"/>
          <w:sz w:val="24"/>
          <w:szCs w:val="24"/>
        </w:rPr>
        <w:t xml:space="preserve">, please visit: </w:t>
      </w:r>
      <w:hyperlink r:id="rId10" w:history="1">
        <w:r w:rsidR="00A66994" w:rsidRPr="00E636A3">
          <w:rPr>
            <w:rStyle w:val="a3"/>
            <w:rFonts w:ascii="Book Antiqua" w:eastAsia="SimSun" w:hAnsi="Book Antiqua"/>
            <w:sz w:val="24"/>
            <w:szCs w:val="24"/>
          </w:rPr>
          <w:t>https://www.referencecitationanalysis.com/SearchJournal</w:t>
        </w:r>
      </w:hyperlink>
      <w:r w:rsidR="00A66994" w:rsidRPr="00E636A3">
        <w:rPr>
          <w:rStyle w:val="a3"/>
          <w:rFonts w:ascii="Book Antiqua" w:eastAsia="SimSun" w:hAnsi="Book Antiqua"/>
          <w:sz w:val="24"/>
          <w:szCs w:val="24"/>
        </w:rPr>
        <w:t>.</w:t>
      </w:r>
    </w:p>
    <w:p w14:paraId="704FA805" w14:textId="2DE027B6" w:rsidR="004E2288" w:rsidRPr="00E636A3" w:rsidRDefault="00E81F92" w:rsidP="00161B17">
      <w:pPr>
        <w:adjustRightInd w:val="0"/>
        <w:snapToGrid w:val="0"/>
        <w:spacing w:after="0" w:line="360" w:lineRule="auto"/>
        <w:jc w:val="both"/>
        <w:rPr>
          <w:rFonts w:ascii="Book Antiqua" w:eastAsia="SimSun" w:hAnsi="Book Antiqua"/>
          <w:b/>
          <w:bCs/>
          <w:color w:val="000000" w:themeColor="text1"/>
          <w:sz w:val="24"/>
          <w:szCs w:val="24"/>
        </w:rPr>
      </w:pPr>
      <w:r w:rsidRPr="00E636A3">
        <w:rPr>
          <w:rFonts w:ascii="Book Antiqua" w:eastAsia="SimSun" w:hAnsi="Book Antiqua"/>
          <w:noProof/>
          <w:sz w:val="24"/>
          <w:szCs w:val="24"/>
        </w:rPr>
        <w:drawing>
          <wp:inline distT="0" distB="0" distL="0" distR="0" wp14:anchorId="3DA91612" wp14:editId="7CC68B30">
            <wp:extent cx="5833694" cy="286024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56792" cy="2871568"/>
                    </a:xfrm>
                    <a:prstGeom prst="rect">
                      <a:avLst/>
                    </a:prstGeom>
                    <a:noFill/>
                    <a:ln>
                      <a:noFill/>
                    </a:ln>
                  </pic:spPr>
                </pic:pic>
              </a:graphicData>
            </a:graphic>
          </wp:inline>
        </w:drawing>
      </w:r>
    </w:p>
    <w:p w14:paraId="5BFA33E9" w14:textId="66135926" w:rsidR="009177BC" w:rsidRPr="00E636A3" w:rsidRDefault="009177BC" w:rsidP="00161B17">
      <w:pPr>
        <w:adjustRightInd w:val="0"/>
        <w:snapToGrid w:val="0"/>
        <w:spacing w:after="0" w:line="360" w:lineRule="auto"/>
        <w:jc w:val="both"/>
        <w:rPr>
          <w:rFonts w:ascii="Book Antiqua" w:eastAsia="SimSun" w:hAnsi="Book Antiqua"/>
          <w:b/>
          <w:bCs/>
          <w:i/>
          <w:iCs/>
          <w:color w:val="000000" w:themeColor="text1"/>
          <w:sz w:val="24"/>
          <w:szCs w:val="24"/>
        </w:rPr>
      </w:pPr>
      <w:r w:rsidRPr="00E636A3">
        <w:rPr>
          <w:rFonts w:ascii="Book Antiqua" w:eastAsia="SimSun" w:hAnsi="Book Antiqua"/>
          <w:b/>
          <w:bCs/>
          <w:color w:val="000000" w:themeColor="text1"/>
          <w:sz w:val="24"/>
          <w:szCs w:val="24"/>
        </w:rPr>
        <w:t xml:space="preserve">Figure 1 2022 </w:t>
      </w:r>
      <w:r w:rsidR="00C83267" w:rsidRPr="00E636A3">
        <w:rPr>
          <w:rFonts w:ascii="Book Antiqua" w:eastAsia="SimSun" w:hAnsi="Book Antiqua"/>
          <w:b/>
          <w:bCs/>
          <w:i/>
          <w:iCs/>
          <w:sz w:val="24"/>
          <w:szCs w:val="24"/>
        </w:rPr>
        <w:t>Journal Article Influence Index</w:t>
      </w:r>
      <w:r w:rsidR="00C83267" w:rsidRPr="00E636A3">
        <w:rPr>
          <w:rFonts w:ascii="Book Antiqua" w:eastAsia="SimSun" w:hAnsi="Book Antiqua"/>
          <w:b/>
          <w:bCs/>
          <w:color w:val="000000" w:themeColor="text1"/>
          <w:sz w:val="24"/>
          <w:szCs w:val="24"/>
        </w:rPr>
        <w:t xml:space="preserve"> </w:t>
      </w:r>
      <w:r w:rsidRPr="00E636A3">
        <w:rPr>
          <w:rFonts w:ascii="Book Antiqua" w:eastAsia="SimSun" w:hAnsi="Book Antiqua"/>
          <w:b/>
          <w:bCs/>
          <w:color w:val="000000" w:themeColor="text1"/>
          <w:sz w:val="24"/>
          <w:szCs w:val="24"/>
        </w:rPr>
        <w:t>and ranking</w:t>
      </w:r>
      <w:r w:rsidR="005744C2" w:rsidRPr="00E636A3">
        <w:rPr>
          <w:rFonts w:ascii="Book Antiqua" w:eastAsia="SimSun" w:hAnsi="Book Antiqua"/>
          <w:b/>
          <w:bCs/>
          <w:color w:val="000000" w:themeColor="text1"/>
          <w:sz w:val="24"/>
          <w:szCs w:val="24"/>
        </w:rPr>
        <w:t>s</w:t>
      </w:r>
      <w:r w:rsidRPr="00E636A3">
        <w:rPr>
          <w:rFonts w:ascii="Book Antiqua" w:eastAsia="SimSun" w:hAnsi="Book Antiqua"/>
          <w:b/>
          <w:bCs/>
          <w:color w:val="000000" w:themeColor="text1"/>
          <w:sz w:val="24"/>
          <w:szCs w:val="24"/>
        </w:rPr>
        <w:t xml:space="preserve"> of </w:t>
      </w:r>
      <w:r w:rsidRPr="00E636A3">
        <w:rPr>
          <w:rFonts w:ascii="Book Antiqua" w:eastAsia="SimSun" w:hAnsi="Book Antiqua"/>
          <w:b/>
          <w:bCs/>
          <w:i/>
          <w:iCs/>
          <w:color w:val="000000" w:themeColor="text1"/>
          <w:sz w:val="24"/>
          <w:szCs w:val="24"/>
        </w:rPr>
        <w:t>Seminars in Liver Disease.</w:t>
      </w:r>
    </w:p>
    <w:p w14:paraId="26CD6AE1" w14:textId="43C842C0" w:rsidR="00E81F92" w:rsidRPr="00E636A3" w:rsidRDefault="00E81F92" w:rsidP="00161B17">
      <w:pPr>
        <w:adjustRightInd w:val="0"/>
        <w:snapToGrid w:val="0"/>
        <w:spacing w:after="0" w:line="360" w:lineRule="auto"/>
        <w:jc w:val="both"/>
        <w:rPr>
          <w:rFonts w:ascii="Book Antiqua" w:eastAsia="SimSun" w:hAnsi="Book Antiqua"/>
          <w:b/>
          <w:bCs/>
          <w:color w:val="000000" w:themeColor="text1"/>
          <w:sz w:val="24"/>
          <w:szCs w:val="24"/>
        </w:rPr>
      </w:pPr>
    </w:p>
    <w:p w14:paraId="698371E3" w14:textId="5C1C7128" w:rsidR="0028191A" w:rsidRPr="00E636A3" w:rsidRDefault="0028191A" w:rsidP="00161B17">
      <w:pPr>
        <w:adjustRightInd w:val="0"/>
        <w:snapToGrid w:val="0"/>
        <w:spacing w:after="0" w:line="360" w:lineRule="auto"/>
        <w:jc w:val="both"/>
        <w:rPr>
          <w:rFonts w:ascii="Book Antiqua" w:eastAsia="SimSun" w:hAnsi="Book Antiqua"/>
          <w:color w:val="000000" w:themeColor="text1"/>
          <w:sz w:val="24"/>
          <w:szCs w:val="24"/>
        </w:rPr>
      </w:pPr>
      <w:r w:rsidRPr="00E636A3">
        <w:rPr>
          <w:rFonts w:ascii="Book Antiqua" w:eastAsia="SimSun" w:hAnsi="Book Antiqua"/>
          <w:b/>
          <w:bCs/>
          <w:i/>
          <w:iCs/>
          <w:color w:val="000000" w:themeColor="text1"/>
          <w:sz w:val="24"/>
          <w:szCs w:val="24"/>
        </w:rPr>
        <w:t>2022 JAII and rankings of Hepatology</w:t>
      </w:r>
    </w:p>
    <w:p w14:paraId="7D2790A2" w14:textId="0FC8EA36" w:rsidR="0028191A" w:rsidRPr="00E636A3" w:rsidRDefault="0028191A" w:rsidP="00161B17">
      <w:pPr>
        <w:adjustRightInd w:val="0"/>
        <w:snapToGrid w:val="0"/>
        <w:spacing w:after="0" w:line="360" w:lineRule="auto"/>
        <w:jc w:val="both"/>
        <w:rPr>
          <w:rFonts w:ascii="Book Antiqua" w:eastAsia="SimSun" w:hAnsi="Book Antiqua"/>
          <w:b/>
          <w:bCs/>
          <w:color w:val="000000" w:themeColor="text1"/>
          <w:sz w:val="24"/>
          <w:szCs w:val="24"/>
        </w:rPr>
      </w:pPr>
      <w:r w:rsidRPr="00E636A3">
        <w:rPr>
          <w:rFonts w:ascii="Book Antiqua" w:eastAsia="SimSun" w:hAnsi="Book Antiqua"/>
          <w:color w:val="000000" w:themeColor="text1"/>
          <w:sz w:val="24"/>
          <w:szCs w:val="24"/>
        </w:rPr>
        <w:t xml:space="preserve">In the </w:t>
      </w:r>
      <w:r w:rsidRPr="00E636A3">
        <w:rPr>
          <w:rFonts w:ascii="Book Antiqua" w:eastAsia="SimSun" w:hAnsi="Book Antiqua"/>
          <w:i/>
          <w:iCs/>
          <w:color w:val="000000" w:themeColor="text1"/>
          <w:sz w:val="24"/>
          <w:szCs w:val="24"/>
        </w:rPr>
        <w:t>RCA</w:t>
      </w:r>
      <w:r w:rsidRPr="00E636A3">
        <w:rPr>
          <w:rFonts w:ascii="Book Antiqua" w:eastAsia="SimSun" w:hAnsi="Book Antiqua"/>
          <w:color w:val="000000" w:themeColor="text1"/>
          <w:sz w:val="24"/>
          <w:szCs w:val="24"/>
        </w:rPr>
        <w:t xml:space="preserve"> database, the 2022 </w:t>
      </w:r>
      <w:r w:rsidRPr="00E636A3">
        <w:rPr>
          <w:rFonts w:ascii="Book Antiqua" w:eastAsia="SimSun" w:hAnsi="Book Antiqua"/>
          <w:i/>
          <w:iCs/>
          <w:color w:val="000000" w:themeColor="text1"/>
          <w:sz w:val="24"/>
          <w:szCs w:val="24"/>
        </w:rPr>
        <w:t xml:space="preserve">JAII </w:t>
      </w:r>
      <w:r w:rsidRPr="00E636A3">
        <w:rPr>
          <w:rFonts w:ascii="Book Antiqua" w:eastAsia="SimSun" w:hAnsi="Book Antiqua"/>
          <w:color w:val="000000" w:themeColor="text1"/>
          <w:sz w:val="24"/>
          <w:szCs w:val="24"/>
        </w:rPr>
        <w:t>for</w:t>
      </w:r>
      <w:r w:rsidRPr="00E636A3">
        <w:rPr>
          <w:rFonts w:ascii="Book Antiqua" w:eastAsia="SimSun" w:hAnsi="Book Antiqua"/>
          <w:i/>
          <w:iCs/>
          <w:color w:val="000000" w:themeColor="text1"/>
          <w:sz w:val="24"/>
          <w:szCs w:val="24"/>
        </w:rPr>
        <w:t xml:space="preserve"> </w:t>
      </w:r>
      <w:r w:rsidR="00682D64" w:rsidRPr="00E636A3">
        <w:rPr>
          <w:rFonts w:ascii="Book Antiqua" w:eastAsia="SimSun" w:hAnsi="Book Antiqua"/>
          <w:i/>
          <w:iCs/>
          <w:color w:val="000000" w:themeColor="text1"/>
          <w:sz w:val="24"/>
          <w:szCs w:val="24"/>
        </w:rPr>
        <w:t>Hepatology</w:t>
      </w:r>
      <w:r w:rsidRPr="00E636A3">
        <w:rPr>
          <w:rFonts w:ascii="Book Antiqua" w:eastAsia="SimSun" w:hAnsi="Book Antiqua"/>
          <w:i/>
          <w:iCs/>
          <w:color w:val="000000" w:themeColor="text1"/>
          <w:sz w:val="24"/>
          <w:szCs w:val="24"/>
        </w:rPr>
        <w:t xml:space="preserve"> </w:t>
      </w:r>
      <w:r w:rsidRPr="00E636A3">
        <w:rPr>
          <w:rFonts w:ascii="Book Antiqua" w:eastAsia="SimSun" w:hAnsi="Book Antiqua"/>
          <w:color w:val="000000" w:themeColor="text1"/>
          <w:sz w:val="24"/>
          <w:szCs w:val="24"/>
        </w:rPr>
        <w:t>is</w:t>
      </w:r>
      <w:r w:rsidRPr="00E636A3">
        <w:rPr>
          <w:rFonts w:ascii="Book Antiqua" w:eastAsia="SimSun" w:hAnsi="Book Antiqua"/>
          <w:i/>
          <w:iCs/>
          <w:color w:val="000000" w:themeColor="text1"/>
          <w:sz w:val="24"/>
          <w:szCs w:val="24"/>
        </w:rPr>
        <w:t xml:space="preserve"> </w:t>
      </w:r>
      <w:r w:rsidR="00682D64" w:rsidRPr="00E636A3">
        <w:rPr>
          <w:rFonts w:ascii="Book Antiqua" w:eastAsia="SimSun" w:hAnsi="Book Antiqua"/>
          <w:color w:val="000000" w:themeColor="text1"/>
          <w:sz w:val="24"/>
          <w:szCs w:val="24"/>
        </w:rPr>
        <w:t>43.054</w:t>
      </w:r>
      <w:r w:rsidRPr="00E636A3">
        <w:rPr>
          <w:rFonts w:ascii="Book Antiqua" w:eastAsia="SimSun" w:hAnsi="Book Antiqua"/>
          <w:color w:val="000000" w:themeColor="text1"/>
          <w:sz w:val="24"/>
          <w:szCs w:val="24"/>
        </w:rPr>
        <w:t xml:space="preserve">, ranking </w:t>
      </w:r>
      <w:r w:rsidR="00682D64" w:rsidRPr="00E636A3">
        <w:rPr>
          <w:rFonts w:ascii="Book Antiqua" w:eastAsia="SimSun" w:hAnsi="Book Antiqua"/>
          <w:color w:val="000000" w:themeColor="text1"/>
          <w:sz w:val="24"/>
          <w:szCs w:val="24"/>
        </w:rPr>
        <w:t>2</w:t>
      </w:r>
      <w:r w:rsidR="00682D64" w:rsidRPr="00E636A3">
        <w:rPr>
          <w:rFonts w:ascii="Book Antiqua" w:eastAsia="SimSun" w:hAnsi="Book Antiqua"/>
          <w:color w:val="000000" w:themeColor="text1"/>
          <w:sz w:val="24"/>
          <w:szCs w:val="24"/>
          <w:vertAlign w:val="superscript"/>
        </w:rPr>
        <w:t>nd</w:t>
      </w:r>
      <w:r w:rsidR="00682D64" w:rsidRPr="00E636A3">
        <w:rPr>
          <w:rFonts w:ascii="Book Antiqua" w:eastAsia="SimSun" w:hAnsi="Book Antiqua"/>
          <w:color w:val="000000" w:themeColor="text1"/>
          <w:sz w:val="24"/>
          <w:szCs w:val="24"/>
        </w:rPr>
        <w:t xml:space="preserve"> </w:t>
      </w:r>
      <w:r w:rsidRPr="00E636A3">
        <w:rPr>
          <w:rFonts w:ascii="Book Antiqua" w:eastAsia="SimSun" w:hAnsi="Book Antiqua"/>
          <w:color w:val="000000" w:themeColor="text1"/>
          <w:sz w:val="24"/>
          <w:szCs w:val="24"/>
        </w:rPr>
        <w:t xml:space="preserve">among 101 core journals in </w:t>
      </w:r>
      <w:r w:rsidRPr="00E636A3">
        <w:rPr>
          <w:rFonts w:ascii="Book Antiqua" w:hAnsi="Book Antiqua"/>
          <w:color w:val="000000" w:themeColor="text1"/>
          <w:sz w:val="24"/>
          <w:szCs w:val="24"/>
        </w:rPr>
        <w:t xml:space="preserve">the field of </w:t>
      </w:r>
      <w:r w:rsidRPr="00E636A3">
        <w:rPr>
          <w:rFonts w:ascii="Book Antiqua" w:eastAsia="SimSun" w:hAnsi="Book Antiqua"/>
          <w:color w:val="000000" w:themeColor="text1"/>
          <w:sz w:val="24"/>
          <w:szCs w:val="24"/>
        </w:rPr>
        <w:t xml:space="preserve">gastroenterology and hepatology included in the </w:t>
      </w:r>
      <w:r w:rsidRPr="00E636A3">
        <w:rPr>
          <w:rFonts w:ascii="Book Antiqua" w:eastAsia="SimSun" w:hAnsi="Book Antiqua"/>
          <w:i/>
          <w:iCs/>
          <w:color w:val="000000" w:themeColor="text1"/>
          <w:sz w:val="24"/>
          <w:szCs w:val="24"/>
        </w:rPr>
        <w:t>RCA</w:t>
      </w:r>
      <w:r w:rsidRPr="00E636A3">
        <w:rPr>
          <w:rFonts w:ascii="Book Antiqua" w:eastAsia="SimSun" w:hAnsi="Book Antiqua"/>
          <w:color w:val="000000" w:themeColor="text1"/>
          <w:sz w:val="24"/>
          <w:szCs w:val="24"/>
        </w:rPr>
        <w:t xml:space="preserve">, </w:t>
      </w:r>
      <w:del w:id="109" w:author="Jennifer van Velkinburgh" w:date="2022-08-13T20:52:00Z">
        <w:r w:rsidRPr="00E636A3" w:rsidDel="008F54CA">
          <w:rPr>
            <w:rFonts w:ascii="Book Antiqua" w:eastAsia="SimSun" w:hAnsi="Book Antiqua"/>
            <w:color w:val="000000" w:themeColor="text1"/>
            <w:sz w:val="24"/>
            <w:szCs w:val="24"/>
          </w:rPr>
          <w:delText>and the</w:delText>
        </w:r>
      </w:del>
      <w:ins w:id="110" w:author="Jennifer van Velkinburgh" w:date="2022-08-13T20:52:00Z">
        <w:r w:rsidR="008F54CA">
          <w:rPr>
            <w:rFonts w:ascii="Book Antiqua" w:eastAsia="SimSun" w:hAnsi="Book Antiqua"/>
            <w:color w:val="000000" w:themeColor="text1"/>
            <w:sz w:val="24"/>
            <w:szCs w:val="24"/>
          </w:rPr>
          <w:t>with</w:t>
        </w:r>
      </w:ins>
      <w:r w:rsidRPr="00E636A3">
        <w:rPr>
          <w:rFonts w:ascii="Book Antiqua" w:eastAsia="SimSun" w:hAnsi="Book Antiqua"/>
          <w:color w:val="000000" w:themeColor="text1"/>
          <w:sz w:val="24"/>
          <w:szCs w:val="24"/>
        </w:rPr>
        <w:t xml:space="preserve"> </w:t>
      </w:r>
      <w:r w:rsidR="00CF2312" w:rsidRPr="00E636A3">
        <w:rPr>
          <w:rFonts w:ascii="Book Antiqua" w:eastAsia="SimSun" w:hAnsi="Book Antiqua"/>
          <w:color w:val="000000" w:themeColor="text1"/>
          <w:sz w:val="24"/>
          <w:szCs w:val="24"/>
        </w:rPr>
        <w:t>total citations</w:t>
      </w:r>
      <w:r w:rsidRPr="00E636A3">
        <w:rPr>
          <w:rFonts w:ascii="Book Antiqua" w:eastAsia="SimSun" w:hAnsi="Book Antiqua"/>
          <w:color w:val="000000" w:themeColor="text1"/>
          <w:sz w:val="24"/>
          <w:szCs w:val="24"/>
        </w:rPr>
        <w:t xml:space="preserve"> </w:t>
      </w:r>
      <w:del w:id="111" w:author="Jennifer van Velkinburgh" w:date="2022-08-13T20:52:00Z">
        <w:r w:rsidRPr="00E636A3" w:rsidDel="008F54CA">
          <w:rPr>
            <w:rFonts w:ascii="Book Antiqua" w:eastAsia="SimSun" w:hAnsi="Book Antiqua"/>
            <w:color w:val="000000" w:themeColor="text1"/>
            <w:sz w:val="24"/>
            <w:szCs w:val="24"/>
          </w:rPr>
          <w:delText xml:space="preserve">are </w:delText>
        </w:r>
      </w:del>
      <w:ins w:id="112" w:author="Jennifer van Velkinburgh" w:date="2022-08-13T20:52:00Z">
        <w:r w:rsidR="008F54CA">
          <w:rPr>
            <w:rFonts w:ascii="Book Antiqua" w:eastAsia="SimSun" w:hAnsi="Book Antiqua"/>
            <w:color w:val="000000" w:themeColor="text1"/>
            <w:sz w:val="24"/>
            <w:szCs w:val="24"/>
          </w:rPr>
          <w:t>of</w:t>
        </w:r>
        <w:r w:rsidR="008F54CA" w:rsidRPr="00E636A3">
          <w:rPr>
            <w:rFonts w:ascii="Book Antiqua" w:eastAsia="SimSun" w:hAnsi="Book Antiqua"/>
            <w:color w:val="000000" w:themeColor="text1"/>
            <w:sz w:val="24"/>
            <w:szCs w:val="24"/>
          </w:rPr>
          <w:t xml:space="preserve"> </w:t>
        </w:r>
      </w:ins>
      <w:r w:rsidR="001D2D61" w:rsidRPr="00E636A3">
        <w:rPr>
          <w:rFonts w:ascii="Book Antiqua" w:eastAsia="SimSun" w:hAnsi="Book Antiqua"/>
          <w:color w:val="000000" w:themeColor="text1"/>
          <w:sz w:val="24"/>
          <w:szCs w:val="24"/>
        </w:rPr>
        <w:t>1169100</w:t>
      </w:r>
      <w:r w:rsidR="001D2D61" w:rsidRPr="00E636A3" w:rsidDel="001D2D61">
        <w:rPr>
          <w:rFonts w:ascii="Book Antiqua" w:eastAsia="SimSun" w:hAnsi="Book Antiqua"/>
          <w:color w:val="000000" w:themeColor="text1"/>
          <w:sz w:val="24"/>
          <w:szCs w:val="24"/>
        </w:rPr>
        <w:t xml:space="preserve"> </w:t>
      </w:r>
      <w:r w:rsidRPr="00E636A3">
        <w:rPr>
          <w:rFonts w:ascii="Book Antiqua" w:eastAsia="SimSun" w:hAnsi="Book Antiqua"/>
          <w:color w:val="000000" w:themeColor="text1"/>
          <w:sz w:val="24"/>
          <w:szCs w:val="24"/>
        </w:rPr>
        <w:t>(</w:t>
      </w:r>
      <w:r w:rsidR="001D2D61" w:rsidRPr="00E636A3">
        <w:rPr>
          <w:rFonts w:ascii="Book Antiqua" w:eastAsia="SimSun" w:hAnsi="Book Antiqua"/>
          <w:color w:val="000000" w:themeColor="text1"/>
          <w:sz w:val="24"/>
          <w:szCs w:val="24"/>
        </w:rPr>
        <w:t>2/101</w:t>
      </w:r>
      <w:r w:rsidRPr="00E636A3">
        <w:rPr>
          <w:rFonts w:ascii="Book Antiqua" w:eastAsia="SimSun" w:hAnsi="Book Antiqua"/>
          <w:color w:val="000000" w:themeColor="text1"/>
          <w:sz w:val="24"/>
          <w:szCs w:val="24"/>
        </w:rPr>
        <w:t>)</w:t>
      </w:r>
      <w:ins w:id="113" w:author="Jennifer van Velkinburgh" w:date="2022-08-13T20:52:00Z">
        <w:r w:rsidR="008F54CA">
          <w:rPr>
            <w:rFonts w:ascii="Book Antiqua" w:eastAsia="SimSun" w:hAnsi="Book Antiqua"/>
            <w:color w:val="000000" w:themeColor="text1"/>
            <w:sz w:val="24"/>
            <w:szCs w:val="24"/>
          </w:rPr>
          <w:t xml:space="preserve"> and</w:t>
        </w:r>
      </w:ins>
      <w:del w:id="114" w:author="Jennifer van Velkinburgh" w:date="2022-08-13T20:52:00Z">
        <w:r w:rsidRPr="00E636A3" w:rsidDel="008F54CA">
          <w:rPr>
            <w:rFonts w:ascii="Book Antiqua" w:eastAsia="SimSun" w:hAnsi="Book Antiqua"/>
            <w:color w:val="000000" w:themeColor="text1"/>
            <w:sz w:val="24"/>
            <w:szCs w:val="24"/>
          </w:rPr>
          <w:delText>,</w:delText>
        </w:r>
      </w:del>
      <w:r w:rsidRPr="00E636A3">
        <w:rPr>
          <w:rFonts w:ascii="Book Antiqua" w:eastAsia="SimSun" w:hAnsi="Book Antiqua"/>
          <w:color w:val="000000" w:themeColor="text1"/>
          <w:sz w:val="24"/>
          <w:szCs w:val="24"/>
        </w:rPr>
        <w:t xml:space="preserve"> </w:t>
      </w:r>
      <w:r w:rsidR="00CF2312" w:rsidRPr="00E636A3">
        <w:rPr>
          <w:rFonts w:ascii="Book Antiqua" w:hAnsi="Book Antiqua"/>
          <w:sz w:val="24"/>
          <w:szCs w:val="24"/>
        </w:rPr>
        <w:t xml:space="preserve">total </w:t>
      </w:r>
      <w:r w:rsidR="003C1930" w:rsidRPr="00E636A3">
        <w:rPr>
          <w:rFonts w:ascii="Book Antiqua" w:hAnsi="Book Antiqua"/>
          <w:sz w:val="24"/>
          <w:szCs w:val="24"/>
        </w:rPr>
        <w:t>articles</w:t>
      </w:r>
      <w:r w:rsidRPr="00E636A3">
        <w:rPr>
          <w:rFonts w:ascii="Book Antiqua" w:hAnsi="Book Antiqua"/>
          <w:sz w:val="24"/>
          <w:szCs w:val="24"/>
        </w:rPr>
        <w:t xml:space="preserve"> </w:t>
      </w:r>
      <w:del w:id="115" w:author="Jennifer van Velkinburgh" w:date="2022-08-13T20:52:00Z">
        <w:r w:rsidRPr="00E636A3" w:rsidDel="008F54CA">
          <w:rPr>
            <w:rFonts w:ascii="Book Antiqua" w:hAnsi="Book Antiqua"/>
            <w:sz w:val="24"/>
            <w:szCs w:val="24"/>
          </w:rPr>
          <w:delText xml:space="preserve">are </w:delText>
        </w:r>
      </w:del>
      <w:ins w:id="116" w:author="Jennifer van Velkinburgh" w:date="2022-08-13T20:52:00Z">
        <w:r w:rsidR="008F54CA">
          <w:rPr>
            <w:rFonts w:ascii="Book Antiqua" w:hAnsi="Book Antiqua"/>
            <w:sz w:val="24"/>
            <w:szCs w:val="24"/>
          </w:rPr>
          <w:t>of</w:t>
        </w:r>
        <w:r w:rsidR="008F54CA" w:rsidRPr="00E636A3">
          <w:rPr>
            <w:rFonts w:ascii="Book Antiqua" w:hAnsi="Book Antiqua"/>
            <w:sz w:val="24"/>
            <w:szCs w:val="24"/>
          </w:rPr>
          <w:t xml:space="preserve"> </w:t>
        </w:r>
      </w:ins>
      <w:r w:rsidR="001D2D61" w:rsidRPr="00E636A3">
        <w:rPr>
          <w:rFonts w:ascii="Book Antiqua" w:eastAsia="SimSun" w:hAnsi="Book Antiqua"/>
          <w:color w:val="000000" w:themeColor="text1"/>
          <w:sz w:val="24"/>
          <w:szCs w:val="24"/>
        </w:rPr>
        <w:t>27154 (2/101)</w:t>
      </w:r>
      <w:r w:rsidRPr="00E636A3">
        <w:rPr>
          <w:rFonts w:ascii="Book Antiqua" w:eastAsia="SimSun" w:hAnsi="Book Antiqua"/>
          <w:color w:val="000000" w:themeColor="text1"/>
          <w:sz w:val="24"/>
          <w:szCs w:val="24"/>
        </w:rPr>
        <w:t xml:space="preserve"> (Figure </w:t>
      </w:r>
      <w:r w:rsidR="001D2D61" w:rsidRPr="00E636A3">
        <w:rPr>
          <w:rFonts w:ascii="Book Antiqua" w:eastAsia="SimSun" w:hAnsi="Book Antiqua"/>
          <w:color w:val="000000" w:themeColor="text1"/>
          <w:sz w:val="24"/>
          <w:szCs w:val="24"/>
        </w:rPr>
        <w:t>2</w:t>
      </w:r>
      <w:r w:rsidRPr="00E636A3">
        <w:rPr>
          <w:rFonts w:ascii="Book Antiqua" w:eastAsia="SimSun" w:hAnsi="Book Antiqua"/>
          <w:color w:val="000000" w:themeColor="text1"/>
          <w:sz w:val="24"/>
          <w:szCs w:val="24"/>
        </w:rPr>
        <w:t xml:space="preserve">). For more information about </w:t>
      </w:r>
      <w:r w:rsidR="00B42E74" w:rsidRPr="00E636A3">
        <w:rPr>
          <w:rFonts w:ascii="Book Antiqua" w:eastAsia="SimSun" w:hAnsi="Book Antiqua"/>
          <w:i/>
          <w:iCs/>
          <w:color w:val="000000" w:themeColor="text1"/>
          <w:sz w:val="24"/>
          <w:szCs w:val="24"/>
        </w:rPr>
        <w:t>Hepatology</w:t>
      </w:r>
      <w:r w:rsidRPr="00E636A3">
        <w:rPr>
          <w:rFonts w:ascii="Book Antiqua" w:eastAsia="SimSun" w:hAnsi="Book Antiqua"/>
          <w:color w:val="000000" w:themeColor="text1"/>
          <w:sz w:val="24"/>
          <w:szCs w:val="24"/>
        </w:rPr>
        <w:t xml:space="preserve">, please visit: </w:t>
      </w:r>
      <w:hyperlink r:id="rId12" w:history="1">
        <w:r w:rsidRPr="00E636A3">
          <w:rPr>
            <w:rStyle w:val="a3"/>
            <w:rFonts w:ascii="Book Antiqua" w:eastAsia="SimSun" w:hAnsi="Book Antiqua"/>
            <w:sz w:val="24"/>
            <w:szCs w:val="24"/>
          </w:rPr>
          <w:t>https://www.referencecitationanalysis.com/SearchJournal</w:t>
        </w:r>
      </w:hyperlink>
      <w:r w:rsidRPr="00E636A3">
        <w:rPr>
          <w:rStyle w:val="a3"/>
          <w:rFonts w:ascii="Book Antiqua" w:eastAsia="SimSun" w:hAnsi="Book Antiqua"/>
          <w:sz w:val="24"/>
          <w:szCs w:val="24"/>
        </w:rPr>
        <w:t>.</w:t>
      </w:r>
    </w:p>
    <w:p w14:paraId="74B5874E" w14:textId="539D957C" w:rsidR="009C4E4A" w:rsidRPr="00E636A3" w:rsidRDefault="00092655" w:rsidP="00161B17">
      <w:pPr>
        <w:adjustRightInd w:val="0"/>
        <w:snapToGrid w:val="0"/>
        <w:spacing w:after="0" w:line="360" w:lineRule="auto"/>
        <w:jc w:val="both"/>
        <w:rPr>
          <w:rFonts w:ascii="Book Antiqua" w:eastAsia="SimSun" w:hAnsi="Book Antiqua"/>
          <w:b/>
          <w:bCs/>
          <w:color w:val="000000" w:themeColor="text1"/>
          <w:sz w:val="24"/>
          <w:szCs w:val="24"/>
        </w:rPr>
      </w:pPr>
      <w:r w:rsidRPr="00E636A3">
        <w:rPr>
          <w:rFonts w:ascii="Book Antiqua" w:eastAsia="SimSun" w:hAnsi="Book Antiqua"/>
          <w:noProof/>
          <w:sz w:val="24"/>
          <w:szCs w:val="24"/>
        </w:rPr>
        <w:lastRenderedPageBreak/>
        <w:drawing>
          <wp:inline distT="0" distB="0" distL="0" distR="0" wp14:anchorId="6E41290A" wp14:editId="45E70338">
            <wp:extent cx="5729495" cy="2801721"/>
            <wp:effectExtent l="0" t="0" r="508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8001" cy="2805880"/>
                    </a:xfrm>
                    <a:prstGeom prst="rect">
                      <a:avLst/>
                    </a:prstGeom>
                    <a:noFill/>
                    <a:ln>
                      <a:noFill/>
                    </a:ln>
                  </pic:spPr>
                </pic:pic>
              </a:graphicData>
            </a:graphic>
          </wp:inline>
        </w:drawing>
      </w:r>
    </w:p>
    <w:p w14:paraId="2DBF014B" w14:textId="1133686C" w:rsidR="00A73CC6" w:rsidRPr="00E636A3" w:rsidRDefault="00A73CC6" w:rsidP="00161B17">
      <w:pPr>
        <w:adjustRightInd w:val="0"/>
        <w:snapToGrid w:val="0"/>
        <w:spacing w:after="0" w:line="360" w:lineRule="auto"/>
        <w:jc w:val="both"/>
        <w:rPr>
          <w:rFonts w:ascii="Book Antiqua" w:eastAsia="SimSun" w:hAnsi="Book Antiqua"/>
          <w:b/>
          <w:bCs/>
          <w:i/>
          <w:iCs/>
          <w:color w:val="000000" w:themeColor="text1"/>
          <w:sz w:val="24"/>
          <w:szCs w:val="24"/>
        </w:rPr>
      </w:pPr>
      <w:r w:rsidRPr="00E636A3">
        <w:rPr>
          <w:rFonts w:ascii="Book Antiqua" w:eastAsia="SimSun" w:hAnsi="Book Antiqua"/>
          <w:b/>
          <w:bCs/>
          <w:color w:val="000000" w:themeColor="text1"/>
          <w:sz w:val="24"/>
          <w:szCs w:val="24"/>
        </w:rPr>
        <w:t xml:space="preserve">Figure 2 2022 </w:t>
      </w:r>
      <w:r w:rsidRPr="00E636A3">
        <w:rPr>
          <w:rFonts w:ascii="Book Antiqua" w:eastAsia="SimSun" w:hAnsi="Book Antiqua"/>
          <w:b/>
          <w:bCs/>
          <w:i/>
          <w:iCs/>
          <w:sz w:val="24"/>
          <w:szCs w:val="24"/>
        </w:rPr>
        <w:t>Journal Article Influence Index</w:t>
      </w:r>
      <w:r w:rsidRPr="00E636A3">
        <w:rPr>
          <w:rFonts w:ascii="Book Antiqua" w:eastAsia="SimSun" w:hAnsi="Book Antiqua"/>
          <w:b/>
          <w:bCs/>
          <w:color w:val="000000" w:themeColor="text1"/>
          <w:sz w:val="24"/>
          <w:szCs w:val="24"/>
        </w:rPr>
        <w:t xml:space="preserve"> and rankings of </w:t>
      </w:r>
      <w:r w:rsidRPr="00E636A3">
        <w:rPr>
          <w:rFonts w:ascii="Book Antiqua" w:eastAsia="SimSun" w:hAnsi="Book Antiqua"/>
          <w:b/>
          <w:bCs/>
          <w:i/>
          <w:iCs/>
          <w:color w:val="000000" w:themeColor="text1"/>
          <w:sz w:val="24"/>
          <w:szCs w:val="24"/>
        </w:rPr>
        <w:t>Hepatology.</w:t>
      </w:r>
    </w:p>
    <w:p w14:paraId="60ECBC17" w14:textId="1FA8DC2E" w:rsidR="009C4E4A" w:rsidRPr="00E636A3" w:rsidRDefault="009C4E4A" w:rsidP="00161B17">
      <w:pPr>
        <w:adjustRightInd w:val="0"/>
        <w:snapToGrid w:val="0"/>
        <w:spacing w:after="0" w:line="360" w:lineRule="auto"/>
        <w:jc w:val="both"/>
        <w:rPr>
          <w:rFonts w:ascii="Book Antiqua" w:eastAsia="SimSun" w:hAnsi="Book Antiqua"/>
          <w:b/>
          <w:bCs/>
          <w:color w:val="000000" w:themeColor="text1"/>
          <w:sz w:val="24"/>
          <w:szCs w:val="24"/>
        </w:rPr>
      </w:pPr>
    </w:p>
    <w:p w14:paraId="415455CE" w14:textId="1D688971" w:rsidR="00A12085" w:rsidRPr="00E636A3" w:rsidRDefault="00A12085" w:rsidP="00161B17">
      <w:pPr>
        <w:adjustRightInd w:val="0"/>
        <w:snapToGrid w:val="0"/>
        <w:spacing w:after="0" w:line="360" w:lineRule="auto"/>
        <w:jc w:val="both"/>
        <w:rPr>
          <w:rFonts w:ascii="Book Antiqua" w:eastAsia="SimSun" w:hAnsi="Book Antiqua"/>
          <w:color w:val="000000" w:themeColor="text1"/>
          <w:sz w:val="24"/>
          <w:szCs w:val="24"/>
        </w:rPr>
      </w:pPr>
      <w:r w:rsidRPr="00E636A3">
        <w:rPr>
          <w:rFonts w:ascii="Book Antiqua" w:eastAsia="SimSun" w:hAnsi="Book Antiqua"/>
          <w:b/>
          <w:bCs/>
          <w:i/>
          <w:iCs/>
          <w:color w:val="000000" w:themeColor="text1"/>
          <w:sz w:val="24"/>
          <w:szCs w:val="24"/>
        </w:rPr>
        <w:t xml:space="preserve">2022 JAII and rankings of </w:t>
      </w:r>
      <w:r w:rsidR="00FB0C4E" w:rsidRPr="00E636A3">
        <w:rPr>
          <w:rFonts w:ascii="Book Antiqua" w:eastAsia="SimSun" w:hAnsi="Book Antiqua"/>
          <w:b/>
          <w:bCs/>
          <w:i/>
          <w:iCs/>
          <w:color w:val="000000" w:themeColor="text1"/>
          <w:sz w:val="24"/>
          <w:szCs w:val="24"/>
        </w:rPr>
        <w:t>Gastroenterology</w:t>
      </w:r>
    </w:p>
    <w:p w14:paraId="01DE6914" w14:textId="6073A06C" w:rsidR="00A12085" w:rsidRPr="00E636A3" w:rsidRDefault="00A12085" w:rsidP="00161B17">
      <w:pPr>
        <w:adjustRightInd w:val="0"/>
        <w:snapToGrid w:val="0"/>
        <w:spacing w:after="0" w:line="360" w:lineRule="auto"/>
        <w:jc w:val="both"/>
        <w:rPr>
          <w:rFonts w:ascii="Book Antiqua" w:eastAsia="SimSun" w:hAnsi="Book Antiqua"/>
          <w:b/>
          <w:bCs/>
          <w:color w:val="000000" w:themeColor="text1"/>
          <w:sz w:val="24"/>
          <w:szCs w:val="24"/>
        </w:rPr>
      </w:pPr>
      <w:r w:rsidRPr="00E636A3">
        <w:rPr>
          <w:rFonts w:ascii="Book Antiqua" w:eastAsia="SimSun" w:hAnsi="Book Antiqua"/>
          <w:color w:val="000000" w:themeColor="text1"/>
          <w:sz w:val="24"/>
          <w:szCs w:val="24"/>
        </w:rPr>
        <w:t xml:space="preserve">In the </w:t>
      </w:r>
      <w:r w:rsidRPr="00E636A3">
        <w:rPr>
          <w:rFonts w:ascii="Book Antiqua" w:eastAsia="SimSun" w:hAnsi="Book Antiqua"/>
          <w:i/>
          <w:iCs/>
          <w:color w:val="000000" w:themeColor="text1"/>
          <w:sz w:val="24"/>
          <w:szCs w:val="24"/>
        </w:rPr>
        <w:t>RCA</w:t>
      </w:r>
      <w:r w:rsidRPr="00E636A3">
        <w:rPr>
          <w:rFonts w:ascii="Book Antiqua" w:eastAsia="SimSun" w:hAnsi="Book Antiqua"/>
          <w:color w:val="000000" w:themeColor="text1"/>
          <w:sz w:val="24"/>
          <w:szCs w:val="24"/>
        </w:rPr>
        <w:t xml:space="preserve"> database, the 2022 </w:t>
      </w:r>
      <w:r w:rsidRPr="00E636A3">
        <w:rPr>
          <w:rFonts w:ascii="Book Antiqua" w:eastAsia="SimSun" w:hAnsi="Book Antiqua"/>
          <w:i/>
          <w:iCs/>
          <w:color w:val="000000" w:themeColor="text1"/>
          <w:sz w:val="24"/>
          <w:szCs w:val="24"/>
        </w:rPr>
        <w:t xml:space="preserve">JAII </w:t>
      </w:r>
      <w:r w:rsidRPr="00E636A3">
        <w:rPr>
          <w:rFonts w:ascii="Book Antiqua" w:eastAsia="SimSun" w:hAnsi="Book Antiqua"/>
          <w:color w:val="000000" w:themeColor="text1"/>
          <w:sz w:val="24"/>
          <w:szCs w:val="24"/>
        </w:rPr>
        <w:t>for</w:t>
      </w:r>
      <w:r w:rsidRPr="00E636A3">
        <w:rPr>
          <w:rFonts w:ascii="Book Antiqua" w:eastAsia="SimSun" w:hAnsi="Book Antiqua"/>
          <w:i/>
          <w:iCs/>
          <w:color w:val="000000" w:themeColor="text1"/>
          <w:sz w:val="24"/>
          <w:szCs w:val="24"/>
        </w:rPr>
        <w:t xml:space="preserve"> </w:t>
      </w:r>
      <w:r w:rsidR="00F022A5" w:rsidRPr="00E636A3">
        <w:rPr>
          <w:rFonts w:ascii="Book Antiqua" w:eastAsia="SimSun" w:hAnsi="Book Antiqua"/>
          <w:i/>
          <w:iCs/>
          <w:color w:val="000000" w:themeColor="text1"/>
          <w:sz w:val="24"/>
          <w:szCs w:val="24"/>
        </w:rPr>
        <w:t>Gastroenterology</w:t>
      </w:r>
      <w:r w:rsidR="00F022A5" w:rsidRPr="00E636A3">
        <w:rPr>
          <w:rFonts w:ascii="Book Antiqua" w:eastAsia="SimSun" w:hAnsi="Book Antiqua"/>
          <w:b/>
          <w:bCs/>
          <w:i/>
          <w:iCs/>
          <w:color w:val="000000" w:themeColor="text1"/>
          <w:sz w:val="24"/>
          <w:szCs w:val="24"/>
        </w:rPr>
        <w:t xml:space="preserve"> </w:t>
      </w:r>
      <w:r w:rsidRPr="00E636A3">
        <w:rPr>
          <w:rFonts w:ascii="Book Antiqua" w:eastAsia="SimSun" w:hAnsi="Book Antiqua"/>
          <w:color w:val="000000" w:themeColor="text1"/>
          <w:sz w:val="24"/>
          <w:szCs w:val="24"/>
        </w:rPr>
        <w:t>is</w:t>
      </w:r>
      <w:r w:rsidRPr="00E636A3">
        <w:rPr>
          <w:rFonts w:ascii="Book Antiqua" w:eastAsia="SimSun" w:hAnsi="Book Antiqua"/>
          <w:i/>
          <w:iCs/>
          <w:color w:val="000000" w:themeColor="text1"/>
          <w:sz w:val="24"/>
          <w:szCs w:val="24"/>
        </w:rPr>
        <w:t xml:space="preserve"> </w:t>
      </w:r>
      <w:r w:rsidR="00F022A5" w:rsidRPr="00E636A3">
        <w:rPr>
          <w:rFonts w:ascii="Book Antiqua" w:eastAsia="SimSun" w:hAnsi="Book Antiqua"/>
          <w:color w:val="000000" w:themeColor="text1"/>
          <w:sz w:val="24"/>
          <w:szCs w:val="24"/>
        </w:rPr>
        <w:t>37.170</w:t>
      </w:r>
      <w:r w:rsidRPr="00E636A3">
        <w:rPr>
          <w:rFonts w:ascii="Book Antiqua" w:eastAsia="SimSun" w:hAnsi="Book Antiqua"/>
          <w:color w:val="000000" w:themeColor="text1"/>
          <w:sz w:val="24"/>
          <w:szCs w:val="24"/>
        </w:rPr>
        <w:t xml:space="preserve">, ranking </w:t>
      </w:r>
      <w:r w:rsidR="00F022A5" w:rsidRPr="00E636A3">
        <w:rPr>
          <w:rFonts w:ascii="Book Antiqua" w:eastAsia="SimSun" w:hAnsi="Book Antiqua"/>
          <w:color w:val="000000" w:themeColor="text1"/>
          <w:sz w:val="24"/>
          <w:szCs w:val="24"/>
        </w:rPr>
        <w:t>3</w:t>
      </w:r>
      <w:r w:rsidR="00F022A5" w:rsidRPr="00E636A3">
        <w:rPr>
          <w:rFonts w:ascii="Book Antiqua" w:eastAsia="SimSun" w:hAnsi="Book Antiqua"/>
          <w:color w:val="000000" w:themeColor="text1"/>
          <w:sz w:val="24"/>
          <w:szCs w:val="24"/>
          <w:vertAlign w:val="superscript"/>
        </w:rPr>
        <w:t>rd</w:t>
      </w:r>
      <w:r w:rsidR="00F022A5" w:rsidRPr="00E636A3">
        <w:rPr>
          <w:rFonts w:ascii="Book Antiqua" w:eastAsia="SimSun" w:hAnsi="Book Antiqua"/>
          <w:color w:val="000000" w:themeColor="text1"/>
          <w:sz w:val="24"/>
          <w:szCs w:val="24"/>
        </w:rPr>
        <w:t xml:space="preserve"> </w:t>
      </w:r>
      <w:r w:rsidRPr="00E636A3">
        <w:rPr>
          <w:rFonts w:ascii="Book Antiqua" w:eastAsia="SimSun" w:hAnsi="Book Antiqua"/>
          <w:color w:val="000000" w:themeColor="text1"/>
          <w:sz w:val="24"/>
          <w:szCs w:val="24"/>
        </w:rPr>
        <w:t xml:space="preserve">among 101 core journals in </w:t>
      </w:r>
      <w:r w:rsidRPr="00E636A3">
        <w:rPr>
          <w:rFonts w:ascii="Book Antiqua" w:hAnsi="Book Antiqua"/>
          <w:color w:val="000000" w:themeColor="text1"/>
          <w:sz w:val="24"/>
          <w:szCs w:val="24"/>
        </w:rPr>
        <w:t xml:space="preserve">the field of </w:t>
      </w:r>
      <w:r w:rsidRPr="00E636A3">
        <w:rPr>
          <w:rFonts w:ascii="Book Antiqua" w:eastAsia="SimSun" w:hAnsi="Book Antiqua"/>
          <w:color w:val="000000" w:themeColor="text1"/>
          <w:sz w:val="24"/>
          <w:szCs w:val="24"/>
        </w:rPr>
        <w:t xml:space="preserve">gastroenterology and hepatology included in the </w:t>
      </w:r>
      <w:r w:rsidRPr="00E636A3">
        <w:rPr>
          <w:rFonts w:ascii="Book Antiqua" w:eastAsia="SimSun" w:hAnsi="Book Antiqua"/>
          <w:i/>
          <w:iCs/>
          <w:color w:val="000000" w:themeColor="text1"/>
          <w:sz w:val="24"/>
          <w:szCs w:val="24"/>
        </w:rPr>
        <w:t>RCA</w:t>
      </w:r>
      <w:r w:rsidRPr="00E636A3">
        <w:rPr>
          <w:rFonts w:ascii="Book Antiqua" w:eastAsia="SimSun" w:hAnsi="Book Antiqua"/>
          <w:color w:val="000000" w:themeColor="text1"/>
          <w:sz w:val="24"/>
          <w:szCs w:val="24"/>
        </w:rPr>
        <w:t xml:space="preserve">, </w:t>
      </w:r>
      <w:del w:id="117" w:author="Jennifer van Velkinburgh" w:date="2022-08-13T20:53:00Z">
        <w:r w:rsidRPr="00E636A3" w:rsidDel="008F54CA">
          <w:rPr>
            <w:rFonts w:ascii="Book Antiqua" w:eastAsia="SimSun" w:hAnsi="Book Antiqua"/>
            <w:color w:val="000000" w:themeColor="text1"/>
            <w:sz w:val="24"/>
            <w:szCs w:val="24"/>
          </w:rPr>
          <w:delText>and the</w:delText>
        </w:r>
      </w:del>
      <w:ins w:id="118" w:author="Jennifer van Velkinburgh" w:date="2022-08-13T20:53:00Z">
        <w:r w:rsidR="008F54CA">
          <w:rPr>
            <w:rFonts w:ascii="Book Antiqua" w:eastAsia="SimSun" w:hAnsi="Book Antiqua"/>
            <w:color w:val="000000" w:themeColor="text1"/>
            <w:sz w:val="24"/>
            <w:szCs w:val="24"/>
          </w:rPr>
          <w:t>with</w:t>
        </w:r>
      </w:ins>
      <w:r w:rsidRPr="00E636A3">
        <w:rPr>
          <w:rFonts w:ascii="Book Antiqua" w:eastAsia="SimSun" w:hAnsi="Book Antiqua"/>
          <w:color w:val="000000" w:themeColor="text1"/>
          <w:sz w:val="24"/>
          <w:szCs w:val="24"/>
        </w:rPr>
        <w:t xml:space="preserve"> </w:t>
      </w:r>
      <w:r w:rsidR="00CF2312" w:rsidRPr="00E636A3">
        <w:rPr>
          <w:rFonts w:ascii="Book Antiqua" w:eastAsia="SimSun" w:hAnsi="Book Antiqua"/>
          <w:color w:val="000000" w:themeColor="text1"/>
          <w:sz w:val="24"/>
          <w:szCs w:val="24"/>
        </w:rPr>
        <w:t>total citations</w:t>
      </w:r>
      <w:r w:rsidRPr="00E636A3">
        <w:rPr>
          <w:rFonts w:ascii="Book Antiqua" w:eastAsia="SimSun" w:hAnsi="Book Antiqua"/>
          <w:color w:val="000000" w:themeColor="text1"/>
          <w:sz w:val="24"/>
          <w:szCs w:val="24"/>
        </w:rPr>
        <w:t xml:space="preserve"> </w:t>
      </w:r>
      <w:del w:id="119" w:author="Jennifer van Velkinburgh" w:date="2022-08-13T20:53:00Z">
        <w:r w:rsidRPr="00E636A3" w:rsidDel="008F54CA">
          <w:rPr>
            <w:rFonts w:ascii="Book Antiqua" w:eastAsia="SimSun" w:hAnsi="Book Antiqua"/>
            <w:color w:val="000000" w:themeColor="text1"/>
            <w:sz w:val="24"/>
            <w:szCs w:val="24"/>
          </w:rPr>
          <w:delText xml:space="preserve">are </w:delText>
        </w:r>
      </w:del>
      <w:ins w:id="120" w:author="Jennifer van Velkinburgh" w:date="2022-08-13T20:53:00Z">
        <w:r w:rsidR="008F54CA">
          <w:rPr>
            <w:rFonts w:ascii="Book Antiqua" w:eastAsia="SimSun" w:hAnsi="Book Antiqua"/>
            <w:color w:val="000000" w:themeColor="text1"/>
            <w:sz w:val="24"/>
            <w:szCs w:val="24"/>
          </w:rPr>
          <w:t>of</w:t>
        </w:r>
        <w:r w:rsidR="008F54CA" w:rsidRPr="00E636A3">
          <w:rPr>
            <w:rFonts w:ascii="Book Antiqua" w:eastAsia="SimSun" w:hAnsi="Book Antiqua"/>
            <w:color w:val="000000" w:themeColor="text1"/>
            <w:sz w:val="24"/>
            <w:szCs w:val="24"/>
          </w:rPr>
          <w:t xml:space="preserve"> </w:t>
        </w:r>
      </w:ins>
      <w:r w:rsidR="00D97612" w:rsidRPr="00E636A3">
        <w:rPr>
          <w:rFonts w:ascii="Book Antiqua" w:eastAsia="SimSun" w:hAnsi="Book Antiqua"/>
          <w:color w:val="000000" w:themeColor="text1"/>
          <w:sz w:val="24"/>
          <w:szCs w:val="24"/>
        </w:rPr>
        <w:t>1711173 (1/101)</w:t>
      </w:r>
      <w:ins w:id="121" w:author="Jennifer van Velkinburgh" w:date="2022-08-13T20:53:00Z">
        <w:r w:rsidR="008F54CA">
          <w:rPr>
            <w:rFonts w:ascii="Book Antiqua" w:eastAsia="SimSun" w:hAnsi="Book Antiqua"/>
            <w:color w:val="000000" w:themeColor="text1"/>
            <w:sz w:val="24"/>
            <w:szCs w:val="24"/>
          </w:rPr>
          <w:t xml:space="preserve"> and</w:t>
        </w:r>
      </w:ins>
      <w:del w:id="122" w:author="Jennifer van Velkinburgh" w:date="2022-08-13T20:53:00Z">
        <w:r w:rsidRPr="00E636A3" w:rsidDel="008F54CA">
          <w:rPr>
            <w:rFonts w:ascii="Book Antiqua" w:eastAsia="SimSun" w:hAnsi="Book Antiqua"/>
            <w:color w:val="000000" w:themeColor="text1"/>
            <w:sz w:val="24"/>
            <w:szCs w:val="24"/>
          </w:rPr>
          <w:delText>,</w:delText>
        </w:r>
      </w:del>
      <w:r w:rsidRPr="00E636A3">
        <w:rPr>
          <w:rFonts w:ascii="Book Antiqua" w:eastAsia="SimSun" w:hAnsi="Book Antiqua"/>
          <w:color w:val="000000" w:themeColor="text1"/>
          <w:sz w:val="24"/>
          <w:szCs w:val="24"/>
        </w:rPr>
        <w:t xml:space="preserve"> </w:t>
      </w:r>
      <w:r w:rsidR="00CF2312" w:rsidRPr="00E636A3">
        <w:rPr>
          <w:rFonts w:ascii="Book Antiqua" w:hAnsi="Book Antiqua"/>
          <w:sz w:val="24"/>
          <w:szCs w:val="24"/>
        </w:rPr>
        <w:t xml:space="preserve">total </w:t>
      </w:r>
      <w:r w:rsidR="003C1930" w:rsidRPr="00E636A3">
        <w:rPr>
          <w:rFonts w:ascii="Book Antiqua" w:hAnsi="Book Antiqua"/>
          <w:sz w:val="24"/>
          <w:szCs w:val="24"/>
        </w:rPr>
        <w:t>articles</w:t>
      </w:r>
      <w:r w:rsidRPr="00E636A3">
        <w:rPr>
          <w:rFonts w:ascii="Book Antiqua" w:hAnsi="Book Antiqua"/>
          <w:sz w:val="24"/>
          <w:szCs w:val="24"/>
        </w:rPr>
        <w:t xml:space="preserve"> are </w:t>
      </w:r>
      <w:r w:rsidR="00D97612" w:rsidRPr="00E636A3">
        <w:rPr>
          <w:rFonts w:ascii="Book Antiqua" w:eastAsia="SimSun" w:hAnsi="Book Antiqua"/>
          <w:color w:val="000000" w:themeColor="text1"/>
          <w:sz w:val="24"/>
          <w:szCs w:val="24"/>
        </w:rPr>
        <w:t>46037 (1/101)</w:t>
      </w:r>
      <w:r w:rsidRPr="00E636A3">
        <w:rPr>
          <w:rFonts w:ascii="Book Antiqua" w:eastAsia="SimSun" w:hAnsi="Book Antiqua"/>
          <w:color w:val="000000" w:themeColor="text1"/>
          <w:sz w:val="24"/>
          <w:szCs w:val="24"/>
        </w:rPr>
        <w:t xml:space="preserve"> (Figure </w:t>
      </w:r>
      <w:r w:rsidR="00D97612" w:rsidRPr="00E636A3">
        <w:rPr>
          <w:rFonts w:ascii="Book Antiqua" w:eastAsia="SimSun" w:hAnsi="Book Antiqua"/>
          <w:color w:val="000000" w:themeColor="text1"/>
          <w:sz w:val="24"/>
          <w:szCs w:val="24"/>
        </w:rPr>
        <w:t>3</w:t>
      </w:r>
      <w:r w:rsidRPr="00E636A3">
        <w:rPr>
          <w:rFonts w:ascii="Book Antiqua" w:eastAsia="SimSun" w:hAnsi="Book Antiqua"/>
          <w:color w:val="000000" w:themeColor="text1"/>
          <w:sz w:val="24"/>
          <w:szCs w:val="24"/>
        </w:rPr>
        <w:t xml:space="preserve">). For more information about </w:t>
      </w:r>
      <w:r w:rsidR="00E02987" w:rsidRPr="00E636A3">
        <w:rPr>
          <w:rFonts w:ascii="Book Antiqua" w:eastAsia="SimSun" w:hAnsi="Book Antiqua"/>
          <w:i/>
          <w:iCs/>
          <w:color w:val="000000" w:themeColor="text1"/>
          <w:sz w:val="24"/>
          <w:szCs w:val="24"/>
        </w:rPr>
        <w:t>Gastroenterology</w:t>
      </w:r>
      <w:r w:rsidRPr="00E636A3">
        <w:rPr>
          <w:rFonts w:ascii="Book Antiqua" w:eastAsia="SimSun" w:hAnsi="Book Antiqua"/>
          <w:color w:val="000000" w:themeColor="text1"/>
          <w:sz w:val="24"/>
          <w:szCs w:val="24"/>
        </w:rPr>
        <w:t xml:space="preserve">, please visit: </w:t>
      </w:r>
      <w:hyperlink r:id="rId14" w:history="1">
        <w:r w:rsidRPr="00E636A3">
          <w:rPr>
            <w:rStyle w:val="a3"/>
            <w:rFonts w:ascii="Book Antiqua" w:eastAsia="SimSun" w:hAnsi="Book Antiqua"/>
            <w:sz w:val="24"/>
            <w:szCs w:val="24"/>
          </w:rPr>
          <w:t>https://www.referencecitationanalysis.com/SearchJournal</w:t>
        </w:r>
      </w:hyperlink>
      <w:r w:rsidRPr="00E636A3">
        <w:rPr>
          <w:rStyle w:val="a3"/>
          <w:rFonts w:ascii="Book Antiqua" w:eastAsia="SimSun" w:hAnsi="Book Antiqua"/>
          <w:sz w:val="24"/>
          <w:szCs w:val="24"/>
        </w:rPr>
        <w:t>.</w:t>
      </w:r>
    </w:p>
    <w:p w14:paraId="4A0EEE6A" w14:textId="63487A22" w:rsidR="00E13353" w:rsidRPr="00E636A3" w:rsidRDefault="00CA6797" w:rsidP="00161B17">
      <w:pPr>
        <w:adjustRightInd w:val="0"/>
        <w:snapToGrid w:val="0"/>
        <w:spacing w:after="0" w:line="360" w:lineRule="auto"/>
        <w:jc w:val="both"/>
        <w:rPr>
          <w:rFonts w:ascii="Book Antiqua" w:eastAsia="SimSun" w:hAnsi="Book Antiqua"/>
          <w:b/>
          <w:bCs/>
          <w:color w:val="000000" w:themeColor="text1"/>
          <w:sz w:val="24"/>
          <w:szCs w:val="24"/>
        </w:rPr>
      </w:pPr>
      <w:r w:rsidRPr="00E636A3">
        <w:rPr>
          <w:rFonts w:ascii="Book Antiqua" w:eastAsia="SimSun" w:hAnsi="Book Antiqua"/>
          <w:noProof/>
          <w:sz w:val="24"/>
          <w:szCs w:val="24"/>
        </w:rPr>
        <w:drawing>
          <wp:inline distT="0" distB="0" distL="0" distR="0" wp14:anchorId="483CB418" wp14:editId="0776847A">
            <wp:extent cx="5774374" cy="2823667"/>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96920" cy="2834692"/>
                    </a:xfrm>
                    <a:prstGeom prst="rect">
                      <a:avLst/>
                    </a:prstGeom>
                    <a:noFill/>
                    <a:ln>
                      <a:noFill/>
                    </a:ln>
                  </pic:spPr>
                </pic:pic>
              </a:graphicData>
            </a:graphic>
          </wp:inline>
        </w:drawing>
      </w:r>
    </w:p>
    <w:p w14:paraId="79DD96F8" w14:textId="40AE46DA" w:rsidR="00E13353" w:rsidRPr="00E636A3" w:rsidRDefault="005A47D1" w:rsidP="00161B17">
      <w:pPr>
        <w:adjustRightInd w:val="0"/>
        <w:snapToGrid w:val="0"/>
        <w:spacing w:after="0" w:line="360" w:lineRule="auto"/>
        <w:jc w:val="both"/>
        <w:rPr>
          <w:rFonts w:ascii="Book Antiqua" w:eastAsia="SimSun" w:hAnsi="Book Antiqua"/>
          <w:b/>
          <w:bCs/>
          <w:i/>
          <w:iCs/>
          <w:color w:val="000000" w:themeColor="text1"/>
          <w:sz w:val="24"/>
          <w:szCs w:val="24"/>
        </w:rPr>
      </w:pPr>
      <w:r w:rsidRPr="00E636A3">
        <w:rPr>
          <w:rFonts w:ascii="Book Antiqua" w:eastAsia="SimSun" w:hAnsi="Book Antiqua"/>
          <w:b/>
          <w:bCs/>
          <w:color w:val="000000" w:themeColor="text1"/>
          <w:sz w:val="24"/>
          <w:szCs w:val="24"/>
        </w:rPr>
        <w:lastRenderedPageBreak/>
        <w:t xml:space="preserve">Figure 3 2022 </w:t>
      </w:r>
      <w:r w:rsidRPr="00E636A3">
        <w:rPr>
          <w:rFonts w:ascii="Book Antiqua" w:eastAsia="SimSun" w:hAnsi="Book Antiqua"/>
          <w:b/>
          <w:bCs/>
          <w:i/>
          <w:iCs/>
          <w:sz w:val="24"/>
          <w:szCs w:val="24"/>
        </w:rPr>
        <w:t>Journal Article Influence Index</w:t>
      </w:r>
      <w:r w:rsidRPr="00E636A3">
        <w:rPr>
          <w:rFonts w:ascii="Book Antiqua" w:eastAsia="SimSun" w:hAnsi="Book Antiqua"/>
          <w:b/>
          <w:bCs/>
          <w:color w:val="000000" w:themeColor="text1"/>
          <w:sz w:val="24"/>
          <w:szCs w:val="24"/>
        </w:rPr>
        <w:t xml:space="preserve"> and rankings of </w:t>
      </w:r>
      <w:r w:rsidRPr="00E636A3">
        <w:rPr>
          <w:rFonts w:ascii="Book Antiqua" w:eastAsia="SimSun" w:hAnsi="Book Antiqua"/>
          <w:b/>
          <w:bCs/>
          <w:i/>
          <w:iCs/>
          <w:color w:val="000000" w:themeColor="text1"/>
          <w:sz w:val="24"/>
          <w:szCs w:val="24"/>
        </w:rPr>
        <w:t>Gastroenterology.</w:t>
      </w:r>
    </w:p>
    <w:p w14:paraId="0DF7D15C" w14:textId="77777777" w:rsidR="005A47D1" w:rsidRPr="00E636A3" w:rsidRDefault="005A47D1" w:rsidP="00161B17">
      <w:pPr>
        <w:adjustRightInd w:val="0"/>
        <w:snapToGrid w:val="0"/>
        <w:spacing w:after="0" w:line="360" w:lineRule="auto"/>
        <w:jc w:val="both"/>
        <w:rPr>
          <w:rFonts w:ascii="Book Antiqua" w:eastAsia="SimSun" w:hAnsi="Book Antiqua"/>
          <w:b/>
          <w:bCs/>
          <w:color w:val="000000" w:themeColor="text1"/>
          <w:sz w:val="24"/>
          <w:szCs w:val="24"/>
        </w:rPr>
      </w:pPr>
    </w:p>
    <w:p w14:paraId="5EAFE4D4" w14:textId="29AA6643" w:rsidR="00B21842" w:rsidRPr="00E636A3" w:rsidRDefault="00B21842" w:rsidP="00161B17">
      <w:pPr>
        <w:adjustRightInd w:val="0"/>
        <w:snapToGrid w:val="0"/>
        <w:spacing w:after="0" w:line="360" w:lineRule="auto"/>
        <w:jc w:val="both"/>
        <w:rPr>
          <w:rFonts w:ascii="Book Antiqua" w:eastAsia="SimSun" w:hAnsi="Book Antiqua"/>
          <w:color w:val="000000" w:themeColor="text1"/>
          <w:sz w:val="24"/>
          <w:szCs w:val="24"/>
        </w:rPr>
      </w:pPr>
      <w:r w:rsidRPr="00E636A3">
        <w:rPr>
          <w:rFonts w:ascii="Book Antiqua" w:eastAsia="SimSun" w:hAnsi="Book Antiqua"/>
          <w:b/>
          <w:bCs/>
          <w:i/>
          <w:iCs/>
          <w:color w:val="000000" w:themeColor="text1"/>
          <w:sz w:val="24"/>
          <w:szCs w:val="24"/>
        </w:rPr>
        <w:t>2022 JAII and rankings of Gut</w:t>
      </w:r>
    </w:p>
    <w:p w14:paraId="1CEA8404" w14:textId="4C5C19E0" w:rsidR="00B21842" w:rsidRPr="00E636A3" w:rsidRDefault="00B21842" w:rsidP="00161B17">
      <w:pPr>
        <w:adjustRightInd w:val="0"/>
        <w:snapToGrid w:val="0"/>
        <w:spacing w:after="0" w:line="360" w:lineRule="auto"/>
        <w:jc w:val="both"/>
        <w:rPr>
          <w:rFonts w:ascii="Book Antiqua" w:eastAsia="SimSun" w:hAnsi="Book Antiqua"/>
          <w:b/>
          <w:bCs/>
          <w:color w:val="000000" w:themeColor="text1"/>
          <w:sz w:val="24"/>
          <w:szCs w:val="24"/>
        </w:rPr>
      </w:pPr>
      <w:r w:rsidRPr="00E636A3">
        <w:rPr>
          <w:rFonts w:ascii="Book Antiqua" w:eastAsia="SimSun" w:hAnsi="Book Antiqua"/>
          <w:color w:val="000000" w:themeColor="text1"/>
          <w:sz w:val="24"/>
          <w:szCs w:val="24"/>
        </w:rPr>
        <w:t xml:space="preserve">In the </w:t>
      </w:r>
      <w:r w:rsidRPr="00E636A3">
        <w:rPr>
          <w:rFonts w:ascii="Book Antiqua" w:eastAsia="SimSun" w:hAnsi="Book Antiqua"/>
          <w:i/>
          <w:iCs/>
          <w:color w:val="000000" w:themeColor="text1"/>
          <w:sz w:val="24"/>
          <w:szCs w:val="24"/>
        </w:rPr>
        <w:t>RCA</w:t>
      </w:r>
      <w:r w:rsidRPr="00E636A3">
        <w:rPr>
          <w:rFonts w:ascii="Book Antiqua" w:eastAsia="SimSun" w:hAnsi="Book Antiqua"/>
          <w:color w:val="000000" w:themeColor="text1"/>
          <w:sz w:val="24"/>
          <w:szCs w:val="24"/>
        </w:rPr>
        <w:t xml:space="preserve"> database, the 2022 </w:t>
      </w:r>
      <w:r w:rsidRPr="00E636A3">
        <w:rPr>
          <w:rFonts w:ascii="Book Antiqua" w:eastAsia="SimSun" w:hAnsi="Book Antiqua"/>
          <w:i/>
          <w:iCs/>
          <w:color w:val="000000" w:themeColor="text1"/>
          <w:sz w:val="24"/>
          <w:szCs w:val="24"/>
        </w:rPr>
        <w:t xml:space="preserve">JAII </w:t>
      </w:r>
      <w:r w:rsidRPr="00E636A3">
        <w:rPr>
          <w:rFonts w:ascii="Book Antiqua" w:eastAsia="SimSun" w:hAnsi="Book Antiqua"/>
          <w:color w:val="000000" w:themeColor="text1"/>
          <w:sz w:val="24"/>
          <w:szCs w:val="24"/>
        </w:rPr>
        <w:t>for</w:t>
      </w:r>
      <w:r w:rsidRPr="00E636A3">
        <w:rPr>
          <w:rFonts w:ascii="Book Antiqua" w:eastAsia="SimSun" w:hAnsi="Book Antiqua"/>
          <w:i/>
          <w:iCs/>
          <w:color w:val="000000" w:themeColor="text1"/>
          <w:sz w:val="24"/>
          <w:szCs w:val="24"/>
        </w:rPr>
        <w:t xml:space="preserve"> </w:t>
      </w:r>
      <w:r w:rsidR="00563981" w:rsidRPr="00E636A3">
        <w:rPr>
          <w:rFonts w:ascii="Book Antiqua" w:eastAsia="SimSun" w:hAnsi="Book Antiqua"/>
          <w:i/>
          <w:iCs/>
          <w:color w:val="000000" w:themeColor="text1"/>
          <w:sz w:val="24"/>
          <w:szCs w:val="24"/>
        </w:rPr>
        <w:t xml:space="preserve">Gut </w:t>
      </w:r>
      <w:r w:rsidRPr="00E636A3">
        <w:rPr>
          <w:rFonts w:ascii="Book Antiqua" w:eastAsia="SimSun" w:hAnsi="Book Antiqua"/>
          <w:color w:val="000000" w:themeColor="text1"/>
          <w:sz w:val="24"/>
          <w:szCs w:val="24"/>
        </w:rPr>
        <w:t>is</w:t>
      </w:r>
      <w:r w:rsidR="00186270" w:rsidRPr="00E636A3">
        <w:rPr>
          <w:rFonts w:ascii="Book Antiqua" w:eastAsia="SimSun" w:hAnsi="Book Antiqua"/>
          <w:color w:val="000000" w:themeColor="text1"/>
          <w:sz w:val="24"/>
          <w:szCs w:val="24"/>
        </w:rPr>
        <w:t xml:space="preserve"> </w:t>
      </w:r>
      <w:r w:rsidR="00563981" w:rsidRPr="00E636A3">
        <w:rPr>
          <w:rFonts w:ascii="Book Antiqua" w:eastAsia="SimSun" w:hAnsi="Book Antiqua"/>
          <w:color w:val="000000" w:themeColor="text1"/>
          <w:sz w:val="24"/>
          <w:szCs w:val="24"/>
        </w:rPr>
        <w:t>36.751</w:t>
      </w:r>
      <w:r w:rsidRPr="00E636A3">
        <w:rPr>
          <w:rFonts w:ascii="Book Antiqua" w:eastAsia="SimSun" w:hAnsi="Book Antiqua"/>
          <w:color w:val="000000" w:themeColor="text1"/>
          <w:sz w:val="24"/>
          <w:szCs w:val="24"/>
        </w:rPr>
        <w:t xml:space="preserve">, ranking </w:t>
      </w:r>
      <w:r w:rsidR="00186270" w:rsidRPr="00E636A3">
        <w:rPr>
          <w:rFonts w:ascii="Book Antiqua" w:eastAsia="SimSun" w:hAnsi="Book Antiqua"/>
          <w:color w:val="000000" w:themeColor="text1"/>
          <w:sz w:val="24"/>
          <w:szCs w:val="24"/>
        </w:rPr>
        <w:t>4</w:t>
      </w:r>
      <w:r w:rsidR="00186270" w:rsidRPr="00E636A3">
        <w:rPr>
          <w:rFonts w:ascii="Book Antiqua" w:eastAsia="SimSun" w:hAnsi="Book Antiqua"/>
          <w:color w:val="000000" w:themeColor="text1"/>
          <w:sz w:val="24"/>
          <w:szCs w:val="24"/>
          <w:vertAlign w:val="superscript"/>
        </w:rPr>
        <w:t>th</w:t>
      </w:r>
      <w:r w:rsidR="00186270" w:rsidRPr="00E636A3">
        <w:rPr>
          <w:rFonts w:ascii="Book Antiqua" w:eastAsia="SimSun" w:hAnsi="Book Antiqua"/>
          <w:color w:val="000000" w:themeColor="text1"/>
          <w:sz w:val="24"/>
          <w:szCs w:val="24"/>
        </w:rPr>
        <w:t xml:space="preserve"> </w:t>
      </w:r>
      <w:r w:rsidRPr="00E636A3">
        <w:rPr>
          <w:rFonts w:ascii="Book Antiqua" w:eastAsia="SimSun" w:hAnsi="Book Antiqua"/>
          <w:color w:val="000000" w:themeColor="text1"/>
          <w:sz w:val="24"/>
          <w:szCs w:val="24"/>
        </w:rPr>
        <w:t xml:space="preserve">among 101 core journals in </w:t>
      </w:r>
      <w:r w:rsidRPr="00E636A3">
        <w:rPr>
          <w:rFonts w:ascii="Book Antiqua" w:hAnsi="Book Antiqua"/>
          <w:color w:val="000000" w:themeColor="text1"/>
          <w:sz w:val="24"/>
          <w:szCs w:val="24"/>
        </w:rPr>
        <w:t xml:space="preserve">the field of </w:t>
      </w:r>
      <w:r w:rsidRPr="00E636A3">
        <w:rPr>
          <w:rFonts w:ascii="Book Antiqua" w:eastAsia="SimSun" w:hAnsi="Book Antiqua"/>
          <w:color w:val="000000" w:themeColor="text1"/>
          <w:sz w:val="24"/>
          <w:szCs w:val="24"/>
        </w:rPr>
        <w:t xml:space="preserve">gastroenterology and hepatology included in the </w:t>
      </w:r>
      <w:r w:rsidRPr="00E636A3">
        <w:rPr>
          <w:rFonts w:ascii="Book Antiqua" w:eastAsia="SimSun" w:hAnsi="Book Antiqua"/>
          <w:i/>
          <w:iCs/>
          <w:color w:val="000000" w:themeColor="text1"/>
          <w:sz w:val="24"/>
          <w:szCs w:val="24"/>
        </w:rPr>
        <w:t>RCA</w:t>
      </w:r>
      <w:r w:rsidRPr="00E636A3">
        <w:rPr>
          <w:rFonts w:ascii="Book Antiqua" w:eastAsia="SimSun" w:hAnsi="Book Antiqua"/>
          <w:color w:val="000000" w:themeColor="text1"/>
          <w:sz w:val="24"/>
          <w:szCs w:val="24"/>
        </w:rPr>
        <w:t xml:space="preserve">, </w:t>
      </w:r>
      <w:del w:id="123" w:author="Jennifer van Velkinburgh" w:date="2022-08-13T20:53:00Z">
        <w:r w:rsidRPr="00E636A3" w:rsidDel="00750544">
          <w:rPr>
            <w:rFonts w:ascii="Book Antiqua" w:eastAsia="SimSun" w:hAnsi="Book Antiqua"/>
            <w:color w:val="000000" w:themeColor="text1"/>
            <w:sz w:val="24"/>
            <w:szCs w:val="24"/>
          </w:rPr>
          <w:delText>and the</w:delText>
        </w:r>
      </w:del>
      <w:ins w:id="124" w:author="Jennifer van Velkinburgh" w:date="2022-08-13T20:53:00Z">
        <w:r w:rsidR="00750544">
          <w:rPr>
            <w:rFonts w:ascii="Book Antiqua" w:eastAsia="SimSun" w:hAnsi="Book Antiqua"/>
            <w:color w:val="000000" w:themeColor="text1"/>
            <w:sz w:val="24"/>
            <w:szCs w:val="24"/>
          </w:rPr>
          <w:t>with</w:t>
        </w:r>
      </w:ins>
      <w:r w:rsidRPr="00E636A3">
        <w:rPr>
          <w:rFonts w:ascii="Book Antiqua" w:eastAsia="SimSun" w:hAnsi="Book Antiqua"/>
          <w:color w:val="000000" w:themeColor="text1"/>
          <w:sz w:val="24"/>
          <w:szCs w:val="24"/>
        </w:rPr>
        <w:t xml:space="preserve"> </w:t>
      </w:r>
      <w:r w:rsidR="00CF2312" w:rsidRPr="00E636A3">
        <w:rPr>
          <w:rFonts w:ascii="Book Antiqua" w:eastAsia="SimSun" w:hAnsi="Book Antiqua"/>
          <w:color w:val="000000" w:themeColor="text1"/>
          <w:sz w:val="24"/>
          <w:szCs w:val="24"/>
        </w:rPr>
        <w:t>total citations</w:t>
      </w:r>
      <w:r w:rsidRPr="00E636A3">
        <w:rPr>
          <w:rFonts w:ascii="Book Antiqua" w:eastAsia="SimSun" w:hAnsi="Book Antiqua"/>
          <w:color w:val="000000" w:themeColor="text1"/>
          <w:sz w:val="24"/>
          <w:szCs w:val="24"/>
        </w:rPr>
        <w:t xml:space="preserve"> </w:t>
      </w:r>
      <w:del w:id="125" w:author="Jennifer van Velkinburgh" w:date="2022-08-13T20:53:00Z">
        <w:r w:rsidRPr="00E636A3" w:rsidDel="00750544">
          <w:rPr>
            <w:rFonts w:ascii="Book Antiqua" w:eastAsia="SimSun" w:hAnsi="Book Antiqua"/>
            <w:color w:val="000000" w:themeColor="text1"/>
            <w:sz w:val="24"/>
            <w:szCs w:val="24"/>
          </w:rPr>
          <w:delText xml:space="preserve">are </w:delText>
        </w:r>
      </w:del>
      <w:ins w:id="126" w:author="Jennifer van Velkinburgh" w:date="2022-08-13T20:53:00Z">
        <w:r w:rsidR="00750544">
          <w:rPr>
            <w:rFonts w:ascii="Book Antiqua" w:eastAsia="SimSun" w:hAnsi="Book Antiqua"/>
            <w:color w:val="000000" w:themeColor="text1"/>
            <w:sz w:val="24"/>
            <w:szCs w:val="24"/>
          </w:rPr>
          <w:t>of</w:t>
        </w:r>
        <w:r w:rsidR="00750544" w:rsidRPr="00E636A3">
          <w:rPr>
            <w:rFonts w:ascii="Book Antiqua" w:eastAsia="SimSun" w:hAnsi="Book Antiqua"/>
            <w:color w:val="000000" w:themeColor="text1"/>
            <w:sz w:val="24"/>
            <w:szCs w:val="24"/>
          </w:rPr>
          <w:t xml:space="preserve"> </w:t>
        </w:r>
      </w:ins>
      <w:r w:rsidR="00124B29" w:rsidRPr="00E636A3">
        <w:rPr>
          <w:rFonts w:ascii="Book Antiqua" w:eastAsia="SimSun" w:hAnsi="Book Antiqua"/>
          <w:color w:val="000000" w:themeColor="text1"/>
          <w:sz w:val="24"/>
          <w:szCs w:val="24"/>
        </w:rPr>
        <w:t>914769 (3/101)</w:t>
      </w:r>
      <w:ins w:id="127" w:author="Jennifer van Velkinburgh" w:date="2022-08-13T20:53:00Z">
        <w:r w:rsidR="00750544">
          <w:rPr>
            <w:rFonts w:ascii="Book Antiqua" w:eastAsia="SimSun" w:hAnsi="Book Antiqua"/>
            <w:color w:val="000000" w:themeColor="text1"/>
            <w:sz w:val="24"/>
            <w:szCs w:val="24"/>
          </w:rPr>
          <w:t xml:space="preserve"> and</w:t>
        </w:r>
      </w:ins>
      <w:del w:id="128" w:author="Jennifer van Velkinburgh" w:date="2022-08-13T20:53:00Z">
        <w:r w:rsidRPr="00E636A3" w:rsidDel="00750544">
          <w:rPr>
            <w:rFonts w:ascii="Book Antiqua" w:eastAsia="SimSun" w:hAnsi="Book Antiqua"/>
            <w:color w:val="000000" w:themeColor="text1"/>
            <w:sz w:val="24"/>
            <w:szCs w:val="24"/>
          </w:rPr>
          <w:delText>,</w:delText>
        </w:r>
      </w:del>
      <w:r w:rsidRPr="00E636A3">
        <w:rPr>
          <w:rFonts w:ascii="Book Antiqua" w:eastAsia="SimSun" w:hAnsi="Book Antiqua"/>
          <w:color w:val="000000" w:themeColor="text1"/>
          <w:sz w:val="24"/>
          <w:szCs w:val="24"/>
        </w:rPr>
        <w:t xml:space="preserve"> </w:t>
      </w:r>
      <w:r w:rsidR="00CF2312" w:rsidRPr="00E636A3">
        <w:rPr>
          <w:rFonts w:ascii="Book Antiqua" w:hAnsi="Book Antiqua"/>
          <w:sz w:val="24"/>
          <w:szCs w:val="24"/>
        </w:rPr>
        <w:t xml:space="preserve">total </w:t>
      </w:r>
      <w:r w:rsidR="003C1930" w:rsidRPr="00E636A3">
        <w:rPr>
          <w:rFonts w:ascii="Book Antiqua" w:hAnsi="Book Antiqua"/>
          <w:sz w:val="24"/>
          <w:szCs w:val="24"/>
        </w:rPr>
        <w:t>articles</w:t>
      </w:r>
      <w:r w:rsidRPr="00E636A3">
        <w:rPr>
          <w:rFonts w:ascii="Book Antiqua" w:hAnsi="Book Antiqua"/>
          <w:sz w:val="24"/>
          <w:szCs w:val="24"/>
        </w:rPr>
        <w:t xml:space="preserve"> </w:t>
      </w:r>
      <w:del w:id="129" w:author="Jennifer van Velkinburgh" w:date="2022-08-13T20:53:00Z">
        <w:r w:rsidRPr="00E636A3" w:rsidDel="00750544">
          <w:rPr>
            <w:rFonts w:ascii="Book Antiqua" w:hAnsi="Book Antiqua"/>
            <w:sz w:val="24"/>
            <w:szCs w:val="24"/>
          </w:rPr>
          <w:delText xml:space="preserve">are </w:delText>
        </w:r>
      </w:del>
      <w:ins w:id="130" w:author="Jennifer van Velkinburgh" w:date="2022-08-13T20:53:00Z">
        <w:r w:rsidR="00750544">
          <w:rPr>
            <w:rFonts w:ascii="Book Antiqua" w:hAnsi="Book Antiqua"/>
            <w:sz w:val="24"/>
            <w:szCs w:val="24"/>
          </w:rPr>
          <w:t>of</w:t>
        </w:r>
        <w:r w:rsidR="00750544" w:rsidRPr="00E636A3">
          <w:rPr>
            <w:rFonts w:ascii="Book Antiqua" w:hAnsi="Book Antiqua"/>
            <w:sz w:val="24"/>
            <w:szCs w:val="24"/>
          </w:rPr>
          <w:t xml:space="preserve"> </w:t>
        </w:r>
      </w:ins>
      <w:r w:rsidR="00124B29" w:rsidRPr="00E636A3">
        <w:rPr>
          <w:rFonts w:ascii="Book Antiqua" w:eastAsia="SimSun" w:hAnsi="Book Antiqua"/>
          <w:color w:val="000000" w:themeColor="text1"/>
          <w:sz w:val="24"/>
          <w:szCs w:val="24"/>
        </w:rPr>
        <w:t>24891 (3/101)</w:t>
      </w:r>
      <w:r w:rsidRPr="00E636A3">
        <w:rPr>
          <w:rFonts w:ascii="Book Antiqua" w:eastAsia="SimSun" w:hAnsi="Book Antiqua"/>
          <w:color w:val="000000" w:themeColor="text1"/>
          <w:sz w:val="24"/>
          <w:szCs w:val="24"/>
        </w:rPr>
        <w:t xml:space="preserve"> (Figure </w:t>
      </w:r>
      <w:r w:rsidR="00124B29" w:rsidRPr="00E636A3">
        <w:rPr>
          <w:rFonts w:ascii="Book Antiqua" w:eastAsia="SimSun" w:hAnsi="Book Antiqua"/>
          <w:color w:val="000000" w:themeColor="text1"/>
          <w:sz w:val="24"/>
          <w:szCs w:val="24"/>
        </w:rPr>
        <w:t>4</w:t>
      </w:r>
      <w:r w:rsidRPr="00E636A3">
        <w:rPr>
          <w:rFonts w:ascii="Book Antiqua" w:eastAsia="SimSun" w:hAnsi="Book Antiqua"/>
          <w:color w:val="000000" w:themeColor="text1"/>
          <w:sz w:val="24"/>
          <w:szCs w:val="24"/>
        </w:rPr>
        <w:t xml:space="preserve">). For more information about </w:t>
      </w:r>
      <w:r w:rsidR="00124B29" w:rsidRPr="00E636A3">
        <w:rPr>
          <w:rFonts w:ascii="Book Antiqua" w:eastAsia="SimSun" w:hAnsi="Book Antiqua"/>
          <w:i/>
          <w:iCs/>
          <w:color w:val="000000" w:themeColor="text1"/>
          <w:sz w:val="24"/>
          <w:szCs w:val="24"/>
        </w:rPr>
        <w:t>Gut</w:t>
      </w:r>
      <w:r w:rsidRPr="00E636A3">
        <w:rPr>
          <w:rFonts w:ascii="Book Antiqua" w:eastAsia="SimSun" w:hAnsi="Book Antiqua"/>
          <w:color w:val="000000" w:themeColor="text1"/>
          <w:sz w:val="24"/>
          <w:szCs w:val="24"/>
        </w:rPr>
        <w:t xml:space="preserve">, please visit: </w:t>
      </w:r>
      <w:hyperlink r:id="rId16" w:history="1">
        <w:r w:rsidRPr="00E636A3">
          <w:rPr>
            <w:rStyle w:val="a3"/>
            <w:rFonts w:ascii="Book Antiqua" w:eastAsia="SimSun" w:hAnsi="Book Antiqua"/>
            <w:sz w:val="24"/>
            <w:szCs w:val="24"/>
          </w:rPr>
          <w:t>https://www.referencecitationanalysis.com/SearchJournal</w:t>
        </w:r>
      </w:hyperlink>
      <w:r w:rsidRPr="00E636A3">
        <w:rPr>
          <w:rStyle w:val="a3"/>
          <w:rFonts w:ascii="Book Antiqua" w:eastAsia="SimSun" w:hAnsi="Book Antiqua"/>
          <w:sz w:val="24"/>
          <w:szCs w:val="24"/>
        </w:rPr>
        <w:t>.</w:t>
      </w:r>
    </w:p>
    <w:p w14:paraId="634628CF" w14:textId="75D0C0B1" w:rsidR="00197803" w:rsidRPr="00E636A3" w:rsidRDefault="00106629" w:rsidP="00161B17">
      <w:pPr>
        <w:adjustRightInd w:val="0"/>
        <w:snapToGrid w:val="0"/>
        <w:spacing w:after="0" w:line="360" w:lineRule="auto"/>
        <w:jc w:val="both"/>
        <w:rPr>
          <w:rFonts w:ascii="Book Antiqua" w:eastAsia="SimSun" w:hAnsi="Book Antiqua"/>
          <w:b/>
          <w:bCs/>
          <w:color w:val="000000" w:themeColor="text1"/>
          <w:sz w:val="24"/>
          <w:szCs w:val="24"/>
        </w:rPr>
      </w:pPr>
      <w:r w:rsidRPr="00E636A3">
        <w:rPr>
          <w:rFonts w:ascii="Book Antiqua" w:eastAsia="SimSun" w:hAnsi="Book Antiqua"/>
          <w:noProof/>
          <w:sz w:val="24"/>
          <w:szCs w:val="24"/>
        </w:rPr>
        <w:drawing>
          <wp:inline distT="0" distB="0" distL="0" distR="0" wp14:anchorId="73E64476" wp14:editId="79BC4240">
            <wp:extent cx="5819254" cy="2845613"/>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39247" cy="2855390"/>
                    </a:xfrm>
                    <a:prstGeom prst="rect">
                      <a:avLst/>
                    </a:prstGeom>
                    <a:noFill/>
                    <a:ln>
                      <a:noFill/>
                    </a:ln>
                  </pic:spPr>
                </pic:pic>
              </a:graphicData>
            </a:graphic>
          </wp:inline>
        </w:drawing>
      </w:r>
    </w:p>
    <w:p w14:paraId="7E2CDB1F" w14:textId="447F3349" w:rsidR="00D33D54" w:rsidRPr="00E636A3" w:rsidRDefault="00D33D54" w:rsidP="00161B17">
      <w:pPr>
        <w:adjustRightInd w:val="0"/>
        <w:snapToGrid w:val="0"/>
        <w:spacing w:after="0" w:line="360" w:lineRule="auto"/>
        <w:jc w:val="both"/>
        <w:rPr>
          <w:rFonts w:ascii="Book Antiqua" w:eastAsia="SimSun" w:hAnsi="Book Antiqua"/>
          <w:b/>
          <w:bCs/>
          <w:i/>
          <w:iCs/>
          <w:color w:val="000000" w:themeColor="text1"/>
          <w:sz w:val="24"/>
          <w:szCs w:val="24"/>
        </w:rPr>
      </w:pPr>
      <w:r w:rsidRPr="00E636A3">
        <w:rPr>
          <w:rFonts w:ascii="Book Antiqua" w:eastAsia="SimSun" w:hAnsi="Book Antiqua"/>
          <w:b/>
          <w:bCs/>
          <w:color w:val="000000" w:themeColor="text1"/>
          <w:sz w:val="24"/>
          <w:szCs w:val="24"/>
        </w:rPr>
        <w:t xml:space="preserve">Figure 4 2022 </w:t>
      </w:r>
      <w:r w:rsidRPr="00E636A3">
        <w:rPr>
          <w:rFonts w:ascii="Book Antiqua" w:eastAsia="SimSun" w:hAnsi="Book Antiqua"/>
          <w:b/>
          <w:bCs/>
          <w:i/>
          <w:iCs/>
          <w:sz w:val="24"/>
          <w:szCs w:val="24"/>
        </w:rPr>
        <w:t>Journal Article Influence Index</w:t>
      </w:r>
      <w:r w:rsidRPr="00E636A3">
        <w:rPr>
          <w:rFonts w:ascii="Book Antiqua" w:eastAsia="SimSun" w:hAnsi="Book Antiqua"/>
          <w:b/>
          <w:bCs/>
          <w:color w:val="000000" w:themeColor="text1"/>
          <w:sz w:val="24"/>
          <w:szCs w:val="24"/>
        </w:rPr>
        <w:t xml:space="preserve"> and rankings of </w:t>
      </w:r>
      <w:r w:rsidR="00962405" w:rsidRPr="00E636A3">
        <w:rPr>
          <w:rFonts w:ascii="Book Antiqua" w:eastAsia="SimSun" w:hAnsi="Book Antiqua"/>
          <w:b/>
          <w:bCs/>
          <w:i/>
          <w:iCs/>
          <w:color w:val="000000" w:themeColor="text1"/>
          <w:sz w:val="24"/>
          <w:szCs w:val="24"/>
        </w:rPr>
        <w:t>Gut</w:t>
      </w:r>
      <w:r w:rsidRPr="00E636A3">
        <w:rPr>
          <w:rFonts w:ascii="Book Antiqua" w:eastAsia="SimSun" w:hAnsi="Book Antiqua"/>
          <w:b/>
          <w:bCs/>
          <w:i/>
          <w:iCs/>
          <w:color w:val="000000" w:themeColor="text1"/>
          <w:sz w:val="24"/>
          <w:szCs w:val="24"/>
        </w:rPr>
        <w:t>.</w:t>
      </w:r>
    </w:p>
    <w:p w14:paraId="647D2FB9" w14:textId="1E2C48AF" w:rsidR="00106629" w:rsidRPr="00E636A3" w:rsidRDefault="00106629" w:rsidP="00161B17">
      <w:pPr>
        <w:adjustRightInd w:val="0"/>
        <w:snapToGrid w:val="0"/>
        <w:spacing w:after="0" w:line="360" w:lineRule="auto"/>
        <w:jc w:val="both"/>
        <w:rPr>
          <w:rFonts w:ascii="Book Antiqua" w:eastAsia="SimSun" w:hAnsi="Book Antiqua"/>
          <w:b/>
          <w:bCs/>
          <w:color w:val="000000" w:themeColor="text1"/>
          <w:sz w:val="24"/>
          <w:szCs w:val="24"/>
        </w:rPr>
      </w:pPr>
    </w:p>
    <w:p w14:paraId="696507AB" w14:textId="3406A1AB" w:rsidR="00326CA7" w:rsidRPr="00E636A3" w:rsidRDefault="00326CA7" w:rsidP="00161B17">
      <w:pPr>
        <w:adjustRightInd w:val="0"/>
        <w:snapToGrid w:val="0"/>
        <w:spacing w:after="0" w:line="360" w:lineRule="auto"/>
        <w:jc w:val="both"/>
        <w:rPr>
          <w:rFonts w:ascii="Book Antiqua" w:eastAsia="SimSun" w:hAnsi="Book Antiqua"/>
          <w:color w:val="000000" w:themeColor="text1"/>
          <w:sz w:val="24"/>
          <w:szCs w:val="24"/>
        </w:rPr>
      </w:pPr>
      <w:r w:rsidRPr="00E636A3">
        <w:rPr>
          <w:rFonts w:ascii="Book Antiqua" w:eastAsia="SimSun" w:hAnsi="Book Antiqua"/>
          <w:b/>
          <w:bCs/>
          <w:i/>
          <w:iCs/>
          <w:color w:val="000000" w:themeColor="text1"/>
          <w:sz w:val="24"/>
          <w:szCs w:val="24"/>
        </w:rPr>
        <w:t xml:space="preserve">2022 JAII and rankings of </w:t>
      </w:r>
      <w:r w:rsidR="006C2602" w:rsidRPr="00E636A3">
        <w:rPr>
          <w:rFonts w:ascii="Book Antiqua" w:eastAsia="SimSun" w:hAnsi="Book Antiqua"/>
          <w:b/>
          <w:bCs/>
          <w:i/>
          <w:iCs/>
          <w:color w:val="000000" w:themeColor="text1"/>
          <w:sz w:val="24"/>
          <w:szCs w:val="24"/>
        </w:rPr>
        <w:t>Nature Reviews Gastroenterology &amp; Hepatology</w:t>
      </w:r>
    </w:p>
    <w:p w14:paraId="63E42434" w14:textId="5DF6CF29" w:rsidR="00326CA7" w:rsidRPr="00E636A3" w:rsidRDefault="00326CA7" w:rsidP="00161B17">
      <w:pPr>
        <w:adjustRightInd w:val="0"/>
        <w:snapToGrid w:val="0"/>
        <w:spacing w:after="0" w:line="360" w:lineRule="auto"/>
        <w:jc w:val="both"/>
        <w:rPr>
          <w:rFonts w:ascii="Book Antiqua" w:eastAsia="SimSun" w:hAnsi="Book Antiqua"/>
          <w:b/>
          <w:bCs/>
          <w:color w:val="000000" w:themeColor="text1"/>
          <w:sz w:val="24"/>
          <w:szCs w:val="24"/>
        </w:rPr>
      </w:pPr>
      <w:r w:rsidRPr="00E636A3">
        <w:rPr>
          <w:rFonts w:ascii="Book Antiqua" w:eastAsia="SimSun" w:hAnsi="Book Antiqua"/>
          <w:color w:val="000000" w:themeColor="text1"/>
          <w:sz w:val="24"/>
          <w:szCs w:val="24"/>
        </w:rPr>
        <w:t xml:space="preserve">In the </w:t>
      </w:r>
      <w:r w:rsidRPr="00E636A3">
        <w:rPr>
          <w:rFonts w:ascii="Book Antiqua" w:eastAsia="SimSun" w:hAnsi="Book Antiqua"/>
          <w:i/>
          <w:iCs/>
          <w:color w:val="000000" w:themeColor="text1"/>
          <w:sz w:val="24"/>
          <w:szCs w:val="24"/>
        </w:rPr>
        <w:t>RCA</w:t>
      </w:r>
      <w:r w:rsidRPr="00E636A3">
        <w:rPr>
          <w:rFonts w:ascii="Book Antiqua" w:eastAsia="SimSun" w:hAnsi="Book Antiqua"/>
          <w:color w:val="000000" w:themeColor="text1"/>
          <w:sz w:val="24"/>
          <w:szCs w:val="24"/>
        </w:rPr>
        <w:t xml:space="preserve"> database, the 2022 </w:t>
      </w:r>
      <w:r w:rsidRPr="00E636A3">
        <w:rPr>
          <w:rFonts w:ascii="Book Antiqua" w:eastAsia="SimSun" w:hAnsi="Book Antiqua"/>
          <w:i/>
          <w:iCs/>
          <w:color w:val="000000" w:themeColor="text1"/>
          <w:sz w:val="24"/>
          <w:szCs w:val="24"/>
        </w:rPr>
        <w:t xml:space="preserve">JAII </w:t>
      </w:r>
      <w:r w:rsidRPr="00E636A3">
        <w:rPr>
          <w:rFonts w:ascii="Book Antiqua" w:eastAsia="SimSun" w:hAnsi="Book Antiqua"/>
          <w:color w:val="000000" w:themeColor="text1"/>
          <w:sz w:val="24"/>
          <w:szCs w:val="24"/>
        </w:rPr>
        <w:t>for</w:t>
      </w:r>
      <w:r w:rsidRPr="00E636A3">
        <w:rPr>
          <w:rFonts w:ascii="Book Antiqua" w:eastAsia="SimSun" w:hAnsi="Book Antiqua"/>
          <w:i/>
          <w:iCs/>
          <w:color w:val="000000" w:themeColor="text1"/>
          <w:sz w:val="24"/>
          <w:szCs w:val="24"/>
        </w:rPr>
        <w:t xml:space="preserve"> </w:t>
      </w:r>
      <w:r w:rsidR="006060E3" w:rsidRPr="00E636A3">
        <w:rPr>
          <w:rFonts w:ascii="Book Antiqua" w:eastAsia="SimSun" w:hAnsi="Book Antiqua"/>
          <w:i/>
          <w:iCs/>
          <w:color w:val="000000" w:themeColor="text1"/>
          <w:sz w:val="24"/>
          <w:szCs w:val="24"/>
        </w:rPr>
        <w:t>Nature Reviews Gastroenterology &amp; Hepatology</w:t>
      </w:r>
      <w:r w:rsidR="006060E3" w:rsidRPr="00E636A3" w:rsidDel="006060E3">
        <w:rPr>
          <w:rFonts w:ascii="Book Antiqua" w:eastAsia="SimSun" w:hAnsi="Book Antiqua"/>
          <w:i/>
          <w:iCs/>
          <w:color w:val="000000" w:themeColor="text1"/>
          <w:sz w:val="24"/>
          <w:szCs w:val="24"/>
        </w:rPr>
        <w:t xml:space="preserve"> </w:t>
      </w:r>
      <w:r w:rsidRPr="00E636A3">
        <w:rPr>
          <w:rFonts w:ascii="Book Antiqua" w:eastAsia="SimSun" w:hAnsi="Book Antiqua"/>
          <w:color w:val="000000" w:themeColor="text1"/>
          <w:sz w:val="24"/>
          <w:szCs w:val="24"/>
        </w:rPr>
        <w:t xml:space="preserve">is </w:t>
      </w:r>
      <w:r w:rsidR="006060E3" w:rsidRPr="00E636A3">
        <w:rPr>
          <w:rFonts w:ascii="Book Antiqua" w:eastAsia="SimSun" w:hAnsi="Book Antiqua"/>
          <w:color w:val="000000" w:themeColor="text1"/>
          <w:sz w:val="24"/>
          <w:szCs w:val="24"/>
        </w:rPr>
        <w:t>35.473</w:t>
      </w:r>
      <w:r w:rsidRPr="00E636A3">
        <w:rPr>
          <w:rFonts w:ascii="Book Antiqua" w:eastAsia="SimSun" w:hAnsi="Book Antiqua"/>
          <w:color w:val="000000" w:themeColor="text1"/>
          <w:sz w:val="24"/>
          <w:szCs w:val="24"/>
        </w:rPr>
        <w:t xml:space="preserve">, ranking </w:t>
      </w:r>
      <w:r w:rsidR="006060E3" w:rsidRPr="00E636A3">
        <w:rPr>
          <w:rFonts w:ascii="Book Antiqua" w:eastAsia="SimSun" w:hAnsi="Book Antiqua"/>
          <w:color w:val="000000" w:themeColor="text1"/>
          <w:sz w:val="24"/>
          <w:szCs w:val="24"/>
        </w:rPr>
        <w:t>5</w:t>
      </w:r>
      <w:r w:rsidR="006060E3" w:rsidRPr="00E636A3">
        <w:rPr>
          <w:rFonts w:ascii="Book Antiqua" w:eastAsia="SimSun" w:hAnsi="Book Antiqua"/>
          <w:color w:val="000000" w:themeColor="text1"/>
          <w:sz w:val="24"/>
          <w:szCs w:val="24"/>
          <w:vertAlign w:val="superscript"/>
        </w:rPr>
        <w:t>th</w:t>
      </w:r>
      <w:r w:rsidR="006060E3" w:rsidRPr="00E636A3">
        <w:rPr>
          <w:rFonts w:ascii="Book Antiqua" w:eastAsia="SimSun" w:hAnsi="Book Antiqua"/>
          <w:color w:val="000000" w:themeColor="text1"/>
          <w:sz w:val="24"/>
          <w:szCs w:val="24"/>
        </w:rPr>
        <w:t xml:space="preserve"> </w:t>
      </w:r>
      <w:r w:rsidRPr="00E636A3">
        <w:rPr>
          <w:rFonts w:ascii="Book Antiqua" w:eastAsia="SimSun" w:hAnsi="Book Antiqua"/>
          <w:color w:val="000000" w:themeColor="text1"/>
          <w:sz w:val="24"/>
          <w:szCs w:val="24"/>
        </w:rPr>
        <w:t xml:space="preserve">among 101 core journals in </w:t>
      </w:r>
      <w:r w:rsidRPr="00E636A3">
        <w:rPr>
          <w:rFonts w:ascii="Book Antiqua" w:hAnsi="Book Antiqua"/>
          <w:color w:val="000000" w:themeColor="text1"/>
          <w:sz w:val="24"/>
          <w:szCs w:val="24"/>
        </w:rPr>
        <w:t xml:space="preserve">the field of </w:t>
      </w:r>
      <w:r w:rsidRPr="00E636A3">
        <w:rPr>
          <w:rFonts w:ascii="Book Antiqua" w:eastAsia="SimSun" w:hAnsi="Book Antiqua"/>
          <w:color w:val="000000" w:themeColor="text1"/>
          <w:sz w:val="24"/>
          <w:szCs w:val="24"/>
        </w:rPr>
        <w:t xml:space="preserve">gastroenterology and hepatology included in the </w:t>
      </w:r>
      <w:r w:rsidRPr="00E636A3">
        <w:rPr>
          <w:rFonts w:ascii="Book Antiqua" w:eastAsia="SimSun" w:hAnsi="Book Antiqua"/>
          <w:i/>
          <w:iCs/>
          <w:color w:val="000000" w:themeColor="text1"/>
          <w:sz w:val="24"/>
          <w:szCs w:val="24"/>
        </w:rPr>
        <w:t>RCA</w:t>
      </w:r>
      <w:r w:rsidRPr="00E636A3">
        <w:rPr>
          <w:rFonts w:ascii="Book Antiqua" w:eastAsia="SimSun" w:hAnsi="Book Antiqua"/>
          <w:color w:val="000000" w:themeColor="text1"/>
          <w:sz w:val="24"/>
          <w:szCs w:val="24"/>
        </w:rPr>
        <w:t xml:space="preserve">, </w:t>
      </w:r>
      <w:del w:id="131" w:author="Jennifer van Velkinburgh" w:date="2022-08-13T20:54:00Z">
        <w:r w:rsidRPr="00E636A3" w:rsidDel="00750544">
          <w:rPr>
            <w:rFonts w:ascii="Book Antiqua" w:eastAsia="SimSun" w:hAnsi="Book Antiqua"/>
            <w:color w:val="000000" w:themeColor="text1"/>
            <w:sz w:val="24"/>
            <w:szCs w:val="24"/>
          </w:rPr>
          <w:delText>and the</w:delText>
        </w:r>
      </w:del>
      <w:ins w:id="132" w:author="Jennifer van Velkinburgh" w:date="2022-08-13T20:54:00Z">
        <w:r w:rsidR="00750544">
          <w:rPr>
            <w:rFonts w:ascii="Book Antiqua" w:eastAsia="SimSun" w:hAnsi="Book Antiqua"/>
            <w:color w:val="000000" w:themeColor="text1"/>
            <w:sz w:val="24"/>
            <w:szCs w:val="24"/>
          </w:rPr>
          <w:t>with</w:t>
        </w:r>
      </w:ins>
      <w:r w:rsidRPr="00E636A3">
        <w:rPr>
          <w:rFonts w:ascii="Book Antiqua" w:eastAsia="SimSun" w:hAnsi="Book Antiqua"/>
          <w:color w:val="000000" w:themeColor="text1"/>
          <w:sz w:val="24"/>
          <w:szCs w:val="24"/>
        </w:rPr>
        <w:t xml:space="preserve"> </w:t>
      </w:r>
      <w:r w:rsidR="00CF2312" w:rsidRPr="00E636A3">
        <w:rPr>
          <w:rFonts w:ascii="Book Antiqua" w:eastAsia="SimSun" w:hAnsi="Book Antiqua"/>
          <w:color w:val="000000" w:themeColor="text1"/>
          <w:sz w:val="24"/>
          <w:szCs w:val="24"/>
        </w:rPr>
        <w:t>total citations</w:t>
      </w:r>
      <w:r w:rsidRPr="00E636A3">
        <w:rPr>
          <w:rFonts w:ascii="Book Antiqua" w:eastAsia="SimSun" w:hAnsi="Book Antiqua"/>
          <w:color w:val="000000" w:themeColor="text1"/>
          <w:sz w:val="24"/>
          <w:szCs w:val="24"/>
        </w:rPr>
        <w:t xml:space="preserve"> </w:t>
      </w:r>
      <w:del w:id="133" w:author="Jennifer van Velkinburgh" w:date="2022-08-13T20:54:00Z">
        <w:r w:rsidRPr="00E636A3" w:rsidDel="00750544">
          <w:rPr>
            <w:rFonts w:ascii="Book Antiqua" w:eastAsia="SimSun" w:hAnsi="Book Antiqua"/>
            <w:color w:val="000000" w:themeColor="text1"/>
            <w:sz w:val="24"/>
            <w:szCs w:val="24"/>
          </w:rPr>
          <w:delText xml:space="preserve">are </w:delText>
        </w:r>
      </w:del>
      <w:ins w:id="134" w:author="Jennifer van Velkinburgh" w:date="2022-08-13T20:54:00Z">
        <w:r w:rsidR="00750544">
          <w:rPr>
            <w:rFonts w:ascii="Book Antiqua" w:eastAsia="SimSun" w:hAnsi="Book Antiqua"/>
            <w:color w:val="000000" w:themeColor="text1"/>
            <w:sz w:val="24"/>
            <w:szCs w:val="24"/>
          </w:rPr>
          <w:t>of</w:t>
        </w:r>
        <w:r w:rsidR="00750544" w:rsidRPr="00E636A3">
          <w:rPr>
            <w:rFonts w:ascii="Book Antiqua" w:eastAsia="SimSun" w:hAnsi="Book Antiqua"/>
            <w:color w:val="000000" w:themeColor="text1"/>
            <w:sz w:val="24"/>
            <w:szCs w:val="24"/>
          </w:rPr>
          <w:t xml:space="preserve"> </w:t>
        </w:r>
      </w:ins>
      <w:r w:rsidR="0079486F" w:rsidRPr="00E636A3">
        <w:rPr>
          <w:rFonts w:ascii="Book Antiqua" w:eastAsia="SimSun" w:hAnsi="Book Antiqua"/>
          <w:color w:val="000000" w:themeColor="text1"/>
          <w:sz w:val="24"/>
          <w:szCs w:val="24"/>
        </w:rPr>
        <w:t>100601 (24/101)</w:t>
      </w:r>
      <w:ins w:id="135" w:author="Jennifer van Velkinburgh" w:date="2022-08-13T20:54:00Z">
        <w:r w:rsidR="00750544">
          <w:rPr>
            <w:rFonts w:ascii="Book Antiqua" w:eastAsia="SimSun" w:hAnsi="Book Antiqua"/>
            <w:color w:val="000000" w:themeColor="text1"/>
            <w:sz w:val="24"/>
            <w:szCs w:val="24"/>
          </w:rPr>
          <w:t xml:space="preserve"> and</w:t>
        </w:r>
      </w:ins>
      <w:del w:id="136" w:author="Jennifer van Velkinburgh" w:date="2022-08-13T20:54:00Z">
        <w:r w:rsidRPr="00E636A3" w:rsidDel="00750544">
          <w:rPr>
            <w:rFonts w:ascii="Book Antiqua" w:eastAsia="SimSun" w:hAnsi="Book Antiqua"/>
            <w:color w:val="000000" w:themeColor="text1"/>
            <w:sz w:val="24"/>
            <w:szCs w:val="24"/>
          </w:rPr>
          <w:delText>,</w:delText>
        </w:r>
      </w:del>
      <w:r w:rsidRPr="00E636A3">
        <w:rPr>
          <w:rFonts w:ascii="Book Antiqua" w:eastAsia="SimSun" w:hAnsi="Book Antiqua"/>
          <w:color w:val="000000" w:themeColor="text1"/>
          <w:sz w:val="24"/>
          <w:szCs w:val="24"/>
        </w:rPr>
        <w:t xml:space="preserve"> </w:t>
      </w:r>
      <w:r w:rsidR="00CF2312" w:rsidRPr="00E636A3">
        <w:rPr>
          <w:rFonts w:ascii="Book Antiqua" w:hAnsi="Book Antiqua"/>
          <w:sz w:val="24"/>
          <w:szCs w:val="24"/>
        </w:rPr>
        <w:t xml:space="preserve">total </w:t>
      </w:r>
      <w:r w:rsidR="003C1930" w:rsidRPr="00E636A3">
        <w:rPr>
          <w:rFonts w:ascii="Book Antiqua" w:hAnsi="Book Antiqua"/>
          <w:sz w:val="24"/>
          <w:szCs w:val="24"/>
        </w:rPr>
        <w:t>articles</w:t>
      </w:r>
      <w:r w:rsidRPr="00E636A3">
        <w:rPr>
          <w:rFonts w:ascii="Book Antiqua" w:hAnsi="Book Antiqua"/>
          <w:sz w:val="24"/>
          <w:szCs w:val="24"/>
        </w:rPr>
        <w:t xml:space="preserve"> </w:t>
      </w:r>
      <w:del w:id="137" w:author="Jennifer van Velkinburgh" w:date="2022-08-13T20:54:00Z">
        <w:r w:rsidRPr="00E636A3" w:rsidDel="00750544">
          <w:rPr>
            <w:rFonts w:ascii="Book Antiqua" w:hAnsi="Book Antiqua"/>
            <w:sz w:val="24"/>
            <w:szCs w:val="24"/>
          </w:rPr>
          <w:delText xml:space="preserve">are </w:delText>
        </w:r>
      </w:del>
      <w:ins w:id="138" w:author="Jennifer van Velkinburgh" w:date="2022-08-13T20:54:00Z">
        <w:r w:rsidR="00750544">
          <w:rPr>
            <w:rFonts w:ascii="Book Antiqua" w:hAnsi="Book Antiqua"/>
            <w:sz w:val="24"/>
            <w:szCs w:val="24"/>
          </w:rPr>
          <w:t>of</w:t>
        </w:r>
        <w:r w:rsidR="00750544" w:rsidRPr="00E636A3">
          <w:rPr>
            <w:rFonts w:ascii="Book Antiqua" w:hAnsi="Book Antiqua"/>
            <w:sz w:val="24"/>
            <w:szCs w:val="24"/>
          </w:rPr>
          <w:t xml:space="preserve"> </w:t>
        </w:r>
      </w:ins>
      <w:r w:rsidR="0079486F" w:rsidRPr="00E636A3">
        <w:rPr>
          <w:rFonts w:ascii="Book Antiqua" w:eastAsia="SimSun" w:hAnsi="Book Antiqua"/>
          <w:color w:val="000000" w:themeColor="text1"/>
          <w:sz w:val="24"/>
          <w:szCs w:val="24"/>
        </w:rPr>
        <w:t>2836 (40/101)</w:t>
      </w:r>
      <w:r w:rsidRPr="00E636A3">
        <w:rPr>
          <w:rFonts w:ascii="Book Antiqua" w:eastAsia="SimSun" w:hAnsi="Book Antiqua"/>
          <w:color w:val="000000" w:themeColor="text1"/>
          <w:sz w:val="24"/>
          <w:szCs w:val="24"/>
        </w:rPr>
        <w:t xml:space="preserve"> (Figure </w:t>
      </w:r>
      <w:r w:rsidR="0079486F" w:rsidRPr="00E636A3">
        <w:rPr>
          <w:rFonts w:ascii="Book Antiqua" w:eastAsia="SimSun" w:hAnsi="Book Antiqua"/>
          <w:color w:val="000000" w:themeColor="text1"/>
          <w:sz w:val="24"/>
          <w:szCs w:val="24"/>
        </w:rPr>
        <w:t>5</w:t>
      </w:r>
      <w:r w:rsidRPr="00E636A3">
        <w:rPr>
          <w:rFonts w:ascii="Book Antiqua" w:eastAsia="SimSun" w:hAnsi="Book Antiqua"/>
          <w:color w:val="000000" w:themeColor="text1"/>
          <w:sz w:val="24"/>
          <w:szCs w:val="24"/>
        </w:rPr>
        <w:t xml:space="preserve">). For more information about </w:t>
      </w:r>
      <w:r w:rsidR="006D66F1" w:rsidRPr="00E636A3">
        <w:rPr>
          <w:rFonts w:ascii="Book Antiqua" w:eastAsia="SimSun" w:hAnsi="Book Antiqua"/>
          <w:i/>
          <w:iCs/>
          <w:color w:val="000000" w:themeColor="text1"/>
          <w:sz w:val="24"/>
          <w:szCs w:val="24"/>
        </w:rPr>
        <w:t>Nature Reviews Gastroenterology &amp; Hepatology</w:t>
      </w:r>
      <w:r w:rsidRPr="00E636A3">
        <w:rPr>
          <w:rFonts w:ascii="Book Antiqua" w:eastAsia="SimSun" w:hAnsi="Book Antiqua"/>
          <w:color w:val="000000" w:themeColor="text1"/>
          <w:sz w:val="24"/>
          <w:szCs w:val="24"/>
        </w:rPr>
        <w:t xml:space="preserve">, please visit: </w:t>
      </w:r>
      <w:hyperlink r:id="rId18" w:history="1">
        <w:r w:rsidRPr="00E636A3">
          <w:rPr>
            <w:rStyle w:val="a3"/>
            <w:rFonts w:ascii="Book Antiqua" w:eastAsia="SimSun" w:hAnsi="Book Antiqua"/>
            <w:sz w:val="24"/>
            <w:szCs w:val="24"/>
          </w:rPr>
          <w:t>https://www.referencecitationanalysis.com/SearchJournal</w:t>
        </w:r>
      </w:hyperlink>
      <w:r w:rsidRPr="00E636A3">
        <w:rPr>
          <w:rStyle w:val="a3"/>
          <w:rFonts w:ascii="Book Antiqua" w:eastAsia="SimSun" w:hAnsi="Book Antiqua"/>
          <w:sz w:val="24"/>
          <w:szCs w:val="24"/>
        </w:rPr>
        <w:t>.</w:t>
      </w:r>
    </w:p>
    <w:p w14:paraId="23ED32F3" w14:textId="6354B394" w:rsidR="00CB06F5" w:rsidRPr="00E636A3" w:rsidRDefault="00A9094B" w:rsidP="00161B17">
      <w:pPr>
        <w:adjustRightInd w:val="0"/>
        <w:snapToGrid w:val="0"/>
        <w:spacing w:after="0" w:line="360" w:lineRule="auto"/>
        <w:jc w:val="both"/>
        <w:rPr>
          <w:rFonts w:ascii="Book Antiqua" w:eastAsia="SimSun" w:hAnsi="Book Antiqua"/>
          <w:b/>
          <w:bCs/>
          <w:color w:val="000000" w:themeColor="text1"/>
          <w:sz w:val="24"/>
          <w:szCs w:val="24"/>
        </w:rPr>
      </w:pPr>
      <w:r w:rsidRPr="00E636A3">
        <w:rPr>
          <w:rFonts w:ascii="Book Antiqua" w:eastAsia="SimSun" w:hAnsi="Book Antiqua"/>
          <w:noProof/>
          <w:sz w:val="24"/>
          <w:szCs w:val="24"/>
        </w:rPr>
        <w:lastRenderedPageBreak/>
        <w:drawing>
          <wp:inline distT="0" distB="0" distL="0" distR="0" wp14:anchorId="18CDF909" wp14:editId="79881A34">
            <wp:extent cx="5705856" cy="2790162"/>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9552" cy="2796859"/>
                    </a:xfrm>
                    <a:prstGeom prst="rect">
                      <a:avLst/>
                    </a:prstGeom>
                    <a:noFill/>
                    <a:ln>
                      <a:noFill/>
                    </a:ln>
                  </pic:spPr>
                </pic:pic>
              </a:graphicData>
            </a:graphic>
          </wp:inline>
        </w:drawing>
      </w:r>
    </w:p>
    <w:p w14:paraId="7BE7DB64" w14:textId="11C01CE7" w:rsidR="006A1187" w:rsidRPr="00E636A3" w:rsidRDefault="006A1187" w:rsidP="00161B17">
      <w:pPr>
        <w:adjustRightInd w:val="0"/>
        <w:snapToGrid w:val="0"/>
        <w:spacing w:after="0" w:line="360" w:lineRule="auto"/>
        <w:jc w:val="both"/>
        <w:rPr>
          <w:rFonts w:ascii="Book Antiqua" w:eastAsia="SimSun" w:hAnsi="Book Antiqua"/>
          <w:b/>
          <w:bCs/>
          <w:i/>
          <w:iCs/>
          <w:color w:val="000000" w:themeColor="text1"/>
          <w:sz w:val="24"/>
          <w:szCs w:val="24"/>
        </w:rPr>
      </w:pPr>
      <w:r w:rsidRPr="00E636A3">
        <w:rPr>
          <w:rFonts w:ascii="Book Antiqua" w:eastAsia="SimSun" w:hAnsi="Book Antiqua"/>
          <w:b/>
          <w:bCs/>
          <w:color w:val="000000" w:themeColor="text1"/>
          <w:sz w:val="24"/>
          <w:szCs w:val="24"/>
        </w:rPr>
        <w:t xml:space="preserve">Figure 5 2022 </w:t>
      </w:r>
      <w:r w:rsidRPr="00E636A3">
        <w:rPr>
          <w:rFonts w:ascii="Book Antiqua" w:eastAsia="SimSun" w:hAnsi="Book Antiqua"/>
          <w:b/>
          <w:bCs/>
          <w:i/>
          <w:iCs/>
          <w:sz w:val="24"/>
          <w:szCs w:val="24"/>
        </w:rPr>
        <w:t>Journal Article Influence Index</w:t>
      </w:r>
      <w:r w:rsidRPr="00E636A3">
        <w:rPr>
          <w:rFonts w:ascii="Book Antiqua" w:eastAsia="SimSun" w:hAnsi="Book Antiqua"/>
          <w:b/>
          <w:bCs/>
          <w:color w:val="000000" w:themeColor="text1"/>
          <w:sz w:val="24"/>
          <w:szCs w:val="24"/>
        </w:rPr>
        <w:t xml:space="preserve"> and rankings of </w:t>
      </w:r>
      <w:r w:rsidR="00906AE2" w:rsidRPr="00E636A3">
        <w:rPr>
          <w:rFonts w:ascii="Book Antiqua" w:eastAsia="SimSun" w:hAnsi="Book Antiqua"/>
          <w:b/>
          <w:bCs/>
          <w:i/>
          <w:iCs/>
          <w:color w:val="000000" w:themeColor="text1"/>
          <w:sz w:val="24"/>
          <w:szCs w:val="24"/>
        </w:rPr>
        <w:t>Nature Reviews Gastroenterology &amp; Hepatology</w:t>
      </w:r>
      <w:r w:rsidRPr="00E636A3">
        <w:rPr>
          <w:rFonts w:ascii="Book Antiqua" w:eastAsia="SimSun" w:hAnsi="Book Antiqua"/>
          <w:b/>
          <w:bCs/>
          <w:i/>
          <w:iCs/>
          <w:color w:val="000000" w:themeColor="text1"/>
          <w:sz w:val="24"/>
          <w:szCs w:val="24"/>
        </w:rPr>
        <w:t>.</w:t>
      </w:r>
    </w:p>
    <w:p w14:paraId="437A2502" w14:textId="47556C46" w:rsidR="00A9094B" w:rsidRPr="00E636A3" w:rsidRDefault="00A9094B" w:rsidP="00161B17">
      <w:pPr>
        <w:adjustRightInd w:val="0"/>
        <w:snapToGrid w:val="0"/>
        <w:spacing w:after="0" w:line="360" w:lineRule="auto"/>
        <w:jc w:val="both"/>
        <w:rPr>
          <w:rFonts w:ascii="Book Antiqua" w:eastAsia="SimSun" w:hAnsi="Book Antiqua"/>
          <w:b/>
          <w:bCs/>
          <w:color w:val="000000" w:themeColor="text1"/>
          <w:sz w:val="24"/>
          <w:szCs w:val="24"/>
        </w:rPr>
      </w:pPr>
    </w:p>
    <w:p w14:paraId="0BED3396" w14:textId="38447030" w:rsidR="00A9774D" w:rsidRPr="00E636A3" w:rsidRDefault="00A9774D" w:rsidP="00161B17">
      <w:pPr>
        <w:adjustRightInd w:val="0"/>
        <w:snapToGrid w:val="0"/>
        <w:spacing w:after="0" w:line="360" w:lineRule="auto"/>
        <w:jc w:val="both"/>
        <w:rPr>
          <w:rFonts w:ascii="Book Antiqua" w:eastAsia="SimSun" w:hAnsi="Book Antiqua"/>
          <w:color w:val="000000" w:themeColor="text1"/>
          <w:sz w:val="24"/>
          <w:szCs w:val="24"/>
        </w:rPr>
      </w:pPr>
      <w:r w:rsidRPr="00E636A3">
        <w:rPr>
          <w:rFonts w:ascii="Book Antiqua" w:eastAsia="SimSun" w:hAnsi="Book Antiqua"/>
          <w:b/>
          <w:bCs/>
          <w:i/>
          <w:iCs/>
          <w:color w:val="000000" w:themeColor="text1"/>
          <w:sz w:val="24"/>
          <w:szCs w:val="24"/>
        </w:rPr>
        <w:t xml:space="preserve">2022 JAII and rankings of </w:t>
      </w:r>
      <w:r w:rsidR="0084584D" w:rsidRPr="00E636A3">
        <w:rPr>
          <w:rFonts w:ascii="Book Antiqua" w:eastAsia="SimSun" w:hAnsi="Book Antiqua"/>
          <w:b/>
          <w:bCs/>
          <w:i/>
          <w:iCs/>
          <w:color w:val="000000" w:themeColor="text1"/>
          <w:sz w:val="24"/>
          <w:szCs w:val="24"/>
        </w:rPr>
        <w:t>Gut Microbes</w:t>
      </w:r>
    </w:p>
    <w:p w14:paraId="25E0ADC7" w14:textId="679F6B7A" w:rsidR="00A9774D" w:rsidRPr="00E636A3" w:rsidRDefault="00A9774D" w:rsidP="00161B17">
      <w:pPr>
        <w:adjustRightInd w:val="0"/>
        <w:snapToGrid w:val="0"/>
        <w:spacing w:after="0" w:line="360" w:lineRule="auto"/>
        <w:jc w:val="both"/>
        <w:rPr>
          <w:rFonts w:ascii="Book Antiqua" w:eastAsia="SimSun" w:hAnsi="Book Antiqua"/>
          <w:b/>
          <w:bCs/>
          <w:color w:val="000000" w:themeColor="text1"/>
          <w:sz w:val="24"/>
          <w:szCs w:val="24"/>
        </w:rPr>
      </w:pPr>
      <w:r w:rsidRPr="00E636A3">
        <w:rPr>
          <w:rFonts w:ascii="Book Antiqua" w:eastAsia="SimSun" w:hAnsi="Book Antiqua"/>
          <w:color w:val="000000" w:themeColor="text1"/>
          <w:sz w:val="24"/>
          <w:szCs w:val="24"/>
        </w:rPr>
        <w:t xml:space="preserve">In the </w:t>
      </w:r>
      <w:r w:rsidRPr="00E636A3">
        <w:rPr>
          <w:rFonts w:ascii="Book Antiqua" w:eastAsia="SimSun" w:hAnsi="Book Antiqua"/>
          <w:i/>
          <w:iCs/>
          <w:color w:val="000000" w:themeColor="text1"/>
          <w:sz w:val="24"/>
          <w:szCs w:val="24"/>
        </w:rPr>
        <w:t>RCA</w:t>
      </w:r>
      <w:r w:rsidRPr="00E636A3">
        <w:rPr>
          <w:rFonts w:ascii="Book Antiqua" w:eastAsia="SimSun" w:hAnsi="Book Antiqua"/>
          <w:color w:val="000000" w:themeColor="text1"/>
          <w:sz w:val="24"/>
          <w:szCs w:val="24"/>
        </w:rPr>
        <w:t xml:space="preserve"> database, the 2022 </w:t>
      </w:r>
      <w:r w:rsidRPr="00E636A3">
        <w:rPr>
          <w:rFonts w:ascii="Book Antiqua" w:eastAsia="SimSun" w:hAnsi="Book Antiqua"/>
          <w:i/>
          <w:iCs/>
          <w:color w:val="000000" w:themeColor="text1"/>
          <w:sz w:val="24"/>
          <w:szCs w:val="24"/>
        </w:rPr>
        <w:t xml:space="preserve">JAII </w:t>
      </w:r>
      <w:r w:rsidRPr="00E636A3">
        <w:rPr>
          <w:rFonts w:ascii="Book Antiqua" w:eastAsia="SimSun" w:hAnsi="Book Antiqua"/>
          <w:color w:val="000000" w:themeColor="text1"/>
          <w:sz w:val="24"/>
          <w:szCs w:val="24"/>
        </w:rPr>
        <w:t>for</w:t>
      </w:r>
      <w:r w:rsidRPr="00E636A3">
        <w:rPr>
          <w:rFonts w:ascii="Book Antiqua" w:eastAsia="SimSun" w:hAnsi="Book Antiqua"/>
          <w:i/>
          <w:iCs/>
          <w:color w:val="000000" w:themeColor="text1"/>
          <w:sz w:val="24"/>
          <w:szCs w:val="24"/>
        </w:rPr>
        <w:t xml:space="preserve"> </w:t>
      </w:r>
      <w:r w:rsidR="006518A9" w:rsidRPr="00E636A3">
        <w:rPr>
          <w:rFonts w:ascii="Book Antiqua" w:eastAsia="SimSun" w:hAnsi="Book Antiqua"/>
          <w:i/>
          <w:iCs/>
          <w:color w:val="000000" w:themeColor="text1"/>
          <w:sz w:val="24"/>
          <w:szCs w:val="24"/>
        </w:rPr>
        <w:t>Gut Microbes</w:t>
      </w:r>
      <w:r w:rsidRPr="00E636A3" w:rsidDel="006060E3">
        <w:rPr>
          <w:rFonts w:ascii="Book Antiqua" w:eastAsia="SimSun" w:hAnsi="Book Antiqua"/>
          <w:i/>
          <w:iCs/>
          <w:color w:val="000000" w:themeColor="text1"/>
          <w:sz w:val="24"/>
          <w:szCs w:val="24"/>
        </w:rPr>
        <w:t xml:space="preserve"> </w:t>
      </w:r>
      <w:r w:rsidRPr="00E636A3">
        <w:rPr>
          <w:rFonts w:ascii="Book Antiqua" w:eastAsia="SimSun" w:hAnsi="Book Antiqua"/>
          <w:color w:val="000000" w:themeColor="text1"/>
          <w:sz w:val="24"/>
          <w:szCs w:val="24"/>
        </w:rPr>
        <w:t xml:space="preserve">is </w:t>
      </w:r>
      <w:r w:rsidR="006518A9" w:rsidRPr="00E636A3">
        <w:rPr>
          <w:rFonts w:ascii="Book Antiqua" w:eastAsia="SimSun" w:hAnsi="Book Antiqua"/>
          <w:color w:val="000000" w:themeColor="text1"/>
          <w:sz w:val="24"/>
          <w:szCs w:val="24"/>
        </w:rPr>
        <w:t>31.557</w:t>
      </w:r>
      <w:r w:rsidRPr="00E636A3">
        <w:rPr>
          <w:rFonts w:ascii="Book Antiqua" w:eastAsia="SimSun" w:hAnsi="Book Antiqua"/>
          <w:color w:val="000000" w:themeColor="text1"/>
          <w:sz w:val="24"/>
          <w:szCs w:val="24"/>
        </w:rPr>
        <w:t xml:space="preserve">, ranking </w:t>
      </w:r>
      <w:r w:rsidR="006518A9" w:rsidRPr="00E636A3">
        <w:rPr>
          <w:rFonts w:ascii="Book Antiqua" w:eastAsia="SimSun" w:hAnsi="Book Antiqua"/>
          <w:color w:val="000000" w:themeColor="text1"/>
          <w:sz w:val="24"/>
          <w:szCs w:val="24"/>
        </w:rPr>
        <w:t>6</w:t>
      </w:r>
      <w:r w:rsidR="006518A9" w:rsidRPr="00E636A3">
        <w:rPr>
          <w:rFonts w:ascii="Book Antiqua" w:eastAsia="SimSun" w:hAnsi="Book Antiqua"/>
          <w:color w:val="000000" w:themeColor="text1"/>
          <w:sz w:val="24"/>
          <w:szCs w:val="24"/>
          <w:vertAlign w:val="superscript"/>
        </w:rPr>
        <w:t>th</w:t>
      </w:r>
      <w:r w:rsidR="006518A9" w:rsidRPr="00E636A3">
        <w:rPr>
          <w:rFonts w:ascii="Book Antiqua" w:eastAsia="SimSun" w:hAnsi="Book Antiqua"/>
          <w:color w:val="000000" w:themeColor="text1"/>
          <w:sz w:val="24"/>
          <w:szCs w:val="24"/>
        </w:rPr>
        <w:t xml:space="preserve"> </w:t>
      </w:r>
      <w:r w:rsidRPr="00E636A3">
        <w:rPr>
          <w:rFonts w:ascii="Book Antiqua" w:eastAsia="SimSun" w:hAnsi="Book Antiqua"/>
          <w:color w:val="000000" w:themeColor="text1"/>
          <w:sz w:val="24"/>
          <w:szCs w:val="24"/>
        </w:rPr>
        <w:t xml:space="preserve">among 101 core journals in </w:t>
      </w:r>
      <w:r w:rsidRPr="00E636A3">
        <w:rPr>
          <w:rFonts w:ascii="Book Antiqua" w:hAnsi="Book Antiqua"/>
          <w:color w:val="000000" w:themeColor="text1"/>
          <w:sz w:val="24"/>
          <w:szCs w:val="24"/>
        </w:rPr>
        <w:t xml:space="preserve">the field of </w:t>
      </w:r>
      <w:r w:rsidRPr="00E636A3">
        <w:rPr>
          <w:rFonts w:ascii="Book Antiqua" w:eastAsia="SimSun" w:hAnsi="Book Antiqua"/>
          <w:color w:val="000000" w:themeColor="text1"/>
          <w:sz w:val="24"/>
          <w:szCs w:val="24"/>
        </w:rPr>
        <w:t xml:space="preserve">gastroenterology and hepatology included in the </w:t>
      </w:r>
      <w:r w:rsidRPr="00E636A3">
        <w:rPr>
          <w:rFonts w:ascii="Book Antiqua" w:eastAsia="SimSun" w:hAnsi="Book Antiqua"/>
          <w:i/>
          <w:iCs/>
          <w:color w:val="000000" w:themeColor="text1"/>
          <w:sz w:val="24"/>
          <w:szCs w:val="24"/>
        </w:rPr>
        <w:t>RCA</w:t>
      </w:r>
      <w:r w:rsidRPr="00E636A3">
        <w:rPr>
          <w:rFonts w:ascii="Book Antiqua" w:eastAsia="SimSun" w:hAnsi="Book Antiqua"/>
          <w:color w:val="000000" w:themeColor="text1"/>
          <w:sz w:val="24"/>
          <w:szCs w:val="24"/>
        </w:rPr>
        <w:t xml:space="preserve">, </w:t>
      </w:r>
      <w:del w:id="139" w:author="Jennifer van Velkinburgh" w:date="2022-08-13T20:54:00Z">
        <w:r w:rsidRPr="00E636A3" w:rsidDel="00A36F82">
          <w:rPr>
            <w:rFonts w:ascii="Book Antiqua" w:eastAsia="SimSun" w:hAnsi="Book Antiqua"/>
            <w:color w:val="000000" w:themeColor="text1"/>
            <w:sz w:val="24"/>
            <w:szCs w:val="24"/>
          </w:rPr>
          <w:delText>and the</w:delText>
        </w:r>
      </w:del>
      <w:ins w:id="140" w:author="Jennifer van Velkinburgh" w:date="2022-08-13T20:54:00Z">
        <w:r w:rsidR="00A36F82">
          <w:rPr>
            <w:rFonts w:ascii="Book Antiqua" w:eastAsia="SimSun" w:hAnsi="Book Antiqua"/>
            <w:color w:val="000000" w:themeColor="text1"/>
            <w:sz w:val="24"/>
            <w:szCs w:val="24"/>
          </w:rPr>
          <w:t>with</w:t>
        </w:r>
      </w:ins>
      <w:r w:rsidRPr="00E636A3">
        <w:rPr>
          <w:rFonts w:ascii="Book Antiqua" w:eastAsia="SimSun" w:hAnsi="Book Antiqua"/>
          <w:color w:val="000000" w:themeColor="text1"/>
          <w:sz w:val="24"/>
          <w:szCs w:val="24"/>
        </w:rPr>
        <w:t xml:space="preserve"> </w:t>
      </w:r>
      <w:r w:rsidR="00CF2312" w:rsidRPr="00E636A3">
        <w:rPr>
          <w:rFonts w:ascii="Book Antiqua" w:eastAsia="SimSun" w:hAnsi="Book Antiqua"/>
          <w:color w:val="000000" w:themeColor="text1"/>
          <w:sz w:val="24"/>
          <w:szCs w:val="24"/>
        </w:rPr>
        <w:t>total citations</w:t>
      </w:r>
      <w:r w:rsidRPr="00E636A3">
        <w:rPr>
          <w:rFonts w:ascii="Book Antiqua" w:eastAsia="SimSun" w:hAnsi="Book Antiqua"/>
          <w:color w:val="000000" w:themeColor="text1"/>
          <w:sz w:val="24"/>
          <w:szCs w:val="24"/>
        </w:rPr>
        <w:t xml:space="preserve"> </w:t>
      </w:r>
      <w:del w:id="141" w:author="Jennifer van Velkinburgh" w:date="2022-08-13T20:54:00Z">
        <w:r w:rsidRPr="00E636A3" w:rsidDel="00A36F82">
          <w:rPr>
            <w:rFonts w:ascii="Book Antiqua" w:eastAsia="SimSun" w:hAnsi="Book Antiqua"/>
            <w:color w:val="000000" w:themeColor="text1"/>
            <w:sz w:val="24"/>
            <w:szCs w:val="24"/>
          </w:rPr>
          <w:delText xml:space="preserve">are </w:delText>
        </w:r>
      </w:del>
      <w:ins w:id="142" w:author="Jennifer van Velkinburgh" w:date="2022-08-13T20:54:00Z">
        <w:r w:rsidR="00A36F82">
          <w:rPr>
            <w:rFonts w:ascii="Book Antiqua" w:eastAsia="SimSun" w:hAnsi="Book Antiqua"/>
            <w:color w:val="000000" w:themeColor="text1"/>
            <w:sz w:val="24"/>
            <w:szCs w:val="24"/>
          </w:rPr>
          <w:t>of</w:t>
        </w:r>
        <w:r w:rsidR="00A36F82" w:rsidRPr="00E636A3">
          <w:rPr>
            <w:rFonts w:ascii="Book Antiqua" w:eastAsia="SimSun" w:hAnsi="Book Antiqua"/>
            <w:color w:val="000000" w:themeColor="text1"/>
            <w:sz w:val="24"/>
            <w:szCs w:val="24"/>
          </w:rPr>
          <w:t xml:space="preserve"> </w:t>
        </w:r>
      </w:ins>
      <w:r w:rsidR="00EF4C6B" w:rsidRPr="00E636A3">
        <w:rPr>
          <w:rFonts w:ascii="Book Antiqua" w:eastAsia="SimSun" w:hAnsi="Book Antiqua"/>
          <w:color w:val="000000" w:themeColor="text1"/>
          <w:sz w:val="24"/>
          <w:szCs w:val="24"/>
        </w:rPr>
        <w:t>38720 (41/101)</w:t>
      </w:r>
      <w:ins w:id="143" w:author="Jennifer van Velkinburgh" w:date="2022-08-13T20:54:00Z">
        <w:r w:rsidR="00A36F82">
          <w:rPr>
            <w:rFonts w:ascii="Book Antiqua" w:eastAsia="SimSun" w:hAnsi="Book Antiqua"/>
            <w:color w:val="000000" w:themeColor="text1"/>
            <w:sz w:val="24"/>
            <w:szCs w:val="24"/>
          </w:rPr>
          <w:t xml:space="preserve"> and</w:t>
        </w:r>
      </w:ins>
      <w:del w:id="144" w:author="Jennifer van Velkinburgh" w:date="2022-08-13T20:54:00Z">
        <w:r w:rsidRPr="00E636A3" w:rsidDel="00A36F82">
          <w:rPr>
            <w:rFonts w:ascii="Book Antiqua" w:eastAsia="SimSun" w:hAnsi="Book Antiqua"/>
            <w:color w:val="000000" w:themeColor="text1"/>
            <w:sz w:val="24"/>
            <w:szCs w:val="24"/>
          </w:rPr>
          <w:delText>,</w:delText>
        </w:r>
      </w:del>
      <w:r w:rsidRPr="00E636A3">
        <w:rPr>
          <w:rFonts w:ascii="Book Antiqua" w:eastAsia="SimSun" w:hAnsi="Book Antiqua"/>
          <w:color w:val="000000" w:themeColor="text1"/>
          <w:sz w:val="24"/>
          <w:szCs w:val="24"/>
        </w:rPr>
        <w:t xml:space="preserve"> </w:t>
      </w:r>
      <w:r w:rsidR="00CF2312" w:rsidRPr="00E636A3">
        <w:rPr>
          <w:rFonts w:ascii="Book Antiqua" w:hAnsi="Book Antiqua"/>
          <w:sz w:val="24"/>
          <w:szCs w:val="24"/>
        </w:rPr>
        <w:t xml:space="preserve">total </w:t>
      </w:r>
      <w:r w:rsidR="003C1930" w:rsidRPr="00E636A3">
        <w:rPr>
          <w:rFonts w:ascii="Book Antiqua" w:hAnsi="Book Antiqua"/>
          <w:sz w:val="24"/>
          <w:szCs w:val="24"/>
        </w:rPr>
        <w:t>articles</w:t>
      </w:r>
      <w:r w:rsidRPr="00E636A3">
        <w:rPr>
          <w:rFonts w:ascii="Book Antiqua" w:hAnsi="Book Antiqua"/>
          <w:sz w:val="24"/>
          <w:szCs w:val="24"/>
        </w:rPr>
        <w:t xml:space="preserve"> </w:t>
      </w:r>
      <w:del w:id="145" w:author="Jennifer van Velkinburgh" w:date="2022-08-13T20:54:00Z">
        <w:r w:rsidRPr="00E636A3" w:rsidDel="00A36F82">
          <w:rPr>
            <w:rFonts w:ascii="Book Antiqua" w:hAnsi="Book Antiqua"/>
            <w:sz w:val="24"/>
            <w:szCs w:val="24"/>
          </w:rPr>
          <w:delText xml:space="preserve">are </w:delText>
        </w:r>
      </w:del>
      <w:ins w:id="146" w:author="Jennifer van Velkinburgh" w:date="2022-08-13T20:54:00Z">
        <w:r w:rsidR="00A36F82">
          <w:rPr>
            <w:rFonts w:ascii="Book Antiqua" w:hAnsi="Book Antiqua"/>
            <w:sz w:val="24"/>
            <w:szCs w:val="24"/>
          </w:rPr>
          <w:t>of</w:t>
        </w:r>
        <w:r w:rsidR="00A36F82" w:rsidRPr="00E636A3">
          <w:rPr>
            <w:rFonts w:ascii="Book Antiqua" w:hAnsi="Book Antiqua"/>
            <w:sz w:val="24"/>
            <w:szCs w:val="24"/>
          </w:rPr>
          <w:t xml:space="preserve"> </w:t>
        </w:r>
      </w:ins>
      <w:r w:rsidR="00EF4C6B" w:rsidRPr="00E636A3">
        <w:rPr>
          <w:rFonts w:ascii="Book Antiqua" w:eastAsia="SimSun" w:hAnsi="Book Antiqua"/>
          <w:color w:val="000000" w:themeColor="text1"/>
          <w:sz w:val="24"/>
          <w:szCs w:val="24"/>
        </w:rPr>
        <w:t>1227 (64/101)</w:t>
      </w:r>
      <w:r w:rsidRPr="00E636A3">
        <w:rPr>
          <w:rFonts w:ascii="Book Antiqua" w:eastAsia="SimSun" w:hAnsi="Book Antiqua"/>
          <w:color w:val="000000" w:themeColor="text1"/>
          <w:sz w:val="24"/>
          <w:szCs w:val="24"/>
        </w:rPr>
        <w:t xml:space="preserve"> (Figure </w:t>
      </w:r>
      <w:r w:rsidR="00EF4C6B" w:rsidRPr="00E636A3">
        <w:rPr>
          <w:rFonts w:ascii="Book Antiqua" w:eastAsia="SimSun" w:hAnsi="Book Antiqua"/>
          <w:color w:val="000000" w:themeColor="text1"/>
          <w:sz w:val="24"/>
          <w:szCs w:val="24"/>
        </w:rPr>
        <w:t>6</w:t>
      </w:r>
      <w:r w:rsidRPr="00E636A3">
        <w:rPr>
          <w:rFonts w:ascii="Book Antiqua" w:eastAsia="SimSun" w:hAnsi="Book Antiqua"/>
          <w:color w:val="000000" w:themeColor="text1"/>
          <w:sz w:val="24"/>
          <w:szCs w:val="24"/>
        </w:rPr>
        <w:t xml:space="preserve">). For more information about </w:t>
      </w:r>
      <w:r w:rsidR="00BF0912" w:rsidRPr="00E636A3">
        <w:rPr>
          <w:rFonts w:ascii="Book Antiqua" w:eastAsia="SimSun" w:hAnsi="Book Antiqua"/>
          <w:i/>
          <w:iCs/>
          <w:color w:val="000000" w:themeColor="text1"/>
          <w:sz w:val="24"/>
          <w:szCs w:val="24"/>
        </w:rPr>
        <w:t>Gut Microbes</w:t>
      </w:r>
      <w:r w:rsidRPr="00E636A3">
        <w:rPr>
          <w:rFonts w:ascii="Book Antiqua" w:eastAsia="SimSun" w:hAnsi="Book Antiqua"/>
          <w:color w:val="000000" w:themeColor="text1"/>
          <w:sz w:val="24"/>
          <w:szCs w:val="24"/>
        </w:rPr>
        <w:t xml:space="preserve">, please visit: </w:t>
      </w:r>
      <w:hyperlink r:id="rId20" w:history="1">
        <w:r w:rsidRPr="00E636A3">
          <w:rPr>
            <w:rStyle w:val="a3"/>
            <w:rFonts w:ascii="Book Antiqua" w:eastAsia="SimSun" w:hAnsi="Book Antiqua"/>
            <w:sz w:val="24"/>
            <w:szCs w:val="24"/>
          </w:rPr>
          <w:t>https://www.referencecitationanalysis.com/SearchJournal</w:t>
        </w:r>
      </w:hyperlink>
      <w:r w:rsidRPr="00E636A3">
        <w:rPr>
          <w:rStyle w:val="a3"/>
          <w:rFonts w:ascii="Book Antiqua" w:eastAsia="SimSun" w:hAnsi="Book Antiqua"/>
          <w:sz w:val="24"/>
          <w:szCs w:val="24"/>
        </w:rPr>
        <w:t>.</w:t>
      </w:r>
    </w:p>
    <w:p w14:paraId="33279990" w14:textId="0A6DEFE9" w:rsidR="00AA4052" w:rsidRPr="00E636A3" w:rsidRDefault="00CE25AC" w:rsidP="00161B17">
      <w:pPr>
        <w:adjustRightInd w:val="0"/>
        <w:snapToGrid w:val="0"/>
        <w:spacing w:after="0" w:line="360" w:lineRule="auto"/>
        <w:jc w:val="both"/>
        <w:rPr>
          <w:rFonts w:ascii="Book Antiqua" w:eastAsia="SimSun" w:hAnsi="Book Antiqua"/>
          <w:b/>
          <w:bCs/>
          <w:color w:val="000000" w:themeColor="text1"/>
          <w:sz w:val="24"/>
          <w:szCs w:val="24"/>
        </w:rPr>
      </w:pPr>
      <w:r w:rsidRPr="00E636A3">
        <w:rPr>
          <w:rFonts w:ascii="Book Antiqua" w:eastAsia="SimSun" w:hAnsi="Book Antiqua"/>
          <w:noProof/>
          <w:sz w:val="24"/>
          <w:szCs w:val="24"/>
        </w:rPr>
        <w:drawing>
          <wp:inline distT="0" distB="0" distL="0" distR="0" wp14:anchorId="5C196137" wp14:editId="5B83A887">
            <wp:extent cx="5724713" cy="280681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5874" cy="2812282"/>
                    </a:xfrm>
                    <a:prstGeom prst="rect">
                      <a:avLst/>
                    </a:prstGeom>
                    <a:noFill/>
                    <a:ln>
                      <a:noFill/>
                    </a:ln>
                  </pic:spPr>
                </pic:pic>
              </a:graphicData>
            </a:graphic>
          </wp:inline>
        </w:drawing>
      </w:r>
    </w:p>
    <w:p w14:paraId="65A8A60E" w14:textId="40E8164C" w:rsidR="008F38E8" w:rsidRPr="00E636A3" w:rsidRDefault="008F38E8" w:rsidP="00161B17">
      <w:pPr>
        <w:adjustRightInd w:val="0"/>
        <w:snapToGrid w:val="0"/>
        <w:spacing w:after="0" w:line="360" w:lineRule="auto"/>
        <w:jc w:val="both"/>
        <w:rPr>
          <w:rFonts w:ascii="Book Antiqua" w:eastAsia="SimSun" w:hAnsi="Book Antiqua"/>
          <w:b/>
          <w:bCs/>
          <w:i/>
          <w:iCs/>
          <w:color w:val="000000" w:themeColor="text1"/>
          <w:sz w:val="24"/>
          <w:szCs w:val="24"/>
        </w:rPr>
      </w:pPr>
      <w:r w:rsidRPr="00E636A3">
        <w:rPr>
          <w:rFonts w:ascii="Book Antiqua" w:eastAsia="SimSun" w:hAnsi="Book Antiqua"/>
          <w:b/>
          <w:bCs/>
          <w:color w:val="000000" w:themeColor="text1"/>
          <w:sz w:val="24"/>
          <w:szCs w:val="24"/>
        </w:rPr>
        <w:lastRenderedPageBreak/>
        <w:t xml:space="preserve">Figure 6 2022 </w:t>
      </w:r>
      <w:r w:rsidRPr="00E636A3">
        <w:rPr>
          <w:rFonts w:ascii="Book Antiqua" w:eastAsia="SimSun" w:hAnsi="Book Antiqua"/>
          <w:b/>
          <w:bCs/>
          <w:i/>
          <w:iCs/>
          <w:sz w:val="24"/>
          <w:szCs w:val="24"/>
        </w:rPr>
        <w:t>Journal Article Influence Index</w:t>
      </w:r>
      <w:r w:rsidRPr="00E636A3">
        <w:rPr>
          <w:rFonts w:ascii="Book Antiqua" w:eastAsia="SimSun" w:hAnsi="Book Antiqua"/>
          <w:b/>
          <w:bCs/>
          <w:color w:val="000000" w:themeColor="text1"/>
          <w:sz w:val="24"/>
          <w:szCs w:val="24"/>
        </w:rPr>
        <w:t xml:space="preserve"> and rankings of </w:t>
      </w:r>
      <w:r w:rsidR="00644ECD" w:rsidRPr="00E636A3">
        <w:rPr>
          <w:rFonts w:ascii="Book Antiqua" w:eastAsia="SimSun" w:hAnsi="Book Antiqua"/>
          <w:b/>
          <w:bCs/>
          <w:i/>
          <w:iCs/>
          <w:color w:val="000000" w:themeColor="text1"/>
          <w:sz w:val="24"/>
          <w:szCs w:val="24"/>
        </w:rPr>
        <w:t>Gut Microbes</w:t>
      </w:r>
      <w:r w:rsidRPr="00E636A3">
        <w:rPr>
          <w:rFonts w:ascii="Book Antiqua" w:eastAsia="SimSun" w:hAnsi="Book Antiqua"/>
          <w:b/>
          <w:bCs/>
          <w:i/>
          <w:iCs/>
          <w:color w:val="000000" w:themeColor="text1"/>
          <w:sz w:val="24"/>
          <w:szCs w:val="24"/>
        </w:rPr>
        <w:t>.</w:t>
      </w:r>
    </w:p>
    <w:p w14:paraId="018F945F" w14:textId="77777777" w:rsidR="00AA4052" w:rsidRPr="00E636A3" w:rsidRDefault="00AA4052" w:rsidP="00161B17">
      <w:pPr>
        <w:adjustRightInd w:val="0"/>
        <w:snapToGrid w:val="0"/>
        <w:spacing w:after="0" w:line="360" w:lineRule="auto"/>
        <w:jc w:val="both"/>
        <w:rPr>
          <w:rFonts w:ascii="Book Antiqua" w:eastAsia="SimSun" w:hAnsi="Book Antiqua"/>
          <w:b/>
          <w:bCs/>
          <w:color w:val="000000" w:themeColor="text1"/>
          <w:sz w:val="24"/>
          <w:szCs w:val="24"/>
        </w:rPr>
      </w:pPr>
    </w:p>
    <w:p w14:paraId="09069CF3" w14:textId="4E595E07" w:rsidR="00B919E0" w:rsidRPr="00E636A3" w:rsidRDefault="00B919E0" w:rsidP="00161B17">
      <w:pPr>
        <w:adjustRightInd w:val="0"/>
        <w:snapToGrid w:val="0"/>
        <w:spacing w:after="0" w:line="360" w:lineRule="auto"/>
        <w:jc w:val="both"/>
        <w:rPr>
          <w:rFonts w:ascii="Book Antiqua" w:eastAsia="SimSun" w:hAnsi="Book Antiqua"/>
          <w:color w:val="000000" w:themeColor="text1"/>
          <w:sz w:val="24"/>
          <w:szCs w:val="24"/>
        </w:rPr>
      </w:pPr>
      <w:r w:rsidRPr="00E636A3">
        <w:rPr>
          <w:rFonts w:ascii="Book Antiqua" w:eastAsia="SimSun" w:hAnsi="Book Antiqua"/>
          <w:b/>
          <w:bCs/>
          <w:i/>
          <w:iCs/>
          <w:color w:val="000000" w:themeColor="text1"/>
          <w:sz w:val="24"/>
          <w:szCs w:val="24"/>
        </w:rPr>
        <w:t xml:space="preserve">2022 JAII and rankings of </w:t>
      </w:r>
      <w:r w:rsidR="00196A8C" w:rsidRPr="00E636A3">
        <w:rPr>
          <w:rFonts w:ascii="Book Antiqua" w:eastAsia="SimSun" w:hAnsi="Book Antiqua"/>
          <w:b/>
          <w:bCs/>
          <w:i/>
          <w:iCs/>
          <w:color w:val="000000" w:themeColor="text1"/>
          <w:sz w:val="24"/>
          <w:szCs w:val="24"/>
        </w:rPr>
        <w:t>Alimentary Pharmacology &amp; Therapeutics</w:t>
      </w:r>
    </w:p>
    <w:p w14:paraId="5DBFD870" w14:textId="34F1C634" w:rsidR="00B919E0" w:rsidRPr="00E636A3" w:rsidRDefault="00B919E0" w:rsidP="00161B17">
      <w:pPr>
        <w:adjustRightInd w:val="0"/>
        <w:snapToGrid w:val="0"/>
        <w:spacing w:after="0" w:line="360" w:lineRule="auto"/>
        <w:jc w:val="both"/>
        <w:rPr>
          <w:rFonts w:ascii="Book Antiqua" w:eastAsia="SimSun" w:hAnsi="Book Antiqua"/>
          <w:color w:val="000000" w:themeColor="text1"/>
          <w:sz w:val="24"/>
          <w:szCs w:val="24"/>
        </w:rPr>
      </w:pPr>
      <w:r w:rsidRPr="00E636A3">
        <w:rPr>
          <w:rFonts w:ascii="Book Antiqua" w:eastAsia="SimSun" w:hAnsi="Book Antiqua"/>
          <w:color w:val="000000" w:themeColor="text1"/>
          <w:sz w:val="24"/>
          <w:szCs w:val="24"/>
        </w:rPr>
        <w:t xml:space="preserve">In the </w:t>
      </w:r>
      <w:r w:rsidRPr="00E636A3">
        <w:rPr>
          <w:rFonts w:ascii="Book Antiqua" w:eastAsia="SimSun" w:hAnsi="Book Antiqua"/>
          <w:i/>
          <w:iCs/>
          <w:color w:val="000000" w:themeColor="text1"/>
          <w:sz w:val="24"/>
          <w:szCs w:val="24"/>
        </w:rPr>
        <w:t>RCA</w:t>
      </w:r>
      <w:r w:rsidRPr="00E636A3">
        <w:rPr>
          <w:rFonts w:ascii="Book Antiqua" w:eastAsia="SimSun" w:hAnsi="Book Antiqua"/>
          <w:color w:val="000000" w:themeColor="text1"/>
          <w:sz w:val="24"/>
          <w:szCs w:val="24"/>
        </w:rPr>
        <w:t xml:space="preserve"> database, the 2022 </w:t>
      </w:r>
      <w:r w:rsidRPr="00E636A3">
        <w:rPr>
          <w:rFonts w:ascii="Book Antiqua" w:eastAsia="SimSun" w:hAnsi="Book Antiqua"/>
          <w:i/>
          <w:iCs/>
          <w:color w:val="000000" w:themeColor="text1"/>
          <w:sz w:val="24"/>
          <w:szCs w:val="24"/>
        </w:rPr>
        <w:t xml:space="preserve">JAII </w:t>
      </w:r>
      <w:r w:rsidRPr="00E636A3">
        <w:rPr>
          <w:rFonts w:ascii="Book Antiqua" w:eastAsia="SimSun" w:hAnsi="Book Antiqua"/>
          <w:color w:val="000000" w:themeColor="text1"/>
          <w:sz w:val="24"/>
          <w:szCs w:val="24"/>
        </w:rPr>
        <w:t>for</w:t>
      </w:r>
      <w:r w:rsidRPr="00E636A3">
        <w:rPr>
          <w:rFonts w:ascii="Book Antiqua" w:eastAsia="SimSun" w:hAnsi="Book Antiqua"/>
          <w:i/>
          <w:iCs/>
          <w:color w:val="000000" w:themeColor="text1"/>
          <w:sz w:val="24"/>
          <w:szCs w:val="24"/>
        </w:rPr>
        <w:t xml:space="preserve"> </w:t>
      </w:r>
      <w:r w:rsidR="00DD315F" w:rsidRPr="00E636A3">
        <w:rPr>
          <w:rFonts w:ascii="Book Antiqua" w:eastAsia="SimSun" w:hAnsi="Book Antiqua"/>
          <w:i/>
          <w:iCs/>
          <w:color w:val="000000" w:themeColor="text1"/>
          <w:sz w:val="24"/>
          <w:szCs w:val="24"/>
        </w:rPr>
        <w:t>Alimentary Pharmacology &amp; Therapeutics</w:t>
      </w:r>
      <w:r w:rsidRPr="00E636A3" w:rsidDel="006060E3">
        <w:rPr>
          <w:rFonts w:ascii="Book Antiqua" w:eastAsia="SimSun" w:hAnsi="Book Antiqua"/>
          <w:i/>
          <w:iCs/>
          <w:color w:val="000000" w:themeColor="text1"/>
          <w:sz w:val="24"/>
          <w:szCs w:val="24"/>
        </w:rPr>
        <w:t xml:space="preserve"> </w:t>
      </w:r>
      <w:r w:rsidRPr="00E636A3">
        <w:rPr>
          <w:rFonts w:ascii="Book Antiqua" w:eastAsia="SimSun" w:hAnsi="Book Antiqua"/>
          <w:color w:val="000000" w:themeColor="text1"/>
          <w:sz w:val="24"/>
          <w:szCs w:val="24"/>
        </w:rPr>
        <w:t xml:space="preserve">is </w:t>
      </w:r>
      <w:r w:rsidR="00646C18" w:rsidRPr="00E636A3">
        <w:rPr>
          <w:rFonts w:ascii="Book Antiqua" w:eastAsia="SimSun" w:hAnsi="Book Antiqua"/>
          <w:color w:val="000000" w:themeColor="text1"/>
          <w:sz w:val="24"/>
          <w:szCs w:val="24"/>
        </w:rPr>
        <w:t>28.725</w:t>
      </w:r>
      <w:r w:rsidRPr="00E636A3">
        <w:rPr>
          <w:rFonts w:ascii="Book Antiqua" w:eastAsia="SimSun" w:hAnsi="Book Antiqua"/>
          <w:color w:val="000000" w:themeColor="text1"/>
          <w:sz w:val="24"/>
          <w:szCs w:val="24"/>
        </w:rPr>
        <w:t xml:space="preserve">, ranking </w:t>
      </w:r>
      <w:r w:rsidR="00CD34FA" w:rsidRPr="00E636A3">
        <w:rPr>
          <w:rFonts w:ascii="Book Antiqua" w:eastAsia="SimSun" w:hAnsi="Book Antiqua"/>
          <w:color w:val="000000" w:themeColor="text1"/>
          <w:sz w:val="24"/>
          <w:szCs w:val="24"/>
        </w:rPr>
        <w:t>7</w:t>
      </w:r>
      <w:r w:rsidR="00CD34FA" w:rsidRPr="00E636A3">
        <w:rPr>
          <w:rFonts w:ascii="Book Antiqua" w:eastAsia="SimSun" w:hAnsi="Book Antiqua"/>
          <w:color w:val="000000" w:themeColor="text1"/>
          <w:sz w:val="24"/>
          <w:szCs w:val="24"/>
          <w:vertAlign w:val="superscript"/>
        </w:rPr>
        <w:t>th</w:t>
      </w:r>
      <w:r w:rsidR="00CD34FA" w:rsidRPr="00E636A3">
        <w:rPr>
          <w:rFonts w:ascii="Book Antiqua" w:eastAsia="SimSun" w:hAnsi="Book Antiqua"/>
          <w:color w:val="000000" w:themeColor="text1"/>
          <w:sz w:val="24"/>
          <w:szCs w:val="24"/>
        </w:rPr>
        <w:t xml:space="preserve"> </w:t>
      </w:r>
      <w:r w:rsidRPr="00E636A3">
        <w:rPr>
          <w:rFonts w:ascii="Book Antiqua" w:eastAsia="SimSun" w:hAnsi="Book Antiqua"/>
          <w:color w:val="000000" w:themeColor="text1"/>
          <w:sz w:val="24"/>
          <w:szCs w:val="24"/>
        </w:rPr>
        <w:t xml:space="preserve">among 101 core journals in </w:t>
      </w:r>
      <w:r w:rsidRPr="00E636A3">
        <w:rPr>
          <w:rFonts w:ascii="Book Antiqua" w:hAnsi="Book Antiqua"/>
          <w:color w:val="000000" w:themeColor="text1"/>
          <w:sz w:val="24"/>
          <w:szCs w:val="24"/>
        </w:rPr>
        <w:t xml:space="preserve">the field of </w:t>
      </w:r>
      <w:r w:rsidRPr="00E636A3">
        <w:rPr>
          <w:rFonts w:ascii="Book Antiqua" w:eastAsia="SimSun" w:hAnsi="Book Antiqua"/>
          <w:color w:val="000000" w:themeColor="text1"/>
          <w:sz w:val="24"/>
          <w:szCs w:val="24"/>
        </w:rPr>
        <w:t xml:space="preserve">gastroenterology and hepatology included in the </w:t>
      </w:r>
      <w:r w:rsidRPr="00E636A3">
        <w:rPr>
          <w:rFonts w:ascii="Book Antiqua" w:eastAsia="SimSun" w:hAnsi="Book Antiqua"/>
          <w:i/>
          <w:iCs/>
          <w:color w:val="000000" w:themeColor="text1"/>
          <w:sz w:val="24"/>
          <w:szCs w:val="24"/>
        </w:rPr>
        <w:t>RCA</w:t>
      </w:r>
      <w:r w:rsidRPr="00E636A3">
        <w:rPr>
          <w:rFonts w:ascii="Book Antiqua" w:eastAsia="SimSun" w:hAnsi="Book Antiqua"/>
          <w:color w:val="000000" w:themeColor="text1"/>
          <w:sz w:val="24"/>
          <w:szCs w:val="24"/>
        </w:rPr>
        <w:t xml:space="preserve">, </w:t>
      </w:r>
      <w:del w:id="147" w:author="Jennifer van Velkinburgh" w:date="2022-08-13T20:55:00Z">
        <w:r w:rsidRPr="00E636A3" w:rsidDel="00140E7B">
          <w:rPr>
            <w:rFonts w:ascii="Book Antiqua" w:eastAsia="SimSun" w:hAnsi="Book Antiqua"/>
            <w:color w:val="000000" w:themeColor="text1"/>
            <w:sz w:val="24"/>
            <w:szCs w:val="24"/>
          </w:rPr>
          <w:delText>and the</w:delText>
        </w:r>
      </w:del>
      <w:ins w:id="148" w:author="Jennifer van Velkinburgh" w:date="2022-08-13T20:55:00Z">
        <w:r w:rsidR="00140E7B">
          <w:rPr>
            <w:rFonts w:ascii="Book Antiqua" w:eastAsia="SimSun" w:hAnsi="Book Antiqua"/>
            <w:color w:val="000000" w:themeColor="text1"/>
            <w:sz w:val="24"/>
            <w:szCs w:val="24"/>
          </w:rPr>
          <w:t>with</w:t>
        </w:r>
      </w:ins>
      <w:r w:rsidRPr="00E636A3">
        <w:rPr>
          <w:rFonts w:ascii="Book Antiqua" w:eastAsia="SimSun" w:hAnsi="Book Antiqua"/>
          <w:color w:val="000000" w:themeColor="text1"/>
          <w:sz w:val="24"/>
          <w:szCs w:val="24"/>
        </w:rPr>
        <w:t xml:space="preserve"> </w:t>
      </w:r>
      <w:r w:rsidR="00CF2312" w:rsidRPr="00E636A3">
        <w:rPr>
          <w:rFonts w:ascii="Book Antiqua" w:eastAsia="SimSun" w:hAnsi="Book Antiqua"/>
          <w:color w:val="000000" w:themeColor="text1"/>
          <w:sz w:val="24"/>
          <w:szCs w:val="24"/>
        </w:rPr>
        <w:t>total citations</w:t>
      </w:r>
      <w:r w:rsidRPr="00E636A3">
        <w:rPr>
          <w:rFonts w:ascii="Book Antiqua" w:eastAsia="SimSun" w:hAnsi="Book Antiqua"/>
          <w:color w:val="000000" w:themeColor="text1"/>
          <w:sz w:val="24"/>
          <w:szCs w:val="24"/>
        </w:rPr>
        <w:t xml:space="preserve"> </w:t>
      </w:r>
      <w:del w:id="149" w:author="Jennifer van Velkinburgh" w:date="2022-08-13T20:55:00Z">
        <w:r w:rsidRPr="00E636A3" w:rsidDel="00140E7B">
          <w:rPr>
            <w:rFonts w:ascii="Book Antiqua" w:eastAsia="SimSun" w:hAnsi="Book Antiqua"/>
            <w:color w:val="000000" w:themeColor="text1"/>
            <w:sz w:val="24"/>
            <w:szCs w:val="24"/>
          </w:rPr>
          <w:delText xml:space="preserve">are </w:delText>
        </w:r>
      </w:del>
      <w:ins w:id="150" w:author="Jennifer van Velkinburgh" w:date="2022-08-13T20:55:00Z">
        <w:r w:rsidR="00140E7B">
          <w:rPr>
            <w:rFonts w:ascii="Book Antiqua" w:eastAsia="SimSun" w:hAnsi="Book Antiqua"/>
            <w:color w:val="000000" w:themeColor="text1"/>
            <w:sz w:val="24"/>
            <w:szCs w:val="24"/>
          </w:rPr>
          <w:t>of</w:t>
        </w:r>
        <w:r w:rsidR="00140E7B" w:rsidRPr="00E636A3">
          <w:rPr>
            <w:rFonts w:ascii="Book Antiqua" w:eastAsia="SimSun" w:hAnsi="Book Antiqua"/>
            <w:color w:val="000000" w:themeColor="text1"/>
            <w:sz w:val="24"/>
            <w:szCs w:val="24"/>
          </w:rPr>
          <w:t xml:space="preserve"> </w:t>
        </w:r>
      </w:ins>
      <w:r w:rsidR="002D2DAF" w:rsidRPr="00E636A3">
        <w:rPr>
          <w:rFonts w:ascii="Book Antiqua" w:eastAsia="SimSun" w:hAnsi="Book Antiqua"/>
          <w:color w:val="000000" w:themeColor="text1"/>
          <w:sz w:val="24"/>
          <w:szCs w:val="24"/>
        </w:rPr>
        <w:t>323707 (10/101)</w:t>
      </w:r>
      <w:ins w:id="151" w:author="Jennifer van Velkinburgh" w:date="2022-08-13T20:55:00Z">
        <w:r w:rsidR="00140E7B">
          <w:rPr>
            <w:rFonts w:ascii="Book Antiqua" w:eastAsia="SimSun" w:hAnsi="Book Antiqua"/>
            <w:color w:val="000000" w:themeColor="text1"/>
            <w:sz w:val="24"/>
            <w:szCs w:val="24"/>
          </w:rPr>
          <w:t xml:space="preserve"> and</w:t>
        </w:r>
      </w:ins>
      <w:del w:id="152" w:author="Jennifer van Velkinburgh" w:date="2022-08-13T20:55:00Z">
        <w:r w:rsidRPr="00E636A3" w:rsidDel="00140E7B">
          <w:rPr>
            <w:rFonts w:ascii="Book Antiqua" w:eastAsia="SimSun" w:hAnsi="Book Antiqua"/>
            <w:color w:val="000000" w:themeColor="text1"/>
            <w:sz w:val="24"/>
            <w:szCs w:val="24"/>
          </w:rPr>
          <w:delText>,</w:delText>
        </w:r>
      </w:del>
      <w:r w:rsidRPr="00E636A3">
        <w:rPr>
          <w:rFonts w:ascii="Book Antiqua" w:eastAsia="SimSun" w:hAnsi="Book Antiqua"/>
          <w:color w:val="000000" w:themeColor="text1"/>
          <w:sz w:val="24"/>
          <w:szCs w:val="24"/>
        </w:rPr>
        <w:t xml:space="preserve"> </w:t>
      </w:r>
      <w:r w:rsidR="00CF2312" w:rsidRPr="00E636A3">
        <w:rPr>
          <w:rFonts w:ascii="Book Antiqua" w:hAnsi="Book Antiqua"/>
          <w:sz w:val="24"/>
          <w:szCs w:val="24"/>
        </w:rPr>
        <w:t xml:space="preserve">total </w:t>
      </w:r>
      <w:r w:rsidR="003C1930" w:rsidRPr="00E636A3">
        <w:rPr>
          <w:rFonts w:ascii="Book Antiqua" w:hAnsi="Book Antiqua"/>
          <w:sz w:val="24"/>
          <w:szCs w:val="24"/>
        </w:rPr>
        <w:t>articles</w:t>
      </w:r>
      <w:r w:rsidRPr="00E636A3">
        <w:rPr>
          <w:rFonts w:ascii="Book Antiqua" w:hAnsi="Book Antiqua"/>
          <w:sz w:val="24"/>
          <w:szCs w:val="24"/>
        </w:rPr>
        <w:t xml:space="preserve"> </w:t>
      </w:r>
      <w:del w:id="153" w:author="Jennifer van Velkinburgh" w:date="2022-08-13T20:55:00Z">
        <w:r w:rsidRPr="00E636A3" w:rsidDel="00140E7B">
          <w:rPr>
            <w:rFonts w:ascii="Book Antiqua" w:hAnsi="Book Antiqua"/>
            <w:sz w:val="24"/>
            <w:szCs w:val="24"/>
          </w:rPr>
          <w:delText xml:space="preserve">are </w:delText>
        </w:r>
      </w:del>
      <w:ins w:id="154" w:author="Jennifer van Velkinburgh" w:date="2022-08-13T20:55:00Z">
        <w:r w:rsidR="00140E7B">
          <w:rPr>
            <w:rFonts w:ascii="Book Antiqua" w:hAnsi="Book Antiqua"/>
            <w:sz w:val="24"/>
            <w:szCs w:val="24"/>
          </w:rPr>
          <w:t>of</w:t>
        </w:r>
        <w:r w:rsidR="00140E7B" w:rsidRPr="00E636A3">
          <w:rPr>
            <w:rFonts w:ascii="Book Antiqua" w:hAnsi="Book Antiqua"/>
            <w:sz w:val="24"/>
            <w:szCs w:val="24"/>
          </w:rPr>
          <w:t xml:space="preserve"> </w:t>
        </w:r>
      </w:ins>
      <w:r w:rsidR="009C57BF" w:rsidRPr="00E636A3">
        <w:rPr>
          <w:rFonts w:ascii="Book Antiqua" w:eastAsia="SimSun" w:hAnsi="Book Antiqua"/>
          <w:color w:val="000000" w:themeColor="text1"/>
          <w:sz w:val="24"/>
          <w:szCs w:val="24"/>
        </w:rPr>
        <w:t>11269 (13/101)</w:t>
      </w:r>
      <w:r w:rsidRPr="00E636A3">
        <w:rPr>
          <w:rFonts w:ascii="Book Antiqua" w:eastAsia="SimSun" w:hAnsi="Book Antiqua"/>
          <w:color w:val="000000" w:themeColor="text1"/>
          <w:sz w:val="24"/>
          <w:szCs w:val="24"/>
        </w:rPr>
        <w:t xml:space="preserve"> (Figure </w:t>
      </w:r>
      <w:r w:rsidR="009C57BF" w:rsidRPr="00E636A3">
        <w:rPr>
          <w:rFonts w:ascii="Book Antiqua" w:eastAsia="SimSun" w:hAnsi="Book Antiqua"/>
          <w:color w:val="000000" w:themeColor="text1"/>
          <w:sz w:val="24"/>
          <w:szCs w:val="24"/>
        </w:rPr>
        <w:t>7</w:t>
      </w:r>
      <w:r w:rsidRPr="00E636A3">
        <w:rPr>
          <w:rFonts w:ascii="Book Antiqua" w:eastAsia="SimSun" w:hAnsi="Book Antiqua"/>
          <w:color w:val="000000" w:themeColor="text1"/>
          <w:sz w:val="24"/>
          <w:szCs w:val="24"/>
        </w:rPr>
        <w:t xml:space="preserve">). For more information about </w:t>
      </w:r>
      <w:r w:rsidR="00362D17" w:rsidRPr="00E636A3">
        <w:rPr>
          <w:rFonts w:ascii="Book Antiqua" w:eastAsia="SimSun" w:hAnsi="Book Antiqua"/>
          <w:i/>
          <w:iCs/>
          <w:color w:val="000000" w:themeColor="text1"/>
          <w:sz w:val="24"/>
          <w:szCs w:val="24"/>
        </w:rPr>
        <w:t>Alimentary Pharmacology &amp; Therapeutics</w:t>
      </w:r>
      <w:r w:rsidRPr="00E636A3">
        <w:rPr>
          <w:rFonts w:ascii="Book Antiqua" w:eastAsia="SimSun" w:hAnsi="Book Antiqua"/>
          <w:color w:val="000000" w:themeColor="text1"/>
          <w:sz w:val="24"/>
          <w:szCs w:val="24"/>
        </w:rPr>
        <w:t xml:space="preserve">, please visit: </w:t>
      </w:r>
      <w:hyperlink r:id="rId22" w:history="1">
        <w:r w:rsidRPr="00E636A3">
          <w:rPr>
            <w:rStyle w:val="a3"/>
            <w:rFonts w:ascii="Book Antiqua" w:eastAsia="SimSun" w:hAnsi="Book Antiqua"/>
            <w:sz w:val="24"/>
            <w:szCs w:val="24"/>
          </w:rPr>
          <w:t>https://www.referencecitationanalysis.com/SearchJournal</w:t>
        </w:r>
      </w:hyperlink>
      <w:r w:rsidRPr="00E636A3">
        <w:rPr>
          <w:rStyle w:val="a3"/>
          <w:rFonts w:ascii="Book Antiqua" w:eastAsia="SimSun" w:hAnsi="Book Antiqua"/>
          <w:sz w:val="24"/>
          <w:szCs w:val="24"/>
        </w:rPr>
        <w:t>.</w:t>
      </w:r>
    </w:p>
    <w:p w14:paraId="243BC558" w14:textId="1516995D" w:rsidR="007320EF" w:rsidRPr="00E636A3" w:rsidRDefault="003E7725" w:rsidP="00161B17">
      <w:pPr>
        <w:adjustRightInd w:val="0"/>
        <w:snapToGrid w:val="0"/>
        <w:spacing w:after="0" w:line="360" w:lineRule="auto"/>
        <w:jc w:val="both"/>
        <w:rPr>
          <w:rFonts w:ascii="Book Antiqua" w:eastAsia="SimSun" w:hAnsi="Book Antiqua"/>
          <w:b/>
          <w:bCs/>
          <w:color w:val="000000" w:themeColor="text1"/>
          <w:sz w:val="24"/>
          <w:szCs w:val="24"/>
        </w:rPr>
      </w:pPr>
      <w:r w:rsidRPr="00E636A3">
        <w:rPr>
          <w:rFonts w:ascii="Book Antiqua" w:eastAsia="SimSun" w:hAnsi="Book Antiqua"/>
          <w:noProof/>
          <w:sz w:val="24"/>
          <w:szCs w:val="24"/>
        </w:rPr>
        <w:drawing>
          <wp:inline distT="0" distB="0" distL="0" distR="0" wp14:anchorId="03422C17" wp14:editId="169ECA59">
            <wp:extent cx="5822348" cy="2851150"/>
            <wp:effectExtent l="0" t="0" r="6985"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29035" cy="2854425"/>
                    </a:xfrm>
                    <a:prstGeom prst="rect">
                      <a:avLst/>
                    </a:prstGeom>
                    <a:noFill/>
                    <a:ln>
                      <a:noFill/>
                    </a:ln>
                  </pic:spPr>
                </pic:pic>
              </a:graphicData>
            </a:graphic>
          </wp:inline>
        </w:drawing>
      </w:r>
    </w:p>
    <w:p w14:paraId="7176EDDC" w14:textId="789D2DD3" w:rsidR="00781F93" w:rsidRPr="00E636A3" w:rsidRDefault="00781F93" w:rsidP="00161B17">
      <w:pPr>
        <w:adjustRightInd w:val="0"/>
        <w:snapToGrid w:val="0"/>
        <w:spacing w:after="0" w:line="360" w:lineRule="auto"/>
        <w:jc w:val="both"/>
        <w:rPr>
          <w:rFonts w:ascii="Book Antiqua" w:eastAsia="SimSun" w:hAnsi="Book Antiqua"/>
          <w:b/>
          <w:bCs/>
          <w:i/>
          <w:iCs/>
          <w:color w:val="000000" w:themeColor="text1"/>
          <w:sz w:val="24"/>
          <w:szCs w:val="24"/>
        </w:rPr>
      </w:pPr>
      <w:r w:rsidRPr="00E636A3">
        <w:rPr>
          <w:rFonts w:ascii="Book Antiqua" w:eastAsia="SimSun" w:hAnsi="Book Antiqua"/>
          <w:b/>
          <w:bCs/>
          <w:color w:val="000000" w:themeColor="text1"/>
          <w:sz w:val="24"/>
          <w:szCs w:val="24"/>
        </w:rPr>
        <w:t xml:space="preserve">Figure 7 2022 </w:t>
      </w:r>
      <w:r w:rsidRPr="00E636A3">
        <w:rPr>
          <w:rFonts w:ascii="Book Antiqua" w:eastAsia="SimSun" w:hAnsi="Book Antiqua"/>
          <w:b/>
          <w:bCs/>
          <w:i/>
          <w:iCs/>
          <w:sz w:val="24"/>
          <w:szCs w:val="24"/>
        </w:rPr>
        <w:t>Journal Article Influence Index</w:t>
      </w:r>
      <w:r w:rsidRPr="00E636A3">
        <w:rPr>
          <w:rFonts w:ascii="Book Antiqua" w:eastAsia="SimSun" w:hAnsi="Book Antiqua"/>
          <w:b/>
          <w:bCs/>
          <w:color w:val="000000" w:themeColor="text1"/>
          <w:sz w:val="24"/>
          <w:szCs w:val="24"/>
        </w:rPr>
        <w:t xml:space="preserve"> and rankings of </w:t>
      </w:r>
      <w:r w:rsidRPr="00E636A3">
        <w:rPr>
          <w:rFonts w:ascii="Book Antiqua" w:eastAsia="SimSun" w:hAnsi="Book Antiqua"/>
          <w:b/>
          <w:bCs/>
          <w:i/>
          <w:iCs/>
          <w:color w:val="000000" w:themeColor="text1"/>
          <w:sz w:val="24"/>
          <w:szCs w:val="24"/>
        </w:rPr>
        <w:t>Alimentary Pharmacology &amp; Therapeutics.</w:t>
      </w:r>
    </w:p>
    <w:p w14:paraId="2D024540" w14:textId="0286F86C" w:rsidR="007320EF" w:rsidRPr="00E636A3" w:rsidRDefault="007320EF" w:rsidP="00161B17">
      <w:pPr>
        <w:adjustRightInd w:val="0"/>
        <w:snapToGrid w:val="0"/>
        <w:spacing w:after="0" w:line="360" w:lineRule="auto"/>
        <w:jc w:val="both"/>
        <w:rPr>
          <w:rFonts w:ascii="Book Antiqua" w:eastAsia="SimSun" w:hAnsi="Book Antiqua"/>
          <w:b/>
          <w:bCs/>
          <w:color w:val="000000" w:themeColor="text1"/>
          <w:sz w:val="24"/>
          <w:szCs w:val="24"/>
        </w:rPr>
      </w:pPr>
    </w:p>
    <w:p w14:paraId="2072EA94" w14:textId="51BE3536" w:rsidR="004033DD" w:rsidRPr="00E636A3" w:rsidRDefault="004033DD" w:rsidP="00161B17">
      <w:pPr>
        <w:adjustRightInd w:val="0"/>
        <w:snapToGrid w:val="0"/>
        <w:spacing w:after="0" w:line="360" w:lineRule="auto"/>
        <w:jc w:val="both"/>
        <w:rPr>
          <w:rFonts w:ascii="Book Antiqua" w:eastAsia="SimSun" w:hAnsi="Book Antiqua"/>
          <w:color w:val="000000" w:themeColor="text1"/>
          <w:sz w:val="24"/>
          <w:szCs w:val="24"/>
        </w:rPr>
      </w:pPr>
      <w:r w:rsidRPr="00E636A3">
        <w:rPr>
          <w:rFonts w:ascii="Book Antiqua" w:eastAsia="SimSun" w:hAnsi="Book Antiqua"/>
          <w:b/>
          <w:bCs/>
          <w:i/>
          <w:iCs/>
          <w:color w:val="000000" w:themeColor="text1"/>
          <w:sz w:val="24"/>
          <w:szCs w:val="24"/>
        </w:rPr>
        <w:t xml:space="preserve">2022 JAII and rankings of </w:t>
      </w:r>
      <w:r w:rsidR="00C73470" w:rsidRPr="00E636A3">
        <w:rPr>
          <w:rFonts w:ascii="Book Antiqua" w:eastAsia="SimSun" w:hAnsi="Book Antiqua"/>
          <w:b/>
          <w:bCs/>
          <w:i/>
          <w:iCs/>
          <w:color w:val="000000" w:themeColor="text1"/>
          <w:sz w:val="24"/>
          <w:szCs w:val="24"/>
        </w:rPr>
        <w:t>Journal of Hepatology</w:t>
      </w:r>
    </w:p>
    <w:p w14:paraId="739DEABB" w14:textId="26B01C58" w:rsidR="004033DD" w:rsidRPr="00E636A3" w:rsidRDefault="004033DD" w:rsidP="00161B17">
      <w:pPr>
        <w:adjustRightInd w:val="0"/>
        <w:snapToGrid w:val="0"/>
        <w:spacing w:after="0" w:line="360" w:lineRule="auto"/>
        <w:jc w:val="both"/>
        <w:rPr>
          <w:rFonts w:ascii="Book Antiqua" w:eastAsia="SimSun" w:hAnsi="Book Antiqua"/>
          <w:color w:val="000000" w:themeColor="text1"/>
          <w:sz w:val="24"/>
          <w:szCs w:val="24"/>
        </w:rPr>
      </w:pPr>
      <w:r w:rsidRPr="00E636A3">
        <w:rPr>
          <w:rFonts w:ascii="Book Antiqua" w:eastAsia="SimSun" w:hAnsi="Book Antiqua"/>
          <w:color w:val="000000" w:themeColor="text1"/>
          <w:sz w:val="24"/>
          <w:szCs w:val="24"/>
        </w:rPr>
        <w:t xml:space="preserve">In the </w:t>
      </w:r>
      <w:r w:rsidRPr="00E636A3">
        <w:rPr>
          <w:rFonts w:ascii="Book Antiqua" w:eastAsia="SimSun" w:hAnsi="Book Antiqua"/>
          <w:i/>
          <w:iCs/>
          <w:color w:val="000000" w:themeColor="text1"/>
          <w:sz w:val="24"/>
          <w:szCs w:val="24"/>
        </w:rPr>
        <w:t>RCA</w:t>
      </w:r>
      <w:r w:rsidRPr="00E636A3">
        <w:rPr>
          <w:rFonts w:ascii="Book Antiqua" w:eastAsia="SimSun" w:hAnsi="Book Antiqua"/>
          <w:color w:val="000000" w:themeColor="text1"/>
          <w:sz w:val="24"/>
          <w:szCs w:val="24"/>
        </w:rPr>
        <w:t xml:space="preserve"> database, the 2022 </w:t>
      </w:r>
      <w:r w:rsidRPr="00E636A3">
        <w:rPr>
          <w:rFonts w:ascii="Book Antiqua" w:eastAsia="SimSun" w:hAnsi="Book Antiqua"/>
          <w:i/>
          <w:iCs/>
          <w:color w:val="000000" w:themeColor="text1"/>
          <w:sz w:val="24"/>
          <w:szCs w:val="24"/>
        </w:rPr>
        <w:t xml:space="preserve">JAII </w:t>
      </w:r>
      <w:r w:rsidRPr="00E636A3">
        <w:rPr>
          <w:rFonts w:ascii="Book Antiqua" w:eastAsia="SimSun" w:hAnsi="Book Antiqua"/>
          <w:color w:val="000000" w:themeColor="text1"/>
          <w:sz w:val="24"/>
          <w:szCs w:val="24"/>
        </w:rPr>
        <w:t>for</w:t>
      </w:r>
      <w:r w:rsidRPr="00E636A3">
        <w:rPr>
          <w:rFonts w:ascii="Book Antiqua" w:eastAsia="SimSun" w:hAnsi="Book Antiqua"/>
          <w:i/>
          <w:iCs/>
          <w:color w:val="000000" w:themeColor="text1"/>
          <w:sz w:val="24"/>
          <w:szCs w:val="24"/>
        </w:rPr>
        <w:t xml:space="preserve"> </w:t>
      </w:r>
      <w:r w:rsidR="00DE301E" w:rsidRPr="00E636A3">
        <w:rPr>
          <w:rFonts w:ascii="Book Antiqua" w:eastAsia="SimSun" w:hAnsi="Book Antiqua"/>
          <w:i/>
          <w:iCs/>
          <w:color w:val="000000" w:themeColor="text1"/>
          <w:sz w:val="24"/>
          <w:szCs w:val="24"/>
        </w:rPr>
        <w:t>Journal of Hepatology</w:t>
      </w:r>
      <w:r w:rsidRPr="00E636A3" w:rsidDel="006060E3">
        <w:rPr>
          <w:rFonts w:ascii="Book Antiqua" w:eastAsia="SimSun" w:hAnsi="Book Antiqua"/>
          <w:i/>
          <w:iCs/>
          <w:color w:val="000000" w:themeColor="text1"/>
          <w:sz w:val="24"/>
          <w:szCs w:val="24"/>
        </w:rPr>
        <w:t xml:space="preserve"> </w:t>
      </w:r>
      <w:r w:rsidRPr="00E636A3">
        <w:rPr>
          <w:rFonts w:ascii="Book Antiqua" w:eastAsia="SimSun" w:hAnsi="Book Antiqua"/>
          <w:color w:val="000000" w:themeColor="text1"/>
          <w:sz w:val="24"/>
          <w:szCs w:val="24"/>
        </w:rPr>
        <w:t xml:space="preserve">is 28.725, ranking </w:t>
      </w:r>
      <w:r w:rsidR="000B421D" w:rsidRPr="00E636A3">
        <w:rPr>
          <w:rFonts w:ascii="Book Antiqua" w:eastAsia="SimSun" w:hAnsi="Book Antiqua"/>
          <w:color w:val="000000" w:themeColor="text1"/>
          <w:sz w:val="24"/>
          <w:szCs w:val="24"/>
        </w:rPr>
        <w:t>8</w:t>
      </w:r>
      <w:r w:rsidR="000B421D" w:rsidRPr="00E636A3">
        <w:rPr>
          <w:rFonts w:ascii="Book Antiqua" w:eastAsia="SimSun" w:hAnsi="Book Antiqua"/>
          <w:color w:val="000000" w:themeColor="text1"/>
          <w:sz w:val="24"/>
          <w:szCs w:val="24"/>
          <w:vertAlign w:val="superscript"/>
        </w:rPr>
        <w:t>th</w:t>
      </w:r>
      <w:r w:rsidR="000B421D" w:rsidRPr="00E636A3">
        <w:rPr>
          <w:rFonts w:ascii="Book Antiqua" w:eastAsia="SimSun" w:hAnsi="Book Antiqua"/>
          <w:color w:val="000000" w:themeColor="text1"/>
          <w:sz w:val="24"/>
          <w:szCs w:val="24"/>
        </w:rPr>
        <w:t xml:space="preserve"> </w:t>
      </w:r>
      <w:r w:rsidRPr="00E636A3">
        <w:rPr>
          <w:rFonts w:ascii="Book Antiqua" w:eastAsia="SimSun" w:hAnsi="Book Antiqua"/>
          <w:color w:val="000000" w:themeColor="text1"/>
          <w:sz w:val="24"/>
          <w:szCs w:val="24"/>
        </w:rPr>
        <w:t xml:space="preserve">among 101 core journals in </w:t>
      </w:r>
      <w:r w:rsidRPr="00E636A3">
        <w:rPr>
          <w:rFonts w:ascii="Book Antiqua" w:hAnsi="Book Antiqua"/>
          <w:color w:val="000000" w:themeColor="text1"/>
          <w:sz w:val="24"/>
          <w:szCs w:val="24"/>
        </w:rPr>
        <w:t xml:space="preserve">the field of </w:t>
      </w:r>
      <w:r w:rsidRPr="00E636A3">
        <w:rPr>
          <w:rFonts w:ascii="Book Antiqua" w:eastAsia="SimSun" w:hAnsi="Book Antiqua"/>
          <w:color w:val="000000" w:themeColor="text1"/>
          <w:sz w:val="24"/>
          <w:szCs w:val="24"/>
        </w:rPr>
        <w:t xml:space="preserve">gastroenterology and hepatology included in the </w:t>
      </w:r>
      <w:r w:rsidRPr="00E636A3">
        <w:rPr>
          <w:rFonts w:ascii="Book Antiqua" w:eastAsia="SimSun" w:hAnsi="Book Antiqua"/>
          <w:i/>
          <w:iCs/>
          <w:color w:val="000000" w:themeColor="text1"/>
          <w:sz w:val="24"/>
          <w:szCs w:val="24"/>
        </w:rPr>
        <w:t>RCA</w:t>
      </w:r>
      <w:r w:rsidRPr="00E636A3">
        <w:rPr>
          <w:rFonts w:ascii="Book Antiqua" w:eastAsia="SimSun" w:hAnsi="Book Antiqua"/>
          <w:color w:val="000000" w:themeColor="text1"/>
          <w:sz w:val="24"/>
          <w:szCs w:val="24"/>
        </w:rPr>
        <w:t xml:space="preserve">, </w:t>
      </w:r>
      <w:del w:id="155" w:author="Jennifer van Velkinburgh" w:date="2022-08-13T20:55:00Z">
        <w:r w:rsidRPr="00E636A3" w:rsidDel="00140E7B">
          <w:rPr>
            <w:rFonts w:ascii="Book Antiqua" w:eastAsia="SimSun" w:hAnsi="Book Antiqua"/>
            <w:color w:val="000000" w:themeColor="text1"/>
            <w:sz w:val="24"/>
            <w:szCs w:val="24"/>
          </w:rPr>
          <w:delText>and the</w:delText>
        </w:r>
      </w:del>
      <w:ins w:id="156" w:author="Jennifer van Velkinburgh" w:date="2022-08-13T20:55:00Z">
        <w:r w:rsidR="00140E7B">
          <w:rPr>
            <w:rFonts w:ascii="Book Antiqua" w:eastAsia="SimSun" w:hAnsi="Book Antiqua"/>
            <w:color w:val="000000" w:themeColor="text1"/>
            <w:sz w:val="24"/>
            <w:szCs w:val="24"/>
          </w:rPr>
          <w:t>with</w:t>
        </w:r>
      </w:ins>
      <w:r w:rsidRPr="00E636A3">
        <w:rPr>
          <w:rFonts w:ascii="Book Antiqua" w:eastAsia="SimSun" w:hAnsi="Book Antiqua"/>
          <w:color w:val="000000" w:themeColor="text1"/>
          <w:sz w:val="24"/>
          <w:szCs w:val="24"/>
        </w:rPr>
        <w:t xml:space="preserve"> </w:t>
      </w:r>
      <w:r w:rsidR="00CF2312" w:rsidRPr="00E636A3">
        <w:rPr>
          <w:rFonts w:ascii="Book Antiqua" w:eastAsia="SimSun" w:hAnsi="Book Antiqua"/>
          <w:color w:val="000000" w:themeColor="text1"/>
          <w:sz w:val="24"/>
          <w:szCs w:val="24"/>
        </w:rPr>
        <w:t>total citations</w:t>
      </w:r>
      <w:r w:rsidRPr="00E636A3">
        <w:rPr>
          <w:rFonts w:ascii="Book Antiqua" w:eastAsia="SimSun" w:hAnsi="Book Antiqua"/>
          <w:color w:val="000000" w:themeColor="text1"/>
          <w:sz w:val="24"/>
          <w:szCs w:val="24"/>
        </w:rPr>
        <w:t xml:space="preserve"> </w:t>
      </w:r>
      <w:del w:id="157" w:author="Jennifer van Velkinburgh" w:date="2022-08-13T20:55:00Z">
        <w:r w:rsidRPr="00E636A3" w:rsidDel="00140E7B">
          <w:rPr>
            <w:rFonts w:ascii="Book Antiqua" w:eastAsia="SimSun" w:hAnsi="Book Antiqua"/>
            <w:color w:val="000000" w:themeColor="text1"/>
            <w:sz w:val="24"/>
            <w:szCs w:val="24"/>
          </w:rPr>
          <w:delText xml:space="preserve">are </w:delText>
        </w:r>
      </w:del>
      <w:ins w:id="158" w:author="Jennifer van Velkinburgh" w:date="2022-08-13T20:55:00Z">
        <w:r w:rsidR="00140E7B">
          <w:rPr>
            <w:rFonts w:ascii="Book Antiqua" w:eastAsia="SimSun" w:hAnsi="Book Antiqua"/>
            <w:color w:val="000000" w:themeColor="text1"/>
            <w:sz w:val="24"/>
            <w:szCs w:val="24"/>
          </w:rPr>
          <w:t>of</w:t>
        </w:r>
        <w:r w:rsidR="00140E7B" w:rsidRPr="00E636A3">
          <w:rPr>
            <w:rFonts w:ascii="Book Antiqua" w:eastAsia="SimSun" w:hAnsi="Book Antiqua"/>
            <w:color w:val="000000" w:themeColor="text1"/>
            <w:sz w:val="24"/>
            <w:szCs w:val="24"/>
          </w:rPr>
          <w:t xml:space="preserve"> </w:t>
        </w:r>
      </w:ins>
      <w:r w:rsidR="00010EF8" w:rsidRPr="00E636A3">
        <w:rPr>
          <w:rFonts w:ascii="Book Antiqua" w:eastAsia="SimSun" w:hAnsi="Book Antiqua"/>
          <w:color w:val="000000" w:themeColor="text1"/>
          <w:sz w:val="24"/>
          <w:szCs w:val="24"/>
        </w:rPr>
        <w:t>556699 (4/101)</w:t>
      </w:r>
      <w:ins w:id="159" w:author="Jennifer van Velkinburgh" w:date="2022-08-13T20:55:00Z">
        <w:r w:rsidR="00140E7B">
          <w:rPr>
            <w:rFonts w:ascii="Book Antiqua" w:eastAsia="SimSun" w:hAnsi="Book Antiqua"/>
            <w:color w:val="000000" w:themeColor="text1"/>
            <w:sz w:val="24"/>
            <w:szCs w:val="24"/>
          </w:rPr>
          <w:t xml:space="preserve"> and</w:t>
        </w:r>
      </w:ins>
      <w:del w:id="160" w:author="Jennifer van Velkinburgh" w:date="2022-08-13T20:55:00Z">
        <w:r w:rsidRPr="00E636A3" w:rsidDel="00140E7B">
          <w:rPr>
            <w:rFonts w:ascii="Book Antiqua" w:eastAsia="SimSun" w:hAnsi="Book Antiqua"/>
            <w:color w:val="000000" w:themeColor="text1"/>
            <w:sz w:val="24"/>
            <w:szCs w:val="24"/>
          </w:rPr>
          <w:delText>,</w:delText>
        </w:r>
      </w:del>
      <w:r w:rsidRPr="00E636A3">
        <w:rPr>
          <w:rFonts w:ascii="Book Antiqua" w:eastAsia="SimSun" w:hAnsi="Book Antiqua"/>
          <w:color w:val="000000" w:themeColor="text1"/>
          <w:sz w:val="24"/>
          <w:szCs w:val="24"/>
        </w:rPr>
        <w:t xml:space="preserve"> </w:t>
      </w:r>
      <w:r w:rsidR="00CF2312" w:rsidRPr="00E636A3">
        <w:rPr>
          <w:rFonts w:ascii="Book Antiqua" w:hAnsi="Book Antiqua"/>
          <w:sz w:val="24"/>
          <w:szCs w:val="24"/>
        </w:rPr>
        <w:t xml:space="preserve">total </w:t>
      </w:r>
      <w:r w:rsidR="003C1930" w:rsidRPr="00E636A3">
        <w:rPr>
          <w:rFonts w:ascii="Book Antiqua" w:hAnsi="Book Antiqua"/>
          <w:sz w:val="24"/>
          <w:szCs w:val="24"/>
        </w:rPr>
        <w:t>articles</w:t>
      </w:r>
      <w:r w:rsidRPr="00E636A3">
        <w:rPr>
          <w:rFonts w:ascii="Book Antiqua" w:hAnsi="Book Antiqua"/>
          <w:sz w:val="24"/>
          <w:szCs w:val="24"/>
        </w:rPr>
        <w:t xml:space="preserve"> </w:t>
      </w:r>
      <w:del w:id="161" w:author="Jennifer van Velkinburgh" w:date="2022-08-13T20:55:00Z">
        <w:r w:rsidRPr="00E636A3" w:rsidDel="00140E7B">
          <w:rPr>
            <w:rFonts w:ascii="Book Antiqua" w:hAnsi="Book Antiqua"/>
            <w:sz w:val="24"/>
            <w:szCs w:val="24"/>
          </w:rPr>
          <w:delText xml:space="preserve">are </w:delText>
        </w:r>
      </w:del>
      <w:ins w:id="162" w:author="Jennifer van Velkinburgh" w:date="2022-08-13T20:55:00Z">
        <w:r w:rsidR="00140E7B">
          <w:rPr>
            <w:rFonts w:ascii="Book Antiqua" w:hAnsi="Book Antiqua"/>
            <w:sz w:val="24"/>
            <w:szCs w:val="24"/>
          </w:rPr>
          <w:t>of</w:t>
        </w:r>
        <w:r w:rsidR="00140E7B" w:rsidRPr="00E636A3">
          <w:rPr>
            <w:rFonts w:ascii="Book Antiqua" w:hAnsi="Book Antiqua"/>
            <w:sz w:val="24"/>
            <w:szCs w:val="24"/>
          </w:rPr>
          <w:t xml:space="preserve"> </w:t>
        </w:r>
      </w:ins>
      <w:r w:rsidR="00010EF8" w:rsidRPr="00E636A3">
        <w:rPr>
          <w:rFonts w:ascii="Book Antiqua" w:eastAsia="SimSun" w:hAnsi="Book Antiqua"/>
          <w:color w:val="000000" w:themeColor="text1"/>
          <w:sz w:val="24"/>
          <w:szCs w:val="24"/>
        </w:rPr>
        <w:t>19575 (7/101)</w:t>
      </w:r>
      <w:r w:rsidRPr="00E636A3">
        <w:rPr>
          <w:rFonts w:ascii="Book Antiqua" w:eastAsia="SimSun" w:hAnsi="Book Antiqua"/>
          <w:color w:val="000000" w:themeColor="text1"/>
          <w:sz w:val="24"/>
          <w:szCs w:val="24"/>
        </w:rPr>
        <w:t xml:space="preserve"> (Figure </w:t>
      </w:r>
      <w:r w:rsidR="00010EF8" w:rsidRPr="00E636A3">
        <w:rPr>
          <w:rFonts w:ascii="Book Antiqua" w:eastAsia="SimSun" w:hAnsi="Book Antiqua"/>
          <w:color w:val="000000" w:themeColor="text1"/>
          <w:sz w:val="24"/>
          <w:szCs w:val="24"/>
        </w:rPr>
        <w:t>8</w:t>
      </w:r>
      <w:r w:rsidRPr="00E636A3">
        <w:rPr>
          <w:rFonts w:ascii="Book Antiqua" w:eastAsia="SimSun" w:hAnsi="Book Antiqua"/>
          <w:color w:val="000000" w:themeColor="text1"/>
          <w:sz w:val="24"/>
          <w:szCs w:val="24"/>
        </w:rPr>
        <w:t xml:space="preserve">). For more information about </w:t>
      </w:r>
      <w:r w:rsidR="00817ABE" w:rsidRPr="00E636A3">
        <w:rPr>
          <w:rFonts w:ascii="Book Antiqua" w:eastAsia="SimSun" w:hAnsi="Book Antiqua"/>
          <w:i/>
          <w:iCs/>
          <w:color w:val="000000" w:themeColor="text1"/>
          <w:sz w:val="24"/>
          <w:szCs w:val="24"/>
        </w:rPr>
        <w:t>Journal of Hepatology</w:t>
      </w:r>
      <w:r w:rsidRPr="00E636A3">
        <w:rPr>
          <w:rFonts w:ascii="Book Antiqua" w:eastAsia="SimSun" w:hAnsi="Book Antiqua"/>
          <w:color w:val="000000" w:themeColor="text1"/>
          <w:sz w:val="24"/>
          <w:szCs w:val="24"/>
        </w:rPr>
        <w:t xml:space="preserve">, please visit: </w:t>
      </w:r>
      <w:hyperlink r:id="rId24" w:history="1">
        <w:r w:rsidRPr="00E636A3">
          <w:rPr>
            <w:rStyle w:val="a3"/>
            <w:rFonts w:ascii="Book Antiqua" w:eastAsia="SimSun" w:hAnsi="Book Antiqua"/>
            <w:sz w:val="24"/>
            <w:szCs w:val="24"/>
          </w:rPr>
          <w:t>https://www.referencecitationanalysis.com/SearchJournal</w:t>
        </w:r>
      </w:hyperlink>
      <w:r w:rsidRPr="00E636A3">
        <w:rPr>
          <w:rStyle w:val="a3"/>
          <w:rFonts w:ascii="Book Antiqua" w:eastAsia="SimSun" w:hAnsi="Book Antiqua"/>
          <w:sz w:val="24"/>
          <w:szCs w:val="24"/>
        </w:rPr>
        <w:t>.</w:t>
      </w:r>
    </w:p>
    <w:p w14:paraId="0EF5085A" w14:textId="5AC1C4D3" w:rsidR="00FF14C7" w:rsidRPr="00E636A3" w:rsidRDefault="00B65B70" w:rsidP="00161B17">
      <w:pPr>
        <w:adjustRightInd w:val="0"/>
        <w:snapToGrid w:val="0"/>
        <w:spacing w:after="0" w:line="360" w:lineRule="auto"/>
        <w:jc w:val="both"/>
        <w:rPr>
          <w:rFonts w:ascii="Book Antiqua" w:eastAsia="SimSun" w:hAnsi="Book Antiqua"/>
          <w:b/>
          <w:bCs/>
          <w:color w:val="000000" w:themeColor="text1"/>
          <w:sz w:val="24"/>
          <w:szCs w:val="24"/>
        </w:rPr>
      </w:pPr>
      <w:r w:rsidRPr="00E636A3">
        <w:rPr>
          <w:rFonts w:ascii="Book Antiqua" w:eastAsia="SimSun" w:hAnsi="Book Antiqua"/>
          <w:noProof/>
          <w:sz w:val="24"/>
          <w:szCs w:val="24"/>
        </w:rPr>
        <w:lastRenderedPageBreak/>
        <w:drawing>
          <wp:inline distT="0" distB="0" distL="0" distR="0" wp14:anchorId="7115B77C" wp14:editId="5ADB49C6">
            <wp:extent cx="5705642" cy="2794000"/>
            <wp:effectExtent l="0" t="0" r="9525"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12598" cy="2797406"/>
                    </a:xfrm>
                    <a:prstGeom prst="rect">
                      <a:avLst/>
                    </a:prstGeom>
                    <a:noFill/>
                    <a:ln>
                      <a:noFill/>
                    </a:ln>
                  </pic:spPr>
                </pic:pic>
              </a:graphicData>
            </a:graphic>
          </wp:inline>
        </w:drawing>
      </w:r>
    </w:p>
    <w:p w14:paraId="1DF623CA" w14:textId="46FB0D91" w:rsidR="00256CBB" w:rsidRPr="00E636A3" w:rsidRDefault="00256CBB" w:rsidP="00161B17">
      <w:pPr>
        <w:adjustRightInd w:val="0"/>
        <w:snapToGrid w:val="0"/>
        <w:spacing w:after="0" w:line="360" w:lineRule="auto"/>
        <w:jc w:val="both"/>
        <w:rPr>
          <w:rFonts w:ascii="Book Antiqua" w:eastAsia="SimSun" w:hAnsi="Book Antiqua"/>
          <w:b/>
          <w:bCs/>
          <w:i/>
          <w:iCs/>
          <w:color w:val="000000" w:themeColor="text1"/>
          <w:sz w:val="24"/>
          <w:szCs w:val="24"/>
        </w:rPr>
      </w:pPr>
      <w:r w:rsidRPr="00E636A3">
        <w:rPr>
          <w:rFonts w:ascii="Book Antiqua" w:eastAsia="SimSun" w:hAnsi="Book Antiqua"/>
          <w:b/>
          <w:bCs/>
          <w:color w:val="000000" w:themeColor="text1"/>
          <w:sz w:val="24"/>
          <w:szCs w:val="24"/>
        </w:rPr>
        <w:t xml:space="preserve">Figure 8 2022 </w:t>
      </w:r>
      <w:r w:rsidRPr="00E636A3">
        <w:rPr>
          <w:rFonts w:ascii="Book Antiqua" w:eastAsia="SimSun" w:hAnsi="Book Antiqua"/>
          <w:b/>
          <w:bCs/>
          <w:i/>
          <w:iCs/>
          <w:sz w:val="24"/>
          <w:szCs w:val="24"/>
        </w:rPr>
        <w:t>Journal Article Influence Index</w:t>
      </w:r>
      <w:r w:rsidRPr="00E636A3">
        <w:rPr>
          <w:rFonts w:ascii="Book Antiqua" w:eastAsia="SimSun" w:hAnsi="Book Antiqua"/>
          <w:b/>
          <w:bCs/>
          <w:color w:val="000000" w:themeColor="text1"/>
          <w:sz w:val="24"/>
          <w:szCs w:val="24"/>
        </w:rPr>
        <w:t xml:space="preserve"> and rankings of </w:t>
      </w:r>
      <w:r w:rsidR="00387EB7" w:rsidRPr="00E636A3">
        <w:rPr>
          <w:rFonts w:ascii="Book Antiqua" w:eastAsia="SimSun" w:hAnsi="Book Antiqua"/>
          <w:b/>
          <w:bCs/>
          <w:i/>
          <w:iCs/>
          <w:color w:val="000000" w:themeColor="text1"/>
          <w:sz w:val="24"/>
          <w:szCs w:val="24"/>
        </w:rPr>
        <w:t>Journal of Hepatology</w:t>
      </w:r>
      <w:r w:rsidRPr="00E636A3">
        <w:rPr>
          <w:rFonts w:ascii="Book Antiqua" w:eastAsia="SimSun" w:hAnsi="Book Antiqua"/>
          <w:b/>
          <w:bCs/>
          <w:i/>
          <w:iCs/>
          <w:color w:val="000000" w:themeColor="text1"/>
          <w:sz w:val="24"/>
          <w:szCs w:val="24"/>
        </w:rPr>
        <w:t>.</w:t>
      </w:r>
    </w:p>
    <w:p w14:paraId="56A8B974" w14:textId="3F552E1E" w:rsidR="00B65B70" w:rsidRPr="00E636A3" w:rsidRDefault="00B65B70" w:rsidP="00161B17">
      <w:pPr>
        <w:adjustRightInd w:val="0"/>
        <w:snapToGrid w:val="0"/>
        <w:spacing w:after="0" w:line="360" w:lineRule="auto"/>
        <w:jc w:val="both"/>
        <w:rPr>
          <w:rFonts w:ascii="Book Antiqua" w:eastAsia="SimSun" w:hAnsi="Book Antiqua"/>
          <w:b/>
          <w:bCs/>
          <w:color w:val="000000" w:themeColor="text1"/>
          <w:sz w:val="24"/>
          <w:szCs w:val="24"/>
        </w:rPr>
      </w:pPr>
    </w:p>
    <w:p w14:paraId="5AAEB520" w14:textId="58AFFE2D" w:rsidR="00E1348E" w:rsidRPr="00E636A3" w:rsidRDefault="00E1348E" w:rsidP="00161B17">
      <w:pPr>
        <w:adjustRightInd w:val="0"/>
        <w:snapToGrid w:val="0"/>
        <w:spacing w:after="0" w:line="360" w:lineRule="auto"/>
        <w:jc w:val="both"/>
        <w:rPr>
          <w:rFonts w:ascii="Book Antiqua" w:eastAsia="SimSun" w:hAnsi="Book Antiqua"/>
          <w:color w:val="000000" w:themeColor="text1"/>
          <w:sz w:val="24"/>
          <w:szCs w:val="24"/>
        </w:rPr>
      </w:pPr>
      <w:r w:rsidRPr="00E636A3">
        <w:rPr>
          <w:rFonts w:ascii="Book Antiqua" w:eastAsia="SimSun" w:hAnsi="Book Antiqua"/>
          <w:b/>
          <w:bCs/>
          <w:i/>
          <w:iCs/>
          <w:color w:val="000000" w:themeColor="text1"/>
          <w:sz w:val="24"/>
          <w:szCs w:val="24"/>
        </w:rPr>
        <w:t xml:space="preserve">2022 JAII and rankings of </w:t>
      </w:r>
      <w:r w:rsidR="0059709A" w:rsidRPr="00E636A3">
        <w:rPr>
          <w:rFonts w:ascii="Book Antiqua" w:eastAsia="SimSun" w:hAnsi="Book Antiqua"/>
          <w:b/>
          <w:bCs/>
          <w:i/>
          <w:iCs/>
          <w:color w:val="000000" w:themeColor="text1"/>
          <w:sz w:val="24"/>
          <w:szCs w:val="24"/>
        </w:rPr>
        <w:t>Best Practice &amp; Research Clinical Gastroenterology</w:t>
      </w:r>
    </w:p>
    <w:p w14:paraId="0BB78969" w14:textId="60072F01" w:rsidR="00E1348E" w:rsidRPr="00E636A3" w:rsidRDefault="00E1348E" w:rsidP="00161B17">
      <w:pPr>
        <w:adjustRightInd w:val="0"/>
        <w:snapToGrid w:val="0"/>
        <w:spacing w:after="0" w:line="360" w:lineRule="auto"/>
        <w:jc w:val="both"/>
        <w:rPr>
          <w:rFonts w:ascii="Book Antiqua" w:eastAsia="SimSun" w:hAnsi="Book Antiqua"/>
          <w:b/>
          <w:bCs/>
          <w:color w:val="000000" w:themeColor="text1"/>
          <w:sz w:val="24"/>
          <w:szCs w:val="24"/>
        </w:rPr>
      </w:pPr>
      <w:r w:rsidRPr="00E636A3">
        <w:rPr>
          <w:rFonts w:ascii="Book Antiqua" w:eastAsia="SimSun" w:hAnsi="Book Antiqua"/>
          <w:color w:val="000000" w:themeColor="text1"/>
          <w:sz w:val="24"/>
          <w:szCs w:val="24"/>
        </w:rPr>
        <w:t xml:space="preserve">In the </w:t>
      </w:r>
      <w:r w:rsidRPr="00E636A3">
        <w:rPr>
          <w:rFonts w:ascii="Book Antiqua" w:eastAsia="SimSun" w:hAnsi="Book Antiqua"/>
          <w:i/>
          <w:iCs/>
          <w:color w:val="000000" w:themeColor="text1"/>
          <w:sz w:val="24"/>
          <w:szCs w:val="24"/>
        </w:rPr>
        <w:t>RCA</w:t>
      </w:r>
      <w:r w:rsidRPr="00E636A3">
        <w:rPr>
          <w:rFonts w:ascii="Book Antiqua" w:eastAsia="SimSun" w:hAnsi="Book Antiqua"/>
          <w:color w:val="000000" w:themeColor="text1"/>
          <w:sz w:val="24"/>
          <w:szCs w:val="24"/>
        </w:rPr>
        <w:t xml:space="preserve"> database, the 2022 </w:t>
      </w:r>
      <w:r w:rsidRPr="00E636A3">
        <w:rPr>
          <w:rFonts w:ascii="Book Antiqua" w:eastAsia="SimSun" w:hAnsi="Book Antiqua"/>
          <w:i/>
          <w:iCs/>
          <w:color w:val="000000" w:themeColor="text1"/>
          <w:sz w:val="24"/>
          <w:szCs w:val="24"/>
        </w:rPr>
        <w:t xml:space="preserve">JAII </w:t>
      </w:r>
      <w:r w:rsidRPr="00E636A3">
        <w:rPr>
          <w:rFonts w:ascii="Book Antiqua" w:eastAsia="SimSun" w:hAnsi="Book Antiqua"/>
          <w:color w:val="000000" w:themeColor="text1"/>
          <w:sz w:val="24"/>
          <w:szCs w:val="24"/>
        </w:rPr>
        <w:t>for</w:t>
      </w:r>
      <w:r w:rsidRPr="00E636A3">
        <w:rPr>
          <w:rFonts w:ascii="Book Antiqua" w:eastAsia="SimSun" w:hAnsi="Book Antiqua"/>
          <w:i/>
          <w:iCs/>
          <w:color w:val="000000" w:themeColor="text1"/>
          <w:sz w:val="24"/>
          <w:szCs w:val="24"/>
        </w:rPr>
        <w:t xml:space="preserve"> </w:t>
      </w:r>
      <w:r w:rsidR="0059709A" w:rsidRPr="00E636A3">
        <w:rPr>
          <w:rFonts w:ascii="Book Antiqua" w:eastAsia="SimSun" w:hAnsi="Book Antiqua"/>
          <w:i/>
          <w:iCs/>
          <w:color w:val="000000" w:themeColor="text1"/>
          <w:sz w:val="24"/>
          <w:szCs w:val="24"/>
        </w:rPr>
        <w:t>Best Practice &amp; Research Clinical Gastroenterology</w:t>
      </w:r>
      <w:r w:rsidRPr="00E636A3" w:rsidDel="006060E3">
        <w:rPr>
          <w:rFonts w:ascii="Book Antiqua" w:eastAsia="SimSun" w:hAnsi="Book Antiqua"/>
          <w:i/>
          <w:iCs/>
          <w:color w:val="000000" w:themeColor="text1"/>
          <w:sz w:val="24"/>
          <w:szCs w:val="24"/>
        </w:rPr>
        <w:t xml:space="preserve"> </w:t>
      </w:r>
      <w:r w:rsidRPr="00E636A3">
        <w:rPr>
          <w:rFonts w:ascii="Book Antiqua" w:eastAsia="SimSun" w:hAnsi="Book Antiqua"/>
          <w:color w:val="000000" w:themeColor="text1"/>
          <w:sz w:val="24"/>
          <w:szCs w:val="24"/>
        </w:rPr>
        <w:t xml:space="preserve">is </w:t>
      </w:r>
      <w:r w:rsidR="004B359C" w:rsidRPr="00E636A3">
        <w:rPr>
          <w:rFonts w:ascii="Book Antiqua" w:eastAsia="SimSun" w:hAnsi="Book Antiqua"/>
          <w:color w:val="000000" w:themeColor="text1"/>
          <w:sz w:val="24"/>
          <w:szCs w:val="24"/>
        </w:rPr>
        <w:t>28.428</w:t>
      </w:r>
      <w:r w:rsidRPr="00E636A3">
        <w:rPr>
          <w:rFonts w:ascii="Book Antiqua" w:eastAsia="SimSun" w:hAnsi="Book Antiqua"/>
          <w:color w:val="000000" w:themeColor="text1"/>
          <w:sz w:val="24"/>
          <w:szCs w:val="24"/>
        </w:rPr>
        <w:t>, ranking</w:t>
      </w:r>
      <w:r w:rsidR="00AE2E83" w:rsidRPr="00E636A3">
        <w:rPr>
          <w:rFonts w:ascii="Book Antiqua" w:eastAsia="SimSun" w:hAnsi="Book Antiqua"/>
          <w:color w:val="000000" w:themeColor="text1"/>
          <w:sz w:val="24"/>
          <w:szCs w:val="24"/>
        </w:rPr>
        <w:t xml:space="preserve"> </w:t>
      </w:r>
      <w:r w:rsidR="00CC2AC3" w:rsidRPr="00E636A3">
        <w:rPr>
          <w:rFonts w:ascii="Book Antiqua" w:eastAsia="SimSun" w:hAnsi="Book Antiqua"/>
          <w:color w:val="000000" w:themeColor="text1"/>
          <w:sz w:val="24"/>
          <w:szCs w:val="24"/>
        </w:rPr>
        <w:t>9</w:t>
      </w:r>
      <w:r w:rsidRPr="00E636A3">
        <w:rPr>
          <w:rFonts w:ascii="Book Antiqua" w:eastAsia="SimSun" w:hAnsi="Book Antiqua"/>
          <w:color w:val="000000" w:themeColor="text1"/>
          <w:sz w:val="24"/>
          <w:szCs w:val="24"/>
          <w:vertAlign w:val="superscript"/>
        </w:rPr>
        <w:t>th</w:t>
      </w:r>
      <w:r w:rsidRPr="00E636A3">
        <w:rPr>
          <w:rFonts w:ascii="Book Antiqua" w:eastAsia="SimSun" w:hAnsi="Book Antiqua"/>
          <w:color w:val="000000" w:themeColor="text1"/>
          <w:sz w:val="24"/>
          <w:szCs w:val="24"/>
        </w:rPr>
        <w:t xml:space="preserve"> among 101 core journals in </w:t>
      </w:r>
      <w:r w:rsidRPr="00E636A3">
        <w:rPr>
          <w:rFonts w:ascii="Book Antiqua" w:hAnsi="Book Antiqua"/>
          <w:color w:val="000000" w:themeColor="text1"/>
          <w:sz w:val="24"/>
          <w:szCs w:val="24"/>
        </w:rPr>
        <w:t xml:space="preserve">the field of </w:t>
      </w:r>
      <w:r w:rsidRPr="00E636A3">
        <w:rPr>
          <w:rFonts w:ascii="Book Antiqua" w:eastAsia="SimSun" w:hAnsi="Book Antiqua"/>
          <w:color w:val="000000" w:themeColor="text1"/>
          <w:sz w:val="24"/>
          <w:szCs w:val="24"/>
        </w:rPr>
        <w:t xml:space="preserve">gastroenterology and hepatology included in the </w:t>
      </w:r>
      <w:r w:rsidRPr="00E636A3">
        <w:rPr>
          <w:rFonts w:ascii="Book Antiqua" w:eastAsia="SimSun" w:hAnsi="Book Antiqua"/>
          <w:i/>
          <w:iCs/>
          <w:color w:val="000000" w:themeColor="text1"/>
          <w:sz w:val="24"/>
          <w:szCs w:val="24"/>
        </w:rPr>
        <w:t>RCA</w:t>
      </w:r>
      <w:r w:rsidRPr="00E636A3">
        <w:rPr>
          <w:rFonts w:ascii="Book Antiqua" w:eastAsia="SimSun" w:hAnsi="Book Antiqua"/>
          <w:color w:val="000000" w:themeColor="text1"/>
          <w:sz w:val="24"/>
          <w:szCs w:val="24"/>
        </w:rPr>
        <w:t xml:space="preserve">, </w:t>
      </w:r>
      <w:del w:id="163" w:author="Jennifer van Velkinburgh" w:date="2022-08-13T20:56:00Z">
        <w:r w:rsidRPr="00E636A3" w:rsidDel="00FA6E57">
          <w:rPr>
            <w:rFonts w:ascii="Book Antiqua" w:eastAsia="SimSun" w:hAnsi="Book Antiqua"/>
            <w:color w:val="000000" w:themeColor="text1"/>
            <w:sz w:val="24"/>
            <w:szCs w:val="24"/>
          </w:rPr>
          <w:delText>and the</w:delText>
        </w:r>
      </w:del>
      <w:ins w:id="164" w:author="Jennifer van Velkinburgh" w:date="2022-08-13T20:56:00Z">
        <w:r w:rsidR="00FA6E57">
          <w:rPr>
            <w:rFonts w:ascii="Book Antiqua" w:eastAsia="SimSun" w:hAnsi="Book Antiqua"/>
            <w:color w:val="000000" w:themeColor="text1"/>
            <w:sz w:val="24"/>
            <w:szCs w:val="24"/>
          </w:rPr>
          <w:t>with</w:t>
        </w:r>
      </w:ins>
      <w:r w:rsidRPr="00E636A3">
        <w:rPr>
          <w:rFonts w:ascii="Book Antiqua" w:eastAsia="SimSun" w:hAnsi="Book Antiqua"/>
          <w:color w:val="000000" w:themeColor="text1"/>
          <w:sz w:val="24"/>
          <w:szCs w:val="24"/>
        </w:rPr>
        <w:t xml:space="preserve"> </w:t>
      </w:r>
      <w:r w:rsidR="00CF2312" w:rsidRPr="00E636A3">
        <w:rPr>
          <w:rFonts w:ascii="Book Antiqua" w:eastAsia="SimSun" w:hAnsi="Book Antiqua"/>
          <w:color w:val="000000" w:themeColor="text1"/>
          <w:sz w:val="24"/>
          <w:szCs w:val="24"/>
        </w:rPr>
        <w:t>total citations</w:t>
      </w:r>
      <w:r w:rsidRPr="00E636A3">
        <w:rPr>
          <w:rFonts w:ascii="Book Antiqua" w:eastAsia="SimSun" w:hAnsi="Book Antiqua"/>
          <w:color w:val="000000" w:themeColor="text1"/>
          <w:sz w:val="24"/>
          <w:szCs w:val="24"/>
        </w:rPr>
        <w:t xml:space="preserve"> </w:t>
      </w:r>
      <w:del w:id="165" w:author="Jennifer van Velkinburgh" w:date="2022-08-13T20:56:00Z">
        <w:r w:rsidRPr="00E636A3" w:rsidDel="00FA6E57">
          <w:rPr>
            <w:rFonts w:ascii="Book Antiqua" w:eastAsia="SimSun" w:hAnsi="Book Antiqua"/>
            <w:color w:val="000000" w:themeColor="text1"/>
            <w:sz w:val="24"/>
            <w:szCs w:val="24"/>
          </w:rPr>
          <w:delText xml:space="preserve">are </w:delText>
        </w:r>
      </w:del>
      <w:ins w:id="166" w:author="Jennifer van Velkinburgh" w:date="2022-08-13T20:56:00Z">
        <w:r w:rsidR="00FA6E57">
          <w:rPr>
            <w:rFonts w:ascii="Book Antiqua" w:eastAsia="SimSun" w:hAnsi="Book Antiqua"/>
            <w:color w:val="000000" w:themeColor="text1"/>
            <w:sz w:val="24"/>
            <w:szCs w:val="24"/>
          </w:rPr>
          <w:t>of</w:t>
        </w:r>
        <w:r w:rsidR="00FA6E57" w:rsidRPr="00E636A3">
          <w:rPr>
            <w:rFonts w:ascii="Book Antiqua" w:eastAsia="SimSun" w:hAnsi="Book Antiqua"/>
            <w:color w:val="000000" w:themeColor="text1"/>
            <w:sz w:val="24"/>
            <w:szCs w:val="24"/>
          </w:rPr>
          <w:t xml:space="preserve"> </w:t>
        </w:r>
      </w:ins>
      <w:r w:rsidR="00651343" w:rsidRPr="00E636A3">
        <w:rPr>
          <w:rFonts w:ascii="Book Antiqua" w:eastAsia="SimSun" w:hAnsi="Book Antiqua"/>
          <w:color w:val="000000" w:themeColor="text1"/>
          <w:sz w:val="24"/>
          <w:szCs w:val="24"/>
        </w:rPr>
        <w:t>44917 (36/101)</w:t>
      </w:r>
      <w:ins w:id="167" w:author="Jennifer van Velkinburgh" w:date="2022-08-13T20:56:00Z">
        <w:r w:rsidR="00FA6E57">
          <w:rPr>
            <w:rFonts w:ascii="Book Antiqua" w:eastAsia="SimSun" w:hAnsi="Book Antiqua"/>
            <w:color w:val="000000" w:themeColor="text1"/>
            <w:sz w:val="24"/>
            <w:szCs w:val="24"/>
          </w:rPr>
          <w:t xml:space="preserve"> and</w:t>
        </w:r>
      </w:ins>
      <w:del w:id="168" w:author="Jennifer van Velkinburgh" w:date="2022-08-13T20:56:00Z">
        <w:r w:rsidRPr="00E636A3" w:rsidDel="00FA6E57">
          <w:rPr>
            <w:rFonts w:ascii="Book Antiqua" w:eastAsia="SimSun" w:hAnsi="Book Antiqua"/>
            <w:color w:val="000000" w:themeColor="text1"/>
            <w:sz w:val="24"/>
            <w:szCs w:val="24"/>
          </w:rPr>
          <w:delText>,</w:delText>
        </w:r>
      </w:del>
      <w:r w:rsidRPr="00E636A3">
        <w:rPr>
          <w:rFonts w:ascii="Book Antiqua" w:eastAsia="SimSun" w:hAnsi="Book Antiqua"/>
          <w:color w:val="000000" w:themeColor="text1"/>
          <w:sz w:val="24"/>
          <w:szCs w:val="24"/>
        </w:rPr>
        <w:t xml:space="preserve"> </w:t>
      </w:r>
      <w:r w:rsidR="00CF2312" w:rsidRPr="00E636A3">
        <w:rPr>
          <w:rFonts w:ascii="Book Antiqua" w:hAnsi="Book Antiqua"/>
          <w:sz w:val="24"/>
          <w:szCs w:val="24"/>
        </w:rPr>
        <w:t xml:space="preserve">total </w:t>
      </w:r>
      <w:r w:rsidR="003C1930" w:rsidRPr="00E636A3">
        <w:rPr>
          <w:rFonts w:ascii="Book Antiqua" w:hAnsi="Book Antiqua"/>
          <w:sz w:val="24"/>
          <w:szCs w:val="24"/>
        </w:rPr>
        <w:t>articles</w:t>
      </w:r>
      <w:r w:rsidRPr="00E636A3">
        <w:rPr>
          <w:rFonts w:ascii="Book Antiqua" w:hAnsi="Book Antiqua"/>
          <w:sz w:val="24"/>
          <w:szCs w:val="24"/>
        </w:rPr>
        <w:t xml:space="preserve"> </w:t>
      </w:r>
      <w:del w:id="169" w:author="Jennifer van Velkinburgh" w:date="2022-08-13T20:56:00Z">
        <w:r w:rsidRPr="00E636A3" w:rsidDel="00FA6E57">
          <w:rPr>
            <w:rFonts w:ascii="Book Antiqua" w:hAnsi="Book Antiqua"/>
            <w:sz w:val="24"/>
            <w:szCs w:val="24"/>
          </w:rPr>
          <w:delText xml:space="preserve">are </w:delText>
        </w:r>
      </w:del>
      <w:ins w:id="170" w:author="Jennifer van Velkinburgh" w:date="2022-08-13T20:56:00Z">
        <w:r w:rsidR="00FA6E57">
          <w:rPr>
            <w:rFonts w:ascii="Book Antiqua" w:hAnsi="Book Antiqua"/>
            <w:sz w:val="24"/>
            <w:szCs w:val="24"/>
          </w:rPr>
          <w:t>of</w:t>
        </w:r>
        <w:r w:rsidR="00FA6E57" w:rsidRPr="00E636A3">
          <w:rPr>
            <w:rFonts w:ascii="Book Antiqua" w:hAnsi="Book Antiqua"/>
            <w:sz w:val="24"/>
            <w:szCs w:val="24"/>
          </w:rPr>
          <w:t xml:space="preserve"> </w:t>
        </w:r>
      </w:ins>
      <w:r w:rsidR="00651343" w:rsidRPr="00E636A3">
        <w:rPr>
          <w:rFonts w:ascii="Book Antiqua" w:eastAsia="SimSun" w:hAnsi="Book Antiqua"/>
          <w:color w:val="000000" w:themeColor="text1"/>
          <w:sz w:val="24"/>
          <w:szCs w:val="24"/>
        </w:rPr>
        <w:t>1580 (54/101)</w:t>
      </w:r>
      <w:r w:rsidRPr="00E636A3">
        <w:rPr>
          <w:rFonts w:ascii="Book Antiqua" w:eastAsia="SimSun" w:hAnsi="Book Antiqua"/>
          <w:color w:val="000000" w:themeColor="text1"/>
          <w:sz w:val="24"/>
          <w:szCs w:val="24"/>
        </w:rPr>
        <w:t xml:space="preserve"> (Figure </w:t>
      </w:r>
      <w:r w:rsidR="00651343" w:rsidRPr="00E636A3">
        <w:rPr>
          <w:rFonts w:ascii="Book Antiqua" w:eastAsia="SimSun" w:hAnsi="Book Antiqua"/>
          <w:color w:val="000000" w:themeColor="text1"/>
          <w:sz w:val="24"/>
          <w:szCs w:val="24"/>
        </w:rPr>
        <w:t>9</w:t>
      </w:r>
      <w:r w:rsidRPr="00E636A3">
        <w:rPr>
          <w:rFonts w:ascii="Book Antiqua" w:eastAsia="SimSun" w:hAnsi="Book Antiqua"/>
          <w:color w:val="000000" w:themeColor="text1"/>
          <w:sz w:val="24"/>
          <w:szCs w:val="24"/>
        </w:rPr>
        <w:t xml:space="preserve">). For more information about </w:t>
      </w:r>
      <w:r w:rsidR="00B86ECA" w:rsidRPr="00E636A3">
        <w:rPr>
          <w:rFonts w:ascii="Book Antiqua" w:eastAsia="SimSun" w:hAnsi="Book Antiqua"/>
          <w:i/>
          <w:iCs/>
          <w:color w:val="000000" w:themeColor="text1"/>
          <w:sz w:val="24"/>
          <w:szCs w:val="24"/>
        </w:rPr>
        <w:t>Best Practice &amp; Research Clinical Gastroenterology</w:t>
      </w:r>
      <w:r w:rsidRPr="00E636A3">
        <w:rPr>
          <w:rFonts w:ascii="Book Antiqua" w:eastAsia="SimSun" w:hAnsi="Book Antiqua"/>
          <w:color w:val="000000" w:themeColor="text1"/>
          <w:sz w:val="24"/>
          <w:szCs w:val="24"/>
        </w:rPr>
        <w:t xml:space="preserve">, please visit: </w:t>
      </w:r>
      <w:hyperlink r:id="rId26" w:history="1">
        <w:r w:rsidRPr="00E636A3">
          <w:rPr>
            <w:rStyle w:val="a3"/>
            <w:rFonts w:ascii="Book Antiqua" w:eastAsia="SimSun" w:hAnsi="Book Antiqua"/>
            <w:sz w:val="24"/>
            <w:szCs w:val="24"/>
          </w:rPr>
          <w:t>https://www.referencecitationanalysis.com/SearchJournal</w:t>
        </w:r>
      </w:hyperlink>
      <w:r w:rsidRPr="00E636A3">
        <w:rPr>
          <w:rStyle w:val="a3"/>
          <w:rFonts w:ascii="Book Antiqua" w:eastAsia="SimSun" w:hAnsi="Book Antiqua"/>
          <w:sz w:val="24"/>
          <w:szCs w:val="24"/>
        </w:rPr>
        <w:t>.</w:t>
      </w:r>
    </w:p>
    <w:p w14:paraId="41D7073F" w14:textId="1CB91500" w:rsidR="008845C7" w:rsidRPr="00E636A3" w:rsidRDefault="00F245DD" w:rsidP="00161B17">
      <w:pPr>
        <w:adjustRightInd w:val="0"/>
        <w:snapToGrid w:val="0"/>
        <w:spacing w:after="0" w:line="360" w:lineRule="auto"/>
        <w:jc w:val="both"/>
        <w:rPr>
          <w:rFonts w:ascii="Book Antiqua" w:eastAsia="SimSun" w:hAnsi="Book Antiqua"/>
          <w:b/>
          <w:bCs/>
          <w:color w:val="000000" w:themeColor="text1"/>
          <w:sz w:val="24"/>
          <w:szCs w:val="24"/>
        </w:rPr>
      </w:pPr>
      <w:r w:rsidRPr="00E636A3">
        <w:rPr>
          <w:rFonts w:ascii="Book Antiqua" w:eastAsia="SimSun" w:hAnsi="Book Antiqua"/>
          <w:noProof/>
          <w:sz w:val="24"/>
          <w:szCs w:val="24"/>
        </w:rPr>
        <w:lastRenderedPageBreak/>
        <w:drawing>
          <wp:inline distT="0" distB="0" distL="0" distR="0" wp14:anchorId="107B392D" wp14:editId="0CFB80CD">
            <wp:extent cx="5777144" cy="2825087"/>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96598" cy="2834600"/>
                    </a:xfrm>
                    <a:prstGeom prst="rect">
                      <a:avLst/>
                    </a:prstGeom>
                    <a:noFill/>
                    <a:ln>
                      <a:noFill/>
                    </a:ln>
                  </pic:spPr>
                </pic:pic>
              </a:graphicData>
            </a:graphic>
          </wp:inline>
        </w:drawing>
      </w:r>
    </w:p>
    <w:p w14:paraId="0B0E386F" w14:textId="23D8BA01" w:rsidR="00CD0228" w:rsidRPr="00E636A3" w:rsidRDefault="00CD0228" w:rsidP="00161B17">
      <w:pPr>
        <w:adjustRightInd w:val="0"/>
        <w:snapToGrid w:val="0"/>
        <w:spacing w:after="0" w:line="360" w:lineRule="auto"/>
        <w:jc w:val="both"/>
        <w:rPr>
          <w:rFonts w:ascii="Book Antiqua" w:eastAsia="SimSun" w:hAnsi="Book Antiqua"/>
          <w:b/>
          <w:bCs/>
          <w:i/>
          <w:iCs/>
          <w:color w:val="000000" w:themeColor="text1"/>
          <w:sz w:val="24"/>
          <w:szCs w:val="24"/>
        </w:rPr>
      </w:pPr>
      <w:r w:rsidRPr="00E636A3">
        <w:rPr>
          <w:rFonts w:ascii="Book Antiqua" w:eastAsia="SimSun" w:hAnsi="Book Antiqua"/>
          <w:b/>
          <w:bCs/>
          <w:color w:val="000000" w:themeColor="text1"/>
          <w:sz w:val="24"/>
          <w:szCs w:val="24"/>
        </w:rPr>
        <w:t xml:space="preserve">Figure 9 2022 </w:t>
      </w:r>
      <w:r w:rsidRPr="00E636A3">
        <w:rPr>
          <w:rFonts w:ascii="Book Antiqua" w:eastAsia="SimSun" w:hAnsi="Book Antiqua"/>
          <w:b/>
          <w:bCs/>
          <w:i/>
          <w:iCs/>
          <w:sz w:val="24"/>
          <w:szCs w:val="24"/>
        </w:rPr>
        <w:t>Journal Article Influence Index</w:t>
      </w:r>
      <w:r w:rsidRPr="00E636A3">
        <w:rPr>
          <w:rFonts w:ascii="Book Antiqua" w:eastAsia="SimSun" w:hAnsi="Book Antiqua"/>
          <w:b/>
          <w:bCs/>
          <w:color w:val="000000" w:themeColor="text1"/>
          <w:sz w:val="24"/>
          <w:szCs w:val="24"/>
        </w:rPr>
        <w:t xml:space="preserve"> and rankings of </w:t>
      </w:r>
      <w:r w:rsidR="00457FF6" w:rsidRPr="00E636A3">
        <w:rPr>
          <w:rFonts w:ascii="Book Antiqua" w:eastAsia="SimSun" w:hAnsi="Book Antiqua"/>
          <w:b/>
          <w:bCs/>
          <w:i/>
          <w:iCs/>
          <w:color w:val="000000" w:themeColor="text1"/>
          <w:sz w:val="24"/>
          <w:szCs w:val="24"/>
        </w:rPr>
        <w:t>Best Practice &amp; Research Clinical Gastroenterology</w:t>
      </w:r>
      <w:r w:rsidRPr="00E636A3">
        <w:rPr>
          <w:rFonts w:ascii="Book Antiqua" w:eastAsia="SimSun" w:hAnsi="Book Antiqua"/>
          <w:b/>
          <w:bCs/>
          <w:i/>
          <w:iCs/>
          <w:color w:val="000000" w:themeColor="text1"/>
          <w:sz w:val="24"/>
          <w:szCs w:val="24"/>
        </w:rPr>
        <w:t>.</w:t>
      </w:r>
    </w:p>
    <w:p w14:paraId="340D6B8D" w14:textId="77777777" w:rsidR="008845C7" w:rsidRPr="00E636A3" w:rsidRDefault="008845C7" w:rsidP="00161B17">
      <w:pPr>
        <w:adjustRightInd w:val="0"/>
        <w:snapToGrid w:val="0"/>
        <w:spacing w:after="0" w:line="360" w:lineRule="auto"/>
        <w:jc w:val="both"/>
        <w:rPr>
          <w:rFonts w:ascii="Book Antiqua" w:eastAsia="SimSun" w:hAnsi="Book Antiqua"/>
          <w:b/>
          <w:bCs/>
          <w:color w:val="000000" w:themeColor="text1"/>
          <w:sz w:val="24"/>
          <w:szCs w:val="24"/>
        </w:rPr>
      </w:pPr>
    </w:p>
    <w:p w14:paraId="0E48BEEB" w14:textId="17BB88F5" w:rsidR="00BA5F62" w:rsidRPr="00E636A3" w:rsidRDefault="00BA5F62" w:rsidP="00161B17">
      <w:pPr>
        <w:adjustRightInd w:val="0"/>
        <w:snapToGrid w:val="0"/>
        <w:spacing w:after="0" w:line="360" w:lineRule="auto"/>
        <w:jc w:val="both"/>
        <w:rPr>
          <w:rFonts w:ascii="Book Antiqua" w:eastAsia="SimSun" w:hAnsi="Book Antiqua"/>
          <w:color w:val="000000" w:themeColor="text1"/>
          <w:sz w:val="24"/>
          <w:szCs w:val="24"/>
        </w:rPr>
      </w:pPr>
      <w:r w:rsidRPr="00E636A3">
        <w:rPr>
          <w:rFonts w:ascii="Book Antiqua" w:eastAsia="SimSun" w:hAnsi="Book Antiqua"/>
          <w:b/>
          <w:bCs/>
          <w:i/>
          <w:iCs/>
          <w:color w:val="000000" w:themeColor="text1"/>
          <w:sz w:val="24"/>
          <w:szCs w:val="24"/>
        </w:rPr>
        <w:t xml:space="preserve">2022 JAII and rankings of </w:t>
      </w:r>
      <w:r w:rsidR="00525707" w:rsidRPr="00E636A3">
        <w:rPr>
          <w:rFonts w:ascii="Book Antiqua" w:eastAsia="SimSun" w:hAnsi="Book Antiqua"/>
          <w:b/>
          <w:bCs/>
          <w:i/>
          <w:iCs/>
          <w:color w:val="000000" w:themeColor="text1"/>
          <w:sz w:val="24"/>
          <w:szCs w:val="24"/>
        </w:rPr>
        <w:t>Diseases of the Colon &amp; Rectum</w:t>
      </w:r>
    </w:p>
    <w:p w14:paraId="02B87D96" w14:textId="101C2557" w:rsidR="00BA5F62" w:rsidRPr="00E636A3" w:rsidRDefault="00BA5F62" w:rsidP="00161B17">
      <w:pPr>
        <w:adjustRightInd w:val="0"/>
        <w:snapToGrid w:val="0"/>
        <w:spacing w:after="0" w:line="360" w:lineRule="auto"/>
        <w:jc w:val="both"/>
        <w:rPr>
          <w:rFonts w:ascii="Book Antiqua" w:eastAsia="SimSun" w:hAnsi="Book Antiqua"/>
          <w:color w:val="000000" w:themeColor="text1"/>
          <w:sz w:val="24"/>
          <w:szCs w:val="24"/>
        </w:rPr>
      </w:pPr>
      <w:r w:rsidRPr="00E636A3">
        <w:rPr>
          <w:rFonts w:ascii="Book Antiqua" w:eastAsia="SimSun" w:hAnsi="Book Antiqua"/>
          <w:color w:val="000000" w:themeColor="text1"/>
          <w:sz w:val="24"/>
          <w:szCs w:val="24"/>
        </w:rPr>
        <w:t xml:space="preserve">In the </w:t>
      </w:r>
      <w:r w:rsidRPr="00E636A3">
        <w:rPr>
          <w:rFonts w:ascii="Book Antiqua" w:eastAsia="SimSun" w:hAnsi="Book Antiqua"/>
          <w:i/>
          <w:iCs/>
          <w:color w:val="000000" w:themeColor="text1"/>
          <w:sz w:val="24"/>
          <w:szCs w:val="24"/>
        </w:rPr>
        <w:t>RCA</w:t>
      </w:r>
      <w:r w:rsidRPr="00E636A3">
        <w:rPr>
          <w:rFonts w:ascii="Book Antiqua" w:eastAsia="SimSun" w:hAnsi="Book Antiqua"/>
          <w:color w:val="000000" w:themeColor="text1"/>
          <w:sz w:val="24"/>
          <w:szCs w:val="24"/>
        </w:rPr>
        <w:t xml:space="preserve"> database, the 2022 </w:t>
      </w:r>
      <w:r w:rsidRPr="00E636A3">
        <w:rPr>
          <w:rFonts w:ascii="Book Antiqua" w:eastAsia="SimSun" w:hAnsi="Book Antiqua"/>
          <w:i/>
          <w:iCs/>
          <w:color w:val="000000" w:themeColor="text1"/>
          <w:sz w:val="24"/>
          <w:szCs w:val="24"/>
        </w:rPr>
        <w:t xml:space="preserve">JAII </w:t>
      </w:r>
      <w:r w:rsidRPr="00E636A3">
        <w:rPr>
          <w:rFonts w:ascii="Book Antiqua" w:eastAsia="SimSun" w:hAnsi="Book Antiqua"/>
          <w:color w:val="000000" w:themeColor="text1"/>
          <w:sz w:val="24"/>
          <w:szCs w:val="24"/>
        </w:rPr>
        <w:t>for</w:t>
      </w:r>
      <w:r w:rsidRPr="00E636A3">
        <w:rPr>
          <w:rFonts w:ascii="Book Antiqua" w:eastAsia="SimSun" w:hAnsi="Book Antiqua"/>
          <w:i/>
          <w:iCs/>
          <w:color w:val="000000" w:themeColor="text1"/>
          <w:sz w:val="24"/>
          <w:szCs w:val="24"/>
        </w:rPr>
        <w:t xml:space="preserve"> </w:t>
      </w:r>
      <w:r w:rsidR="00045CA3" w:rsidRPr="00E636A3">
        <w:rPr>
          <w:rFonts w:ascii="Book Antiqua" w:eastAsia="SimSun" w:hAnsi="Book Antiqua"/>
          <w:i/>
          <w:iCs/>
          <w:color w:val="000000" w:themeColor="text1"/>
          <w:sz w:val="24"/>
          <w:szCs w:val="24"/>
        </w:rPr>
        <w:t>Diseases of the Colon &amp; Rectum</w:t>
      </w:r>
      <w:r w:rsidRPr="00E636A3" w:rsidDel="006060E3">
        <w:rPr>
          <w:rFonts w:ascii="Book Antiqua" w:eastAsia="SimSun" w:hAnsi="Book Antiqua"/>
          <w:i/>
          <w:iCs/>
          <w:color w:val="000000" w:themeColor="text1"/>
          <w:sz w:val="24"/>
          <w:szCs w:val="24"/>
        </w:rPr>
        <w:t xml:space="preserve"> </w:t>
      </w:r>
      <w:r w:rsidRPr="00E636A3">
        <w:rPr>
          <w:rFonts w:ascii="Book Antiqua" w:eastAsia="SimSun" w:hAnsi="Book Antiqua"/>
          <w:color w:val="000000" w:themeColor="text1"/>
          <w:sz w:val="24"/>
          <w:szCs w:val="24"/>
        </w:rPr>
        <w:t xml:space="preserve">is </w:t>
      </w:r>
      <w:r w:rsidR="000D6D78" w:rsidRPr="00E636A3">
        <w:rPr>
          <w:rFonts w:ascii="Book Antiqua" w:eastAsia="SimSun" w:hAnsi="Book Antiqua"/>
          <w:color w:val="000000" w:themeColor="text1"/>
          <w:sz w:val="24"/>
          <w:szCs w:val="24"/>
        </w:rPr>
        <w:t>26.946</w:t>
      </w:r>
      <w:r w:rsidRPr="00E636A3">
        <w:rPr>
          <w:rFonts w:ascii="Book Antiqua" w:eastAsia="SimSun" w:hAnsi="Book Antiqua"/>
          <w:color w:val="000000" w:themeColor="text1"/>
          <w:sz w:val="24"/>
          <w:szCs w:val="24"/>
        </w:rPr>
        <w:t xml:space="preserve">, ranking </w:t>
      </w:r>
      <w:r w:rsidR="00FE5243" w:rsidRPr="00E636A3">
        <w:rPr>
          <w:rFonts w:ascii="Book Antiqua" w:eastAsia="SimSun" w:hAnsi="Book Antiqua"/>
          <w:color w:val="000000" w:themeColor="text1"/>
          <w:sz w:val="24"/>
          <w:szCs w:val="24"/>
        </w:rPr>
        <w:t>10</w:t>
      </w:r>
      <w:r w:rsidR="00FE5243" w:rsidRPr="00E636A3">
        <w:rPr>
          <w:rFonts w:ascii="Book Antiqua" w:eastAsia="SimSun" w:hAnsi="Book Antiqua"/>
          <w:color w:val="000000" w:themeColor="text1"/>
          <w:sz w:val="24"/>
          <w:szCs w:val="24"/>
          <w:vertAlign w:val="superscript"/>
        </w:rPr>
        <w:t>th</w:t>
      </w:r>
      <w:r w:rsidR="00FE5243" w:rsidRPr="00E636A3">
        <w:rPr>
          <w:rFonts w:ascii="Book Antiqua" w:eastAsia="SimSun" w:hAnsi="Book Antiqua"/>
          <w:color w:val="000000" w:themeColor="text1"/>
          <w:sz w:val="24"/>
          <w:szCs w:val="24"/>
        </w:rPr>
        <w:t xml:space="preserve"> </w:t>
      </w:r>
      <w:r w:rsidRPr="00E636A3">
        <w:rPr>
          <w:rFonts w:ascii="Book Antiqua" w:eastAsia="SimSun" w:hAnsi="Book Antiqua"/>
          <w:color w:val="000000" w:themeColor="text1"/>
          <w:sz w:val="24"/>
          <w:szCs w:val="24"/>
        </w:rPr>
        <w:t xml:space="preserve">among 101 core journals in </w:t>
      </w:r>
      <w:r w:rsidRPr="00E636A3">
        <w:rPr>
          <w:rFonts w:ascii="Book Antiqua" w:hAnsi="Book Antiqua"/>
          <w:color w:val="000000" w:themeColor="text1"/>
          <w:sz w:val="24"/>
          <w:szCs w:val="24"/>
        </w:rPr>
        <w:t xml:space="preserve">the field of </w:t>
      </w:r>
      <w:r w:rsidRPr="00E636A3">
        <w:rPr>
          <w:rFonts w:ascii="Book Antiqua" w:eastAsia="SimSun" w:hAnsi="Book Antiqua"/>
          <w:color w:val="000000" w:themeColor="text1"/>
          <w:sz w:val="24"/>
          <w:szCs w:val="24"/>
        </w:rPr>
        <w:t xml:space="preserve">gastroenterology and hepatology included in the </w:t>
      </w:r>
      <w:r w:rsidRPr="00E636A3">
        <w:rPr>
          <w:rFonts w:ascii="Book Antiqua" w:eastAsia="SimSun" w:hAnsi="Book Antiqua"/>
          <w:i/>
          <w:iCs/>
          <w:color w:val="000000" w:themeColor="text1"/>
          <w:sz w:val="24"/>
          <w:szCs w:val="24"/>
        </w:rPr>
        <w:t>RCA</w:t>
      </w:r>
      <w:r w:rsidRPr="00E636A3">
        <w:rPr>
          <w:rFonts w:ascii="Book Antiqua" w:eastAsia="SimSun" w:hAnsi="Book Antiqua"/>
          <w:color w:val="000000" w:themeColor="text1"/>
          <w:sz w:val="24"/>
          <w:szCs w:val="24"/>
        </w:rPr>
        <w:t xml:space="preserve">, </w:t>
      </w:r>
      <w:del w:id="171" w:author="Jennifer van Velkinburgh" w:date="2022-08-13T20:56:00Z">
        <w:r w:rsidRPr="00E636A3" w:rsidDel="00FA6E57">
          <w:rPr>
            <w:rFonts w:ascii="Book Antiqua" w:eastAsia="SimSun" w:hAnsi="Book Antiqua"/>
            <w:color w:val="000000" w:themeColor="text1"/>
            <w:sz w:val="24"/>
            <w:szCs w:val="24"/>
          </w:rPr>
          <w:delText>and the</w:delText>
        </w:r>
      </w:del>
      <w:ins w:id="172" w:author="Jennifer van Velkinburgh" w:date="2022-08-13T20:56:00Z">
        <w:r w:rsidR="00FA6E57">
          <w:rPr>
            <w:rFonts w:ascii="Book Antiqua" w:eastAsia="SimSun" w:hAnsi="Book Antiqua"/>
            <w:color w:val="000000" w:themeColor="text1"/>
            <w:sz w:val="24"/>
            <w:szCs w:val="24"/>
          </w:rPr>
          <w:t>with</w:t>
        </w:r>
      </w:ins>
      <w:r w:rsidRPr="00E636A3">
        <w:rPr>
          <w:rFonts w:ascii="Book Antiqua" w:eastAsia="SimSun" w:hAnsi="Book Antiqua"/>
          <w:color w:val="000000" w:themeColor="text1"/>
          <w:sz w:val="24"/>
          <w:szCs w:val="24"/>
        </w:rPr>
        <w:t xml:space="preserve"> </w:t>
      </w:r>
      <w:r w:rsidR="00CF2312" w:rsidRPr="00E636A3">
        <w:rPr>
          <w:rFonts w:ascii="Book Antiqua" w:eastAsia="SimSun" w:hAnsi="Book Antiqua"/>
          <w:color w:val="000000" w:themeColor="text1"/>
          <w:sz w:val="24"/>
          <w:szCs w:val="24"/>
        </w:rPr>
        <w:t>total citations</w:t>
      </w:r>
      <w:r w:rsidRPr="00E636A3">
        <w:rPr>
          <w:rFonts w:ascii="Book Antiqua" w:eastAsia="SimSun" w:hAnsi="Book Antiqua"/>
          <w:color w:val="000000" w:themeColor="text1"/>
          <w:sz w:val="24"/>
          <w:szCs w:val="24"/>
        </w:rPr>
        <w:t xml:space="preserve"> </w:t>
      </w:r>
      <w:del w:id="173" w:author="Jennifer van Velkinburgh" w:date="2022-08-13T20:56:00Z">
        <w:r w:rsidRPr="00E636A3" w:rsidDel="00FA6E57">
          <w:rPr>
            <w:rFonts w:ascii="Book Antiqua" w:eastAsia="SimSun" w:hAnsi="Book Antiqua"/>
            <w:color w:val="000000" w:themeColor="text1"/>
            <w:sz w:val="24"/>
            <w:szCs w:val="24"/>
          </w:rPr>
          <w:delText xml:space="preserve">are </w:delText>
        </w:r>
      </w:del>
      <w:ins w:id="174" w:author="Jennifer van Velkinburgh" w:date="2022-08-13T20:56:00Z">
        <w:r w:rsidR="00FA6E57">
          <w:rPr>
            <w:rFonts w:ascii="Book Antiqua" w:eastAsia="SimSun" w:hAnsi="Book Antiqua"/>
            <w:color w:val="000000" w:themeColor="text1"/>
            <w:sz w:val="24"/>
            <w:szCs w:val="24"/>
          </w:rPr>
          <w:t>of</w:t>
        </w:r>
        <w:r w:rsidR="00FA6E57" w:rsidRPr="00E636A3">
          <w:rPr>
            <w:rFonts w:ascii="Book Antiqua" w:eastAsia="SimSun" w:hAnsi="Book Antiqua"/>
            <w:color w:val="000000" w:themeColor="text1"/>
            <w:sz w:val="24"/>
            <w:szCs w:val="24"/>
          </w:rPr>
          <w:t xml:space="preserve"> </w:t>
        </w:r>
      </w:ins>
      <w:r w:rsidR="00857900" w:rsidRPr="00E636A3">
        <w:rPr>
          <w:rFonts w:ascii="Book Antiqua" w:eastAsia="SimSun" w:hAnsi="Book Antiqua"/>
          <w:color w:val="000000" w:themeColor="text1"/>
          <w:sz w:val="24"/>
          <w:szCs w:val="24"/>
        </w:rPr>
        <w:t>344714 (9/101)</w:t>
      </w:r>
      <w:ins w:id="175" w:author="Jennifer van Velkinburgh" w:date="2022-08-13T20:56:00Z">
        <w:r w:rsidR="00FA6E57">
          <w:rPr>
            <w:rFonts w:ascii="Book Antiqua" w:eastAsia="SimSun" w:hAnsi="Book Antiqua"/>
            <w:color w:val="000000" w:themeColor="text1"/>
            <w:sz w:val="24"/>
            <w:szCs w:val="24"/>
          </w:rPr>
          <w:t xml:space="preserve"> and</w:t>
        </w:r>
      </w:ins>
      <w:del w:id="176" w:author="Jennifer van Velkinburgh" w:date="2022-08-13T20:56:00Z">
        <w:r w:rsidRPr="00E636A3" w:rsidDel="00FA6E57">
          <w:rPr>
            <w:rFonts w:ascii="Book Antiqua" w:eastAsia="SimSun" w:hAnsi="Book Antiqua"/>
            <w:color w:val="000000" w:themeColor="text1"/>
            <w:sz w:val="24"/>
            <w:szCs w:val="24"/>
          </w:rPr>
          <w:delText>,</w:delText>
        </w:r>
      </w:del>
      <w:r w:rsidRPr="00E636A3">
        <w:rPr>
          <w:rFonts w:ascii="Book Antiqua" w:eastAsia="SimSun" w:hAnsi="Book Antiqua"/>
          <w:color w:val="000000" w:themeColor="text1"/>
          <w:sz w:val="24"/>
          <w:szCs w:val="24"/>
        </w:rPr>
        <w:t xml:space="preserve"> </w:t>
      </w:r>
      <w:r w:rsidR="00CF2312" w:rsidRPr="00E636A3">
        <w:rPr>
          <w:rFonts w:ascii="Book Antiqua" w:hAnsi="Book Antiqua"/>
          <w:sz w:val="24"/>
          <w:szCs w:val="24"/>
        </w:rPr>
        <w:t xml:space="preserve">total </w:t>
      </w:r>
      <w:r w:rsidR="003C1930" w:rsidRPr="00E636A3">
        <w:rPr>
          <w:rFonts w:ascii="Book Antiqua" w:hAnsi="Book Antiqua"/>
          <w:sz w:val="24"/>
          <w:szCs w:val="24"/>
        </w:rPr>
        <w:t>articles</w:t>
      </w:r>
      <w:r w:rsidRPr="00E636A3">
        <w:rPr>
          <w:rFonts w:ascii="Book Antiqua" w:hAnsi="Book Antiqua"/>
          <w:sz w:val="24"/>
          <w:szCs w:val="24"/>
        </w:rPr>
        <w:t xml:space="preserve"> </w:t>
      </w:r>
      <w:del w:id="177" w:author="Jennifer van Velkinburgh" w:date="2022-08-13T20:56:00Z">
        <w:r w:rsidRPr="00E636A3" w:rsidDel="00FA6E57">
          <w:rPr>
            <w:rFonts w:ascii="Book Antiqua" w:hAnsi="Book Antiqua"/>
            <w:sz w:val="24"/>
            <w:szCs w:val="24"/>
          </w:rPr>
          <w:delText xml:space="preserve">are </w:delText>
        </w:r>
      </w:del>
      <w:ins w:id="178" w:author="Jennifer van Velkinburgh" w:date="2022-08-13T20:56:00Z">
        <w:r w:rsidR="00FA6E57">
          <w:rPr>
            <w:rFonts w:ascii="Book Antiqua" w:hAnsi="Book Antiqua"/>
            <w:sz w:val="24"/>
            <w:szCs w:val="24"/>
          </w:rPr>
          <w:t>of</w:t>
        </w:r>
        <w:r w:rsidR="00FA6E57" w:rsidRPr="00E636A3">
          <w:rPr>
            <w:rFonts w:ascii="Book Antiqua" w:hAnsi="Book Antiqua"/>
            <w:sz w:val="24"/>
            <w:szCs w:val="24"/>
          </w:rPr>
          <w:t xml:space="preserve"> </w:t>
        </w:r>
      </w:ins>
      <w:r w:rsidR="00545D09" w:rsidRPr="00E636A3">
        <w:rPr>
          <w:rFonts w:ascii="Book Antiqua" w:eastAsia="SimSun" w:hAnsi="Book Antiqua"/>
          <w:color w:val="000000" w:themeColor="text1"/>
          <w:sz w:val="24"/>
          <w:szCs w:val="24"/>
        </w:rPr>
        <w:t>12793 (10/101)</w:t>
      </w:r>
      <w:r w:rsidR="00545D09" w:rsidRPr="00E636A3" w:rsidDel="00545D09">
        <w:rPr>
          <w:rFonts w:ascii="Book Antiqua" w:eastAsia="SimSun" w:hAnsi="Book Antiqua"/>
          <w:color w:val="000000" w:themeColor="text1"/>
          <w:sz w:val="24"/>
          <w:szCs w:val="24"/>
        </w:rPr>
        <w:t xml:space="preserve"> </w:t>
      </w:r>
      <w:r w:rsidRPr="00E636A3">
        <w:rPr>
          <w:rFonts w:ascii="Book Antiqua" w:eastAsia="SimSun" w:hAnsi="Book Antiqua"/>
          <w:color w:val="000000" w:themeColor="text1"/>
          <w:sz w:val="24"/>
          <w:szCs w:val="24"/>
        </w:rPr>
        <w:t xml:space="preserve">(Figure </w:t>
      </w:r>
      <w:r w:rsidR="002D6BD4" w:rsidRPr="00E636A3">
        <w:rPr>
          <w:rFonts w:ascii="Book Antiqua" w:eastAsia="SimSun" w:hAnsi="Book Antiqua"/>
          <w:color w:val="000000" w:themeColor="text1"/>
          <w:sz w:val="24"/>
          <w:szCs w:val="24"/>
        </w:rPr>
        <w:t>10</w:t>
      </w:r>
      <w:r w:rsidRPr="00E636A3">
        <w:rPr>
          <w:rFonts w:ascii="Book Antiqua" w:eastAsia="SimSun" w:hAnsi="Book Antiqua"/>
          <w:color w:val="000000" w:themeColor="text1"/>
          <w:sz w:val="24"/>
          <w:szCs w:val="24"/>
        </w:rPr>
        <w:t xml:space="preserve">). For more information about </w:t>
      </w:r>
      <w:r w:rsidR="00135DB6" w:rsidRPr="00E636A3">
        <w:rPr>
          <w:rFonts w:ascii="Book Antiqua" w:eastAsia="SimSun" w:hAnsi="Book Antiqua"/>
          <w:i/>
          <w:iCs/>
          <w:color w:val="000000" w:themeColor="text1"/>
          <w:sz w:val="24"/>
          <w:szCs w:val="24"/>
        </w:rPr>
        <w:t>Diseases of the Colon &amp; Rectum</w:t>
      </w:r>
      <w:r w:rsidRPr="00E636A3">
        <w:rPr>
          <w:rFonts w:ascii="Book Antiqua" w:eastAsia="SimSun" w:hAnsi="Book Antiqua"/>
          <w:color w:val="000000" w:themeColor="text1"/>
          <w:sz w:val="24"/>
          <w:szCs w:val="24"/>
        </w:rPr>
        <w:t xml:space="preserve">, please visit: </w:t>
      </w:r>
      <w:hyperlink r:id="rId28" w:history="1">
        <w:r w:rsidRPr="00E636A3">
          <w:rPr>
            <w:rStyle w:val="a3"/>
            <w:rFonts w:ascii="Book Antiqua" w:eastAsia="SimSun" w:hAnsi="Book Antiqua"/>
            <w:sz w:val="24"/>
            <w:szCs w:val="24"/>
          </w:rPr>
          <w:t>https://www.referencecitationanalysis.com/SearchJournal</w:t>
        </w:r>
      </w:hyperlink>
      <w:r w:rsidRPr="00E636A3">
        <w:rPr>
          <w:rStyle w:val="a3"/>
          <w:rFonts w:ascii="Book Antiqua" w:eastAsia="SimSun" w:hAnsi="Book Antiqua"/>
          <w:sz w:val="24"/>
          <w:szCs w:val="24"/>
        </w:rPr>
        <w:t>.</w:t>
      </w:r>
    </w:p>
    <w:p w14:paraId="27D509F3" w14:textId="01B060D3" w:rsidR="002F0400" w:rsidRPr="00E636A3" w:rsidRDefault="00B209BB" w:rsidP="00161B17">
      <w:pPr>
        <w:adjustRightInd w:val="0"/>
        <w:snapToGrid w:val="0"/>
        <w:spacing w:after="0" w:line="360" w:lineRule="auto"/>
        <w:jc w:val="both"/>
        <w:rPr>
          <w:rFonts w:ascii="Book Antiqua" w:eastAsia="SimSun" w:hAnsi="Book Antiqua"/>
          <w:b/>
          <w:bCs/>
          <w:color w:val="000000" w:themeColor="text1"/>
          <w:sz w:val="24"/>
          <w:szCs w:val="24"/>
        </w:rPr>
      </w:pPr>
      <w:r w:rsidRPr="00E636A3">
        <w:rPr>
          <w:rFonts w:ascii="Book Antiqua" w:eastAsia="SimSun" w:hAnsi="Book Antiqua"/>
          <w:noProof/>
          <w:sz w:val="24"/>
          <w:szCs w:val="24"/>
        </w:rPr>
        <w:lastRenderedPageBreak/>
        <w:drawing>
          <wp:inline distT="0" distB="0" distL="0" distR="0" wp14:anchorId="05139DEB" wp14:editId="4EE5D57B">
            <wp:extent cx="5902734" cy="2886502"/>
            <wp:effectExtent l="0" t="0" r="3175"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18701" cy="2894310"/>
                    </a:xfrm>
                    <a:prstGeom prst="rect">
                      <a:avLst/>
                    </a:prstGeom>
                    <a:noFill/>
                    <a:ln>
                      <a:noFill/>
                    </a:ln>
                  </pic:spPr>
                </pic:pic>
              </a:graphicData>
            </a:graphic>
          </wp:inline>
        </w:drawing>
      </w:r>
    </w:p>
    <w:p w14:paraId="726E67D2" w14:textId="37FED5C3" w:rsidR="004A00F9" w:rsidRPr="00E636A3" w:rsidRDefault="004A00F9" w:rsidP="00161B17">
      <w:pPr>
        <w:adjustRightInd w:val="0"/>
        <w:snapToGrid w:val="0"/>
        <w:spacing w:after="0" w:line="360" w:lineRule="auto"/>
        <w:jc w:val="both"/>
        <w:rPr>
          <w:rFonts w:ascii="Book Antiqua" w:eastAsia="SimSun" w:hAnsi="Book Antiqua"/>
          <w:b/>
          <w:bCs/>
          <w:i/>
          <w:iCs/>
          <w:color w:val="000000" w:themeColor="text1"/>
          <w:sz w:val="24"/>
          <w:szCs w:val="24"/>
        </w:rPr>
      </w:pPr>
      <w:r w:rsidRPr="00E636A3">
        <w:rPr>
          <w:rFonts w:ascii="Book Antiqua" w:eastAsia="SimSun" w:hAnsi="Book Antiqua"/>
          <w:b/>
          <w:bCs/>
          <w:color w:val="000000" w:themeColor="text1"/>
          <w:sz w:val="24"/>
          <w:szCs w:val="24"/>
        </w:rPr>
        <w:t xml:space="preserve">Figure 10 2022 </w:t>
      </w:r>
      <w:r w:rsidRPr="00E636A3">
        <w:rPr>
          <w:rFonts w:ascii="Book Antiqua" w:eastAsia="SimSun" w:hAnsi="Book Antiqua"/>
          <w:b/>
          <w:bCs/>
          <w:i/>
          <w:iCs/>
          <w:sz w:val="24"/>
          <w:szCs w:val="24"/>
        </w:rPr>
        <w:t>Journal Article Influence Index</w:t>
      </w:r>
      <w:r w:rsidRPr="00E636A3">
        <w:rPr>
          <w:rFonts w:ascii="Book Antiqua" w:eastAsia="SimSun" w:hAnsi="Book Antiqua"/>
          <w:b/>
          <w:bCs/>
          <w:color w:val="000000" w:themeColor="text1"/>
          <w:sz w:val="24"/>
          <w:szCs w:val="24"/>
        </w:rPr>
        <w:t xml:space="preserve"> and rankings of </w:t>
      </w:r>
      <w:r w:rsidRPr="00E636A3">
        <w:rPr>
          <w:rFonts w:ascii="Book Antiqua" w:eastAsia="SimSun" w:hAnsi="Book Antiqua"/>
          <w:b/>
          <w:bCs/>
          <w:i/>
          <w:iCs/>
          <w:color w:val="000000" w:themeColor="text1"/>
          <w:sz w:val="24"/>
          <w:szCs w:val="24"/>
        </w:rPr>
        <w:t>Diseases of the Colon &amp; Rectum.</w:t>
      </w:r>
    </w:p>
    <w:p w14:paraId="31F50863" w14:textId="2E1E6129" w:rsidR="006212B0" w:rsidRPr="00E636A3" w:rsidRDefault="006212B0" w:rsidP="00161B17">
      <w:pPr>
        <w:adjustRightInd w:val="0"/>
        <w:snapToGrid w:val="0"/>
        <w:spacing w:after="0" w:line="360" w:lineRule="auto"/>
        <w:jc w:val="both"/>
        <w:rPr>
          <w:rFonts w:ascii="Book Antiqua" w:eastAsia="SimSun" w:hAnsi="Book Antiqua"/>
          <w:b/>
          <w:bCs/>
          <w:color w:val="000000" w:themeColor="text1"/>
          <w:sz w:val="24"/>
          <w:szCs w:val="24"/>
        </w:rPr>
      </w:pPr>
    </w:p>
    <w:p w14:paraId="130A324B" w14:textId="3A04B8B1" w:rsidR="000408EA" w:rsidRPr="00E636A3" w:rsidRDefault="000408EA" w:rsidP="00161B17">
      <w:pPr>
        <w:adjustRightInd w:val="0"/>
        <w:snapToGrid w:val="0"/>
        <w:spacing w:after="0" w:line="360" w:lineRule="auto"/>
        <w:jc w:val="both"/>
        <w:rPr>
          <w:rFonts w:ascii="Book Antiqua" w:eastAsia="SimSun" w:hAnsi="Book Antiqua"/>
          <w:color w:val="000000" w:themeColor="text1"/>
          <w:sz w:val="24"/>
          <w:szCs w:val="24"/>
        </w:rPr>
      </w:pPr>
      <w:r w:rsidRPr="00E636A3">
        <w:rPr>
          <w:rFonts w:ascii="Book Antiqua" w:eastAsia="SimSun" w:hAnsi="Book Antiqua"/>
          <w:b/>
          <w:bCs/>
          <w:i/>
          <w:iCs/>
          <w:color w:val="000000" w:themeColor="text1"/>
          <w:sz w:val="24"/>
          <w:szCs w:val="24"/>
        </w:rPr>
        <w:t>2022 JAII and rankings of Liver Transplantation</w:t>
      </w:r>
    </w:p>
    <w:p w14:paraId="09382E5B" w14:textId="13D4C163" w:rsidR="000408EA" w:rsidRPr="00E636A3" w:rsidRDefault="000408EA" w:rsidP="00161B17">
      <w:pPr>
        <w:adjustRightInd w:val="0"/>
        <w:snapToGrid w:val="0"/>
        <w:spacing w:after="0" w:line="360" w:lineRule="auto"/>
        <w:jc w:val="both"/>
        <w:rPr>
          <w:rFonts w:ascii="Book Antiqua" w:eastAsia="SimSun" w:hAnsi="Book Antiqua"/>
          <w:color w:val="000000" w:themeColor="text1"/>
          <w:sz w:val="24"/>
          <w:szCs w:val="24"/>
        </w:rPr>
      </w:pPr>
      <w:r w:rsidRPr="00E636A3">
        <w:rPr>
          <w:rFonts w:ascii="Book Antiqua" w:eastAsia="SimSun" w:hAnsi="Book Antiqua"/>
          <w:color w:val="000000" w:themeColor="text1"/>
          <w:sz w:val="24"/>
          <w:szCs w:val="24"/>
        </w:rPr>
        <w:t xml:space="preserve">In the </w:t>
      </w:r>
      <w:r w:rsidRPr="00E636A3">
        <w:rPr>
          <w:rFonts w:ascii="Book Antiqua" w:eastAsia="SimSun" w:hAnsi="Book Antiqua"/>
          <w:i/>
          <w:iCs/>
          <w:color w:val="000000" w:themeColor="text1"/>
          <w:sz w:val="24"/>
          <w:szCs w:val="24"/>
        </w:rPr>
        <w:t>RCA</w:t>
      </w:r>
      <w:r w:rsidRPr="00E636A3">
        <w:rPr>
          <w:rFonts w:ascii="Book Antiqua" w:eastAsia="SimSun" w:hAnsi="Book Antiqua"/>
          <w:color w:val="000000" w:themeColor="text1"/>
          <w:sz w:val="24"/>
          <w:szCs w:val="24"/>
        </w:rPr>
        <w:t xml:space="preserve"> database, the 2022 </w:t>
      </w:r>
      <w:r w:rsidRPr="00E636A3">
        <w:rPr>
          <w:rFonts w:ascii="Book Antiqua" w:eastAsia="SimSun" w:hAnsi="Book Antiqua"/>
          <w:i/>
          <w:iCs/>
          <w:color w:val="000000" w:themeColor="text1"/>
          <w:sz w:val="24"/>
          <w:szCs w:val="24"/>
        </w:rPr>
        <w:t xml:space="preserve">JAII </w:t>
      </w:r>
      <w:r w:rsidRPr="00E636A3">
        <w:rPr>
          <w:rFonts w:ascii="Book Antiqua" w:eastAsia="SimSun" w:hAnsi="Book Antiqua"/>
          <w:color w:val="000000" w:themeColor="text1"/>
          <w:sz w:val="24"/>
          <w:szCs w:val="24"/>
        </w:rPr>
        <w:t>for</w:t>
      </w:r>
      <w:r w:rsidRPr="00E636A3">
        <w:rPr>
          <w:rFonts w:ascii="Book Antiqua" w:eastAsia="SimSun" w:hAnsi="Book Antiqua"/>
          <w:i/>
          <w:iCs/>
          <w:color w:val="000000" w:themeColor="text1"/>
          <w:sz w:val="24"/>
          <w:szCs w:val="24"/>
        </w:rPr>
        <w:t xml:space="preserve"> Liver Transplantation</w:t>
      </w:r>
      <w:r w:rsidRPr="00E636A3" w:rsidDel="006060E3">
        <w:rPr>
          <w:rFonts w:ascii="Book Antiqua" w:eastAsia="SimSun" w:hAnsi="Book Antiqua"/>
          <w:i/>
          <w:iCs/>
          <w:color w:val="000000" w:themeColor="text1"/>
          <w:sz w:val="24"/>
          <w:szCs w:val="24"/>
        </w:rPr>
        <w:t xml:space="preserve"> </w:t>
      </w:r>
      <w:r w:rsidRPr="00E636A3">
        <w:rPr>
          <w:rFonts w:ascii="Book Antiqua" w:eastAsia="SimSun" w:hAnsi="Book Antiqua"/>
          <w:color w:val="000000" w:themeColor="text1"/>
          <w:sz w:val="24"/>
          <w:szCs w:val="24"/>
        </w:rPr>
        <w:t>is 26.872, ranking 11</w:t>
      </w:r>
      <w:r w:rsidRPr="00E636A3">
        <w:rPr>
          <w:rFonts w:ascii="Book Antiqua" w:eastAsia="SimSun" w:hAnsi="Book Antiqua"/>
          <w:color w:val="000000" w:themeColor="text1"/>
          <w:sz w:val="24"/>
          <w:szCs w:val="24"/>
          <w:vertAlign w:val="superscript"/>
        </w:rPr>
        <w:t>th</w:t>
      </w:r>
      <w:r w:rsidRPr="00E636A3">
        <w:rPr>
          <w:rFonts w:ascii="Book Antiqua" w:eastAsia="SimSun" w:hAnsi="Book Antiqua"/>
          <w:color w:val="000000" w:themeColor="text1"/>
          <w:sz w:val="24"/>
          <w:szCs w:val="24"/>
        </w:rPr>
        <w:t xml:space="preserve"> among 101 core journals in </w:t>
      </w:r>
      <w:r w:rsidRPr="00E636A3">
        <w:rPr>
          <w:rFonts w:ascii="Book Antiqua" w:hAnsi="Book Antiqua"/>
          <w:color w:val="000000" w:themeColor="text1"/>
          <w:sz w:val="24"/>
          <w:szCs w:val="24"/>
        </w:rPr>
        <w:t xml:space="preserve">the field of </w:t>
      </w:r>
      <w:r w:rsidRPr="00E636A3">
        <w:rPr>
          <w:rFonts w:ascii="Book Antiqua" w:eastAsia="SimSun" w:hAnsi="Book Antiqua"/>
          <w:color w:val="000000" w:themeColor="text1"/>
          <w:sz w:val="24"/>
          <w:szCs w:val="24"/>
        </w:rPr>
        <w:t xml:space="preserve">gastroenterology and hepatology included in the </w:t>
      </w:r>
      <w:r w:rsidRPr="00E636A3">
        <w:rPr>
          <w:rFonts w:ascii="Book Antiqua" w:eastAsia="SimSun" w:hAnsi="Book Antiqua"/>
          <w:i/>
          <w:iCs/>
          <w:color w:val="000000" w:themeColor="text1"/>
          <w:sz w:val="24"/>
          <w:szCs w:val="24"/>
        </w:rPr>
        <w:t>RCA</w:t>
      </w:r>
      <w:r w:rsidRPr="00E636A3">
        <w:rPr>
          <w:rFonts w:ascii="Book Antiqua" w:eastAsia="SimSun" w:hAnsi="Book Antiqua"/>
          <w:color w:val="000000" w:themeColor="text1"/>
          <w:sz w:val="24"/>
          <w:szCs w:val="24"/>
        </w:rPr>
        <w:t xml:space="preserve">, </w:t>
      </w:r>
      <w:del w:id="179" w:author="Jennifer van Velkinburgh" w:date="2022-08-13T20:57:00Z">
        <w:r w:rsidRPr="00E636A3" w:rsidDel="00FA6E57">
          <w:rPr>
            <w:rFonts w:ascii="Book Antiqua" w:eastAsia="SimSun" w:hAnsi="Book Antiqua"/>
            <w:color w:val="000000" w:themeColor="text1"/>
            <w:sz w:val="24"/>
            <w:szCs w:val="24"/>
          </w:rPr>
          <w:delText>and the</w:delText>
        </w:r>
      </w:del>
      <w:ins w:id="180" w:author="Jennifer van Velkinburgh" w:date="2022-08-13T20:57:00Z">
        <w:r w:rsidR="00FA6E57">
          <w:rPr>
            <w:rFonts w:ascii="Book Antiqua" w:eastAsia="SimSun" w:hAnsi="Book Antiqua"/>
            <w:color w:val="000000" w:themeColor="text1"/>
            <w:sz w:val="24"/>
            <w:szCs w:val="24"/>
          </w:rPr>
          <w:t>with</w:t>
        </w:r>
      </w:ins>
      <w:r w:rsidRPr="00E636A3">
        <w:rPr>
          <w:rFonts w:ascii="Book Antiqua" w:eastAsia="SimSun" w:hAnsi="Book Antiqua"/>
          <w:color w:val="000000" w:themeColor="text1"/>
          <w:sz w:val="24"/>
          <w:szCs w:val="24"/>
        </w:rPr>
        <w:t xml:space="preserve"> </w:t>
      </w:r>
      <w:r w:rsidR="00CF2312" w:rsidRPr="00E636A3">
        <w:rPr>
          <w:rFonts w:ascii="Book Antiqua" w:eastAsia="SimSun" w:hAnsi="Book Antiqua"/>
          <w:color w:val="000000" w:themeColor="text1"/>
          <w:sz w:val="24"/>
          <w:szCs w:val="24"/>
        </w:rPr>
        <w:t>total citations</w:t>
      </w:r>
      <w:r w:rsidRPr="00E636A3">
        <w:rPr>
          <w:rFonts w:ascii="Book Antiqua" w:eastAsia="SimSun" w:hAnsi="Book Antiqua"/>
          <w:color w:val="000000" w:themeColor="text1"/>
          <w:sz w:val="24"/>
          <w:szCs w:val="24"/>
        </w:rPr>
        <w:t xml:space="preserve"> </w:t>
      </w:r>
      <w:del w:id="181" w:author="Jennifer van Velkinburgh" w:date="2022-08-13T20:57:00Z">
        <w:r w:rsidRPr="00E636A3" w:rsidDel="00FA6E57">
          <w:rPr>
            <w:rFonts w:ascii="Book Antiqua" w:eastAsia="SimSun" w:hAnsi="Book Antiqua"/>
            <w:color w:val="000000" w:themeColor="text1"/>
            <w:sz w:val="24"/>
            <w:szCs w:val="24"/>
          </w:rPr>
          <w:delText xml:space="preserve">are </w:delText>
        </w:r>
      </w:del>
      <w:ins w:id="182" w:author="Jennifer van Velkinburgh" w:date="2022-08-13T20:57:00Z">
        <w:r w:rsidR="00FA6E57">
          <w:rPr>
            <w:rFonts w:ascii="Book Antiqua" w:eastAsia="SimSun" w:hAnsi="Book Antiqua"/>
            <w:color w:val="000000" w:themeColor="text1"/>
            <w:sz w:val="24"/>
            <w:szCs w:val="24"/>
          </w:rPr>
          <w:t>of</w:t>
        </w:r>
        <w:r w:rsidR="00FA6E57" w:rsidRPr="00E636A3">
          <w:rPr>
            <w:rFonts w:ascii="Book Antiqua" w:eastAsia="SimSun" w:hAnsi="Book Antiqua"/>
            <w:color w:val="000000" w:themeColor="text1"/>
            <w:sz w:val="24"/>
            <w:szCs w:val="24"/>
          </w:rPr>
          <w:t xml:space="preserve"> </w:t>
        </w:r>
      </w:ins>
      <w:r w:rsidR="00AF4B92" w:rsidRPr="00E636A3">
        <w:rPr>
          <w:rFonts w:ascii="Book Antiqua" w:eastAsia="SimSun" w:hAnsi="Book Antiqua"/>
          <w:color w:val="000000" w:themeColor="text1"/>
          <w:sz w:val="24"/>
          <w:szCs w:val="24"/>
        </w:rPr>
        <w:t>159891 (18/101)</w:t>
      </w:r>
      <w:ins w:id="183" w:author="Jennifer van Velkinburgh" w:date="2022-08-13T20:57:00Z">
        <w:r w:rsidR="00FA6E57">
          <w:rPr>
            <w:rFonts w:ascii="Book Antiqua" w:eastAsia="SimSun" w:hAnsi="Book Antiqua"/>
            <w:color w:val="000000" w:themeColor="text1"/>
            <w:sz w:val="24"/>
            <w:szCs w:val="24"/>
          </w:rPr>
          <w:t xml:space="preserve"> and</w:t>
        </w:r>
      </w:ins>
      <w:del w:id="184" w:author="Jennifer van Velkinburgh" w:date="2022-08-13T20:57:00Z">
        <w:r w:rsidRPr="00E636A3" w:rsidDel="00FA6E57">
          <w:rPr>
            <w:rFonts w:ascii="Book Antiqua" w:eastAsia="SimSun" w:hAnsi="Book Antiqua"/>
            <w:color w:val="000000" w:themeColor="text1"/>
            <w:sz w:val="24"/>
            <w:szCs w:val="24"/>
          </w:rPr>
          <w:delText>,</w:delText>
        </w:r>
      </w:del>
      <w:r w:rsidRPr="00E636A3">
        <w:rPr>
          <w:rFonts w:ascii="Book Antiqua" w:eastAsia="SimSun" w:hAnsi="Book Antiqua"/>
          <w:color w:val="000000" w:themeColor="text1"/>
          <w:sz w:val="24"/>
          <w:szCs w:val="24"/>
        </w:rPr>
        <w:t xml:space="preserve"> </w:t>
      </w:r>
      <w:r w:rsidR="00CF2312" w:rsidRPr="00E636A3">
        <w:rPr>
          <w:rFonts w:ascii="Book Antiqua" w:hAnsi="Book Antiqua"/>
          <w:sz w:val="24"/>
          <w:szCs w:val="24"/>
        </w:rPr>
        <w:t xml:space="preserve">total </w:t>
      </w:r>
      <w:r w:rsidR="003C1930" w:rsidRPr="00E636A3">
        <w:rPr>
          <w:rFonts w:ascii="Book Antiqua" w:hAnsi="Book Antiqua"/>
          <w:sz w:val="24"/>
          <w:szCs w:val="24"/>
        </w:rPr>
        <w:t>articles</w:t>
      </w:r>
      <w:r w:rsidRPr="00E636A3">
        <w:rPr>
          <w:rFonts w:ascii="Book Antiqua" w:hAnsi="Book Antiqua"/>
          <w:sz w:val="24"/>
          <w:szCs w:val="24"/>
        </w:rPr>
        <w:t xml:space="preserve"> </w:t>
      </w:r>
      <w:del w:id="185" w:author="Jennifer van Velkinburgh" w:date="2022-08-13T20:57:00Z">
        <w:r w:rsidRPr="00E636A3" w:rsidDel="00FA6E57">
          <w:rPr>
            <w:rFonts w:ascii="Book Antiqua" w:hAnsi="Book Antiqua"/>
            <w:sz w:val="24"/>
            <w:szCs w:val="24"/>
          </w:rPr>
          <w:delText xml:space="preserve">are </w:delText>
        </w:r>
      </w:del>
      <w:ins w:id="186" w:author="Jennifer van Velkinburgh" w:date="2022-08-13T20:57:00Z">
        <w:r w:rsidR="00FA6E57">
          <w:rPr>
            <w:rFonts w:ascii="Book Antiqua" w:hAnsi="Book Antiqua"/>
            <w:sz w:val="24"/>
            <w:szCs w:val="24"/>
          </w:rPr>
          <w:t>of</w:t>
        </w:r>
        <w:r w:rsidR="00FA6E57" w:rsidRPr="00E636A3">
          <w:rPr>
            <w:rFonts w:ascii="Book Antiqua" w:hAnsi="Book Antiqua"/>
            <w:sz w:val="24"/>
            <w:szCs w:val="24"/>
          </w:rPr>
          <w:t xml:space="preserve"> </w:t>
        </w:r>
      </w:ins>
      <w:r w:rsidR="00AF4B92" w:rsidRPr="00E636A3">
        <w:rPr>
          <w:rFonts w:ascii="Book Antiqua" w:eastAsia="SimSun" w:hAnsi="Book Antiqua"/>
          <w:color w:val="000000" w:themeColor="text1"/>
          <w:sz w:val="24"/>
          <w:szCs w:val="24"/>
        </w:rPr>
        <w:t>5950 (25/101)</w:t>
      </w:r>
      <w:r w:rsidR="00AF4B92" w:rsidRPr="00E636A3" w:rsidDel="00AF4B92">
        <w:rPr>
          <w:rFonts w:ascii="Book Antiqua" w:eastAsia="SimSun" w:hAnsi="Book Antiqua"/>
          <w:color w:val="000000" w:themeColor="text1"/>
          <w:sz w:val="24"/>
          <w:szCs w:val="24"/>
        </w:rPr>
        <w:t xml:space="preserve"> </w:t>
      </w:r>
      <w:r w:rsidRPr="00E636A3">
        <w:rPr>
          <w:rFonts w:ascii="Book Antiqua" w:eastAsia="SimSun" w:hAnsi="Book Antiqua"/>
          <w:color w:val="000000" w:themeColor="text1"/>
          <w:sz w:val="24"/>
          <w:szCs w:val="24"/>
        </w:rPr>
        <w:t xml:space="preserve">(Figure </w:t>
      </w:r>
      <w:r w:rsidR="00B75E16" w:rsidRPr="00E636A3">
        <w:rPr>
          <w:rFonts w:ascii="Book Antiqua" w:eastAsia="SimSun" w:hAnsi="Book Antiqua"/>
          <w:color w:val="000000" w:themeColor="text1"/>
          <w:sz w:val="24"/>
          <w:szCs w:val="24"/>
        </w:rPr>
        <w:t>11</w:t>
      </w:r>
      <w:r w:rsidRPr="00E636A3">
        <w:rPr>
          <w:rFonts w:ascii="Book Antiqua" w:eastAsia="SimSun" w:hAnsi="Book Antiqua"/>
          <w:color w:val="000000" w:themeColor="text1"/>
          <w:sz w:val="24"/>
          <w:szCs w:val="24"/>
        </w:rPr>
        <w:t xml:space="preserve">). For more information about </w:t>
      </w:r>
      <w:r w:rsidR="009A4CD5" w:rsidRPr="00E636A3">
        <w:rPr>
          <w:rFonts w:ascii="Book Antiqua" w:eastAsia="SimSun" w:hAnsi="Book Antiqua"/>
          <w:i/>
          <w:iCs/>
          <w:color w:val="000000" w:themeColor="text1"/>
          <w:sz w:val="24"/>
          <w:szCs w:val="24"/>
        </w:rPr>
        <w:t>Liver Transplantation</w:t>
      </w:r>
      <w:r w:rsidRPr="00E636A3">
        <w:rPr>
          <w:rFonts w:ascii="Book Antiqua" w:eastAsia="SimSun" w:hAnsi="Book Antiqua"/>
          <w:color w:val="000000" w:themeColor="text1"/>
          <w:sz w:val="24"/>
          <w:szCs w:val="24"/>
        </w:rPr>
        <w:t xml:space="preserve">, please visit: </w:t>
      </w:r>
      <w:hyperlink r:id="rId30" w:history="1">
        <w:r w:rsidRPr="00E636A3">
          <w:rPr>
            <w:rStyle w:val="a3"/>
            <w:rFonts w:ascii="Book Antiqua" w:eastAsia="SimSun" w:hAnsi="Book Antiqua"/>
            <w:sz w:val="24"/>
            <w:szCs w:val="24"/>
          </w:rPr>
          <w:t>https://www.referencecitationanalysis.com/SearchJournal</w:t>
        </w:r>
      </w:hyperlink>
      <w:r w:rsidRPr="00E636A3">
        <w:rPr>
          <w:rStyle w:val="a3"/>
          <w:rFonts w:ascii="Book Antiqua" w:eastAsia="SimSun" w:hAnsi="Book Antiqua"/>
          <w:sz w:val="24"/>
          <w:szCs w:val="24"/>
        </w:rPr>
        <w:t>.</w:t>
      </w:r>
    </w:p>
    <w:p w14:paraId="5E822BEC" w14:textId="7AF04A9C" w:rsidR="002F0400" w:rsidRPr="00E636A3" w:rsidRDefault="00494881" w:rsidP="00161B17">
      <w:pPr>
        <w:adjustRightInd w:val="0"/>
        <w:snapToGrid w:val="0"/>
        <w:spacing w:after="0" w:line="360" w:lineRule="auto"/>
        <w:jc w:val="both"/>
        <w:rPr>
          <w:rFonts w:ascii="Book Antiqua" w:eastAsia="SimSun" w:hAnsi="Book Antiqua"/>
          <w:b/>
          <w:bCs/>
          <w:color w:val="000000" w:themeColor="text1"/>
          <w:sz w:val="24"/>
          <w:szCs w:val="24"/>
        </w:rPr>
      </w:pPr>
      <w:r w:rsidRPr="00E636A3">
        <w:rPr>
          <w:rFonts w:ascii="Book Antiqua" w:eastAsia="SimSun" w:hAnsi="Book Antiqua"/>
          <w:noProof/>
          <w:sz w:val="24"/>
          <w:szCs w:val="24"/>
        </w:rPr>
        <w:lastRenderedPageBreak/>
        <w:drawing>
          <wp:inline distT="0" distB="0" distL="0" distR="0" wp14:anchorId="5CCF03A9" wp14:editId="6FE1D970">
            <wp:extent cx="5846917" cy="2859206"/>
            <wp:effectExtent l="0" t="0" r="190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70386" cy="2870683"/>
                    </a:xfrm>
                    <a:prstGeom prst="rect">
                      <a:avLst/>
                    </a:prstGeom>
                    <a:noFill/>
                    <a:ln>
                      <a:noFill/>
                    </a:ln>
                  </pic:spPr>
                </pic:pic>
              </a:graphicData>
            </a:graphic>
          </wp:inline>
        </w:drawing>
      </w:r>
    </w:p>
    <w:p w14:paraId="367F0AC4" w14:textId="2329529B" w:rsidR="0067249C" w:rsidRPr="00E636A3" w:rsidRDefault="0067249C" w:rsidP="00161B17">
      <w:pPr>
        <w:adjustRightInd w:val="0"/>
        <w:snapToGrid w:val="0"/>
        <w:spacing w:after="0" w:line="360" w:lineRule="auto"/>
        <w:jc w:val="both"/>
        <w:rPr>
          <w:rFonts w:ascii="Book Antiqua" w:eastAsia="SimSun" w:hAnsi="Book Antiqua"/>
          <w:b/>
          <w:bCs/>
          <w:i/>
          <w:iCs/>
          <w:color w:val="000000" w:themeColor="text1"/>
          <w:sz w:val="24"/>
          <w:szCs w:val="24"/>
        </w:rPr>
      </w:pPr>
      <w:r w:rsidRPr="00E636A3">
        <w:rPr>
          <w:rFonts w:ascii="Book Antiqua" w:eastAsia="SimSun" w:hAnsi="Book Antiqua"/>
          <w:b/>
          <w:bCs/>
          <w:color w:val="000000" w:themeColor="text1"/>
          <w:sz w:val="24"/>
          <w:szCs w:val="24"/>
        </w:rPr>
        <w:t xml:space="preserve">Figure </w:t>
      </w:r>
      <w:r w:rsidR="00921CC1" w:rsidRPr="00E636A3">
        <w:rPr>
          <w:rFonts w:ascii="Book Antiqua" w:eastAsia="SimSun" w:hAnsi="Book Antiqua"/>
          <w:b/>
          <w:bCs/>
          <w:color w:val="000000" w:themeColor="text1"/>
          <w:sz w:val="24"/>
          <w:szCs w:val="24"/>
        </w:rPr>
        <w:t xml:space="preserve">11 </w:t>
      </w:r>
      <w:r w:rsidRPr="00E636A3">
        <w:rPr>
          <w:rFonts w:ascii="Book Antiqua" w:eastAsia="SimSun" w:hAnsi="Book Antiqua"/>
          <w:b/>
          <w:bCs/>
          <w:color w:val="000000" w:themeColor="text1"/>
          <w:sz w:val="24"/>
          <w:szCs w:val="24"/>
        </w:rPr>
        <w:t xml:space="preserve">2022 </w:t>
      </w:r>
      <w:r w:rsidRPr="00E636A3">
        <w:rPr>
          <w:rFonts w:ascii="Book Antiqua" w:eastAsia="SimSun" w:hAnsi="Book Antiqua"/>
          <w:b/>
          <w:bCs/>
          <w:i/>
          <w:iCs/>
          <w:sz w:val="24"/>
          <w:szCs w:val="24"/>
        </w:rPr>
        <w:t>Journal Article Influence Index</w:t>
      </w:r>
      <w:r w:rsidRPr="00E636A3">
        <w:rPr>
          <w:rFonts w:ascii="Book Antiqua" w:eastAsia="SimSun" w:hAnsi="Book Antiqua"/>
          <w:b/>
          <w:bCs/>
          <w:color w:val="000000" w:themeColor="text1"/>
          <w:sz w:val="24"/>
          <w:szCs w:val="24"/>
        </w:rPr>
        <w:t xml:space="preserve"> and rankings of </w:t>
      </w:r>
      <w:r w:rsidRPr="00E636A3">
        <w:rPr>
          <w:rFonts w:ascii="Book Antiqua" w:eastAsia="SimSun" w:hAnsi="Book Antiqua"/>
          <w:b/>
          <w:bCs/>
          <w:i/>
          <w:iCs/>
          <w:color w:val="000000" w:themeColor="text1"/>
          <w:sz w:val="24"/>
          <w:szCs w:val="24"/>
        </w:rPr>
        <w:t>Liver Transplantation.</w:t>
      </w:r>
    </w:p>
    <w:p w14:paraId="251D84B1" w14:textId="77777777" w:rsidR="0067249C" w:rsidRPr="00E636A3" w:rsidRDefault="0067249C" w:rsidP="00161B17">
      <w:pPr>
        <w:adjustRightInd w:val="0"/>
        <w:snapToGrid w:val="0"/>
        <w:spacing w:after="0" w:line="360" w:lineRule="auto"/>
        <w:jc w:val="both"/>
        <w:rPr>
          <w:rFonts w:ascii="Book Antiqua" w:eastAsia="SimSun" w:hAnsi="Book Antiqua"/>
          <w:b/>
          <w:bCs/>
          <w:color w:val="000000" w:themeColor="text1"/>
          <w:sz w:val="24"/>
          <w:szCs w:val="24"/>
        </w:rPr>
      </w:pPr>
    </w:p>
    <w:p w14:paraId="44DE79F6" w14:textId="1B74DCC0" w:rsidR="00FC7091" w:rsidRPr="00E636A3" w:rsidRDefault="00FC7091" w:rsidP="00161B17">
      <w:pPr>
        <w:adjustRightInd w:val="0"/>
        <w:snapToGrid w:val="0"/>
        <w:spacing w:after="0" w:line="360" w:lineRule="auto"/>
        <w:jc w:val="both"/>
        <w:rPr>
          <w:rFonts w:ascii="Book Antiqua" w:eastAsia="SimSun" w:hAnsi="Book Antiqua"/>
          <w:color w:val="000000" w:themeColor="text1"/>
          <w:sz w:val="24"/>
          <w:szCs w:val="24"/>
        </w:rPr>
      </w:pPr>
      <w:r w:rsidRPr="00E636A3">
        <w:rPr>
          <w:rFonts w:ascii="Book Antiqua" w:eastAsia="SimSun" w:hAnsi="Book Antiqua"/>
          <w:b/>
          <w:bCs/>
          <w:i/>
          <w:iCs/>
          <w:color w:val="000000" w:themeColor="text1"/>
          <w:sz w:val="24"/>
          <w:szCs w:val="24"/>
        </w:rPr>
        <w:t>2022 JAII and rankings of Gastric Cancer</w:t>
      </w:r>
    </w:p>
    <w:p w14:paraId="25F9AD68" w14:textId="58C4506C" w:rsidR="00FC7091" w:rsidRPr="00E636A3" w:rsidRDefault="00FC7091" w:rsidP="00161B17">
      <w:pPr>
        <w:adjustRightInd w:val="0"/>
        <w:snapToGrid w:val="0"/>
        <w:spacing w:after="0" w:line="360" w:lineRule="auto"/>
        <w:jc w:val="both"/>
        <w:rPr>
          <w:rFonts w:ascii="Book Antiqua" w:eastAsia="SimSun" w:hAnsi="Book Antiqua"/>
          <w:color w:val="000000" w:themeColor="text1"/>
          <w:sz w:val="24"/>
          <w:szCs w:val="24"/>
        </w:rPr>
      </w:pPr>
      <w:r w:rsidRPr="00E636A3">
        <w:rPr>
          <w:rFonts w:ascii="Book Antiqua" w:eastAsia="SimSun" w:hAnsi="Book Antiqua"/>
          <w:color w:val="000000" w:themeColor="text1"/>
          <w:sz w:val="24"/>
          <w:szCs w:val="24"/>
        </w:rPr>
        <w:t xml:space="preserve">In the </w:t>
      </w:r>
      <w:r w:rsidRPr="00E636A3">
        <w:rPr>
          <w:rFonts w:ascii="Book Antiqua" w:eastAsia="SimSun" w:hAnsi="Book Antiqua"/>
          <w:i/>
          <w:iCs/>
          <w:color w:val="000000" w:themeColor="text1"/>
          <w:sz w:val="24"/>
          <w:szCs w:val="24"/>
        </w:rPr>
        <w:t>RCA</w:t>
      </w:r>
      <w:r w:rsidRPr="00E636A3">
        <w:rPr>
          <w:rFonts w:ascii="Book Antiqua" w:eastAsia="SimSun" w:hAnsi="Book Antiqua"/>
          <w:color w:val="000000" w:themeColor="text1"/>
          <w:sz w:val="24"/>
          <w:szCs w:val="24"/>
        </w:rPr>
        <w:t xml:space="preserve"> database, the 2022 </w:t>
      </w:r>
      <w:r w:rsidRPr="00E636A3">
        <w:rPr>
          <w:rFonts w:ascii="Book Antiqua" w:eastAsia="SimSun" w:hAnsi="Book Antiqua"/>
          <w:i/>
          <w:iCs/>
          <w:color w:val="000000" w:themeColor="text1"/>
          <w:sz w:val="24"/>
          <w:szCs w:val="24"/>
        </w:rPr>
        <w:t xml:space="preserve">JAII </w:t>
      </w:r>
      <w:r w:rsidRPr="00E636A3">
        <w:rPr>
          <w:rFonts w:ascii="Book Antiqua" w:eastAsia="SimSun" w:hAnsi="Book Antiqua"/>
          <w:color w:val="000000" w:themeColor="text1"/>
          <w:sz w:val="24"/>
          <w:szCs w:val="24"/>
        </w:rPr>
        <w:t>for</w:t>
      </w:r>
      <w:r w:rsidRPr="00E636A3">
        <w:rPr>
          <w:rFonts w:ascii="Book Antiqua" w:eastAsia="SimSun" w:hAnsi="Book Antiqua"/>
          <w:i/>
          <w:iCs/>
          <w:color w:val="000000" w:themeColor="text1"/>
          <w:sz w:val="24"/>
          <w:szCs w:val="24"/>
        </w:rPr>
        <w:t xml:space="preserve"> </w:t>
      </w:r>
      <w:r w:rsidR="008A71EC" w:rsidRPr="00E636A3">
        <w:rPr>
          <w:rFonts w:ascii="Book Antiqua" w:eastAsia="SimSun" w:hAnsi="Book Antiqua"/>
          <w:i/>
          <w:iCs/>
          <w:color w:val="000000" w:themeColor="text1"/>
          <w:sz w:val="24"/>
          <w:szCs w:val="24"/>
        </w:rPr>
        <w:t>Gastric Cancer</w:t>
      </w:r>
      <w:r w:rsidRPr="00E636A3" w:rsidDel="006060E3">
        <w:rPr>
          <w:rFonts w:ascii="Book Antiqua" w:eastAsia="SimSun" w:hAnsi="Book Antiqua"/>
          <w:i/>
          <w:iCs/>
          <w:color w:val="000000" w:themeColor="text1"/>
          <w:sz w:val="24"/>
          <w:szCs w:val="24"/>
        </w:rPr>
        <w:t xml:space="preserve"> </w:t>
      </w:r>
      <w:r w:rsidRPr="00E636A3">
        <w:rPr>
          <w:rFonts w:ascii="Book Antiqua" w:eastAsia="SimSun" w:hAnsi="Book Antiqua"/>
          <w:color w:val="000000" w:themeColor="text1"/>
          <w:sz w:val="24"/>
          <w:szCs w:val="24"/>
        </w:rPr>
        <w:t xml:space="preserve">is </w:t>
      </w:r>
      <w:r w:rsidR="0004431F" w:rsidRPr="00E636A3">
        <w:rPr>
          <w:rFonts w:ascii="Book Antiqua" w:eastAsia="SimSun" w:hAnsi="Book Antiqua"/>
          <w:color w:val="000000" w:themeColor="text1"/>
          <w:sz w:val="24"/>
          <w:szCs w:val="24"/>
        </w:rPr>
        <w:t>24.105</w:t>
      </w:r>
      <w:r w:rsidRPr="00E636A3">
        <w:rPr>
          <w:rFonts w:ascii="Book Antiqua" w:eastAsia="SimSun" w:hAnsi="Book Antiqua"/>
          <w:color w:val="000000" w:themeColor="text1"/>
          <w:sz w:val="24"/>
          <w:szCs w:val="24"/>
        </w:rPr>
        <w:t xml:space="preserve">, ranking </w:t>
      </w:r>
      <w:r w:rsidR="0004431F" w:rsidRPr="00E636A3">
        <w:rPr>
          <w:rFonts w:ascii="Book Antiqua" w:eastAsia="SimSun" w:hAnsi="Book Antiqua"/>
          <w:color w:val="000000" w:themeColor="text1"/>
          <w:sz w:val="24"/>
          <w:szCs w:val="24"/>
        </w:rPr>
        <w:t>12</w:t>
      </w:r>
      <w:r w:rsidR="0004431F" w:rsidRPr="00E636A3">
        <w:rPr>
          <w:rFonts w:ascii="Book Antiqua" w:eastAsia="SimSun" w:hAnsi="Book Antiqua"/>
          <w:color w:val="000000" w:themeColor="text1"/>
          <w:sz w:val="24"/>
          <w:szCs w:val="24"/>
          <w:vertAlign w:val="superscript"/>
        </w:rPr>
        <w:t>th</w:t>
      </w:r>
      <w:r w:rsidR="0004431F" w:rsidRPr="00E636A3">
        <w:rPr>
          <w:rFonts w:ascii="Book Antiqua" w:eastAsia="SimSun" w:hAnsi="Book Antiqua"/>
          <w:color w:val="000000" w:themeColor="text1"/>
          <w:sz w:val="24"/>
          <w:szCs w:val="24"/>
        </w:rPr>
        <w:t xml:space="preserve"> </w:t>
      </w:r>
      <w:r w:rsidRPr="00E636A3">
        <w:rPr>
          <w:rFonts w:ascii="Book Antiqua" w:eastAsia="SimSun" w:hAnsi="Book Antiqua"/>
          <w:color w:val="000000" w:themeColor="text1"/>
          <w:sz w:val="24"/>
          <w:szCs w:val="24"/>
        </w:rPr>
        <w:t xml:space="preserve">among 101 core journals in </w:t>
      </w:r>
      <w:r w:rsidRPr="00E636A3">
        <w:rPr>
          <w:rFonts w:ascii="Book Antiqua" w:hAnsi="Book Antiqua"/>
          <w:color w:val="000000" w:themeColor="text1"/>
          <w:sz w:val="24"/>
          <w:szCs w:val="24"/>
        </w:rPr>
        <w:t xml:space="preserve">the field of </w:t>
      </w:r>
      <w:r w:rsidRPr="00E636A3">
        <w:rPr>
          <w:rFonts w:ascii="Book Antiqua" w:eastAsia="SimSun" w:hAnsi="Book Antiqua"/>
          <w:color w:val="000000" w:themeColor="text1"/>
          <w:sz w:val="24"/>
          <w:szCs w:val="24"/>
        </w:rPr>
        <w:t xml:space="preserve">gastroenterology and hepatology included in the </w:t>
      </w:r>
      <w:r w:rsidRPr="00E636A3">
        <w:rPr>
          <w:rFonts w:ascii="Book Antiqua" w:eastAsia="SimSun" w:hAnsi="Book Antiqua"/>
          <w:i/>
          <w:iCs/>
          <w:color w:val="000000" w:themeColor="text1"/>
          <w:sz w:val="24"/>
          <w:szCs w:val="24"/>
        </w:rPr>
        <w:t>RCA</w:t>
      </w:r>
      <w:r w:rsidRPr="00E636A3">
        <w:rPr>
          <w:rFonts w:ascii="Book Antiqua" w:eastAsia="SimSun" w:hAnsi="Book Antiqua"/>
          <w:color w:val="000000" w:themeColor="text1"/>
          <w:sz w:val="24"/>
          <w:szCs w:val="24"/>
        </w:rPr>
        <w:t xml:space="preserve">, </w:t>
      </w:r>
      <w:del w:id="187" w:author="Jennifer van Velkinburgh" w:date="2022-08-13T20:57:00Z">
        <w:r w:rsidRPr="00E636A3" w:rsidDel="00FA6E57">
          <w:rPr>
            <w:rFonts w:ascii="Book Antiqua" w:eastAsia="SimSun" w:hAnsi="Book Antiqua"/>
            <w:color w:val="000000" w:themeColor="text1"/>
            <w:sz w:val="24"/>
            <w:szCs w:val="24"/>
          </w:rPr>
          <w:delText xml:space="preserve">and the </w:delText>
        </w:r>
      </w:del>
      <w:ins w:id="188" w:author="Jennifer van Velkinburgh" w:date="2022-08-13T20:57:00Z">
        <w:r w:rsidR="00FA6E57">
          <w:rPr>
            <w:rFonts w:ascii="Book Antiqua" w:eastAsia="SimSun" w:hAnsi="Book Antiqua"/>
            <w:color w:val="000000" w:themeColor="text1"/>
            <w:sz w:val="24"/>
            <w:szCs w:val="24"/>
          </w:rPr>
          <w:t xml:space="preserve">with </w:t>
        </w:r>
      </w:ins>
      <w:r w:rsidR="00CF2312" w:rsidRPr="00E636A3">
        <w:rPr>
          <w:rFonts w:ascii="Book Antiqua" w:eastAsia="SimSun" w:hAnsi="Book Antiqua"/>
          <w:color w:val="000000" w:themeColor="text1"/>
          <w:sz w:val="24"/>
          <w:szCs w:val="24"/>
        </w:rPr>
        <w:t>total citations</w:t>
      </w:r>
      <w:r w:rsidRPr="00E636A3">
        <w:rPr>
          <w:rFonts w:ascii="Book Antiqua" w:eastAsia="SimSun" w:hAnsi="Book Antiqua"/>
          <w:color w:val="000000" w:themeColor="text1"/>
          <w:sz w:val="24"/>
          <w:szCs w:val="24"/>
        </w:rPr>
        <w:t xml:space="preserve"> </w:t>
      </w:r>
      <w:del w:id="189" w:author="Jennifer van Velkinburgh" w:date="2022-08-13T20:57:00Z">
        <w:r w:rsidRPr="00E636A3" w:rsidDel="00FA6E57">
          <w:rPr>
            <w:rFonts w:ascii="Book Antiqua" w:eastAsia="SimSun" w:hAnsi="Book Antiqua"/>
            <w:color w:val="000000" w:themeColor="text1"/>
            <w:sz w:val="24"/>
            <w:szCs w:val="24"/>
          </w:rPr>
          <w:delText xml:space="preserve">are </w:delText>
        </w:r>
      </w:del>
      <w:ins w:id="190" w:author="Jennifer van Velkinburgh" w:date="2022-08-13T20:57:00Z">
        <w:r w:rsidR="00FA6E57">
          <w:rPr>
            <w:rFonts w:ascii="Book Antiqua" w:eastAsia="SimSun" w:hAnsi="Book Antiqua"/>
            <w:color w:val="000000" w:themeColor="text1"/>
            <w:sz w:val="24"/>
            <w:szCs w:val="24"/>
          </w:rPr>
          <w:t>of</w:t>
        </w:r>
        <w:r w:rsidR="00FA6E57" w:rsidRPr="00E636A3">
          <w:rPr>
            <w:rFonts w:ascii="Book Antiqua" w:eastAsia="SimSun" w:hAnsi="Book Antiqua"/>
            <w:color w:val="000000" w:themeColor="text1"/>
            <w:sz w:val="24"/>
            <w:szCs w:val="24"/>
          </w:rPr>
          <w:t xml:space="preserve"> </w:t>
        </w:r>
      </w:ins>
      <w:r w:rsidR="0004431F" w:rsidRPr="00E636A3">
        <w:rPr>
          <w:rFonts w:ascii="Book Antiqua" w:eastAsia="SimSun" w:hAnsi="Book Antiqua"/>
          <w:color w:val="000000" w:themeColor="text1"/>
          <w:sz w:val="24"/>
          <w:szCs w:val="24"/>
        </w:rPr>
        <w:t>45558 (35/101)</w:t>
      </w:r>
      <w:ins w:id="191" w:author="Jennifer van Velkinburgh" w:date="2022-08-13T20:57:00Z">
        <w:r w:rsidR="00FA6E57">
          <w:rPr>
            <w:rFonts w:ascii="Book Antiqua" w:eastAsia="SimSun" w:hAnsi="Book Antiqua"/>
            <w:color w:val="000000" w:themeColor="text1"/>
            <w:sz w:val="24"/>
            <w:szCs w:val="24"/>
          </w:rPr>
          <w:t xml:space="preserve"> and</w:t>
        </w:r>
      </w:ins>
      <w:del w:id="192" w:author="Jennifer van Velkinburgh" w:date="2022-08-13T20:57:00Z">
        <w:r w:rsidRPr="00E636A3" w:rsidDel="00FA6E57">
          <w:rPr>
            <w:rFonts w:ascii="Book Antiqua" w:eastAsia="SimSun" w:hAnsi="Book Antiqua"/>
            <w:color w:val="000000" w:themeColor="text1"/>
            <w:sz w:val="24"/>
            <w:szCs w:val="24"/>
          </w:rPr>
          <w:delText>,</w:delText>
        </w:r>
      </w:del>
      <w:r w:rsidRPr="00E636A3">
        <w:rPr>
          <w:rFonts w:ascii="Book Antiqua" w:eastAsia="SimSun" w:hAnsi="Book Antiqua"/>
          <w:color w:val="000000" w:themeColor="text1"/>
          <w:sz w:val="24"/>
          <w:szCs w:val="24"/>
        </w:rPr>
        <w:t xml:space="preserve"> </w:t>
      </w:r>
      <w:r w:rsidR="00CF2312" w:rsidRPr="00E636A3">
        <w:rPr>
          <w:rFonts w:ascii="Book Antiqua" w:hAnsi="Book Antiqua"/>
          <w:sz w:val="24"/>
          <w:szCs w:val="24"/>
        </w:rPr>
        <w:t xml:space="preserve">total </w:t>
      </w:r>
      <w:r w:rsidR="003C1930" w:rsidRPr="00E636A3">
        <w:rPr>
          <w:rFonts w:ascii="Book Antiqua" w:hAnsi="Book Antiqua"/>
          <w:sz w:val="24"/>
          <w:szCs w:val="24"/>
        </w:rPr>
        <w:t>articles</w:t>
      </w:r>
      <w:r w:rsidRPr="00E636A3">
        <w:rPr>
          <w:rFonts w:ascii="Book Antiqua" w:hAnsi="Book Antiqua"/>
          <w:sz w:val="24"/>
          <w:szCs w:val="24"/>
        </w:rPr>
        <w:t xml:space="preserve"> </w:t>
      </w:r>
      <w:del w:id="193" w:author="Jennifer van Velkinburgh" w:date="2022-08-13T20:57:00Z">
        <w:r w:rsidRPr="00E636A3" w:rsidDel="00FA6E57">
          <w:rPr>
            <w:rFonts w:ascii="Book Antiqua" w:hAnsi="Book Antiqua"/>
            <w:sz w:val="24"/>
            <w:szCs w:val="24"/>
          </w:rPr>
          <w:delText xml:space="preserve">are </w:delText>
        </w:r>
      </w:del>
      <w:ins w:id="194" w:author="Jennifer van Velkinburgh" w:date="2022-08-13T20:57:00Z">
        <w:r w:rsidR="00FA6E57">
          <w:rPr>
            <w:rFonts w:ascii="Book Antiqua" w:hAnsi="Book Antiqua"/>
            <w:sz w:val="24"/>
            <w:szCs w:val="24"/>
          </w:rPr>
          <w:t>of</w:t>
        </w:r>
        <w:r w:rsidR="00FA6E57" w:rsidRPr="00E636A3">
          <w:rPr>
            <w:rFonts w:ascii="Book Antiqua" w:hAnsi="Book Antiqua"/>
            <w:sz w:val="24"/>
            <w:szCs w:val="24"/>
          </w:rPr>
          <w:t xml:space="preserve"> </w:t>
        </w:r>
      </w:ins>
      <w:r w:rsidR="0004431F" w:rsidRPr="00E636A3">
        <w:rPr>
          <w:rFonts w:ascii="Book Antiqua" w:eastAsia="SimSun" w:hAnsi="Book Antiqua"/>
          <w:color w:val="000000" w:themeColor="text1"/>
          <w:sz w:val="24"/>
          <w:szCs w:val="24"/>
        </w:rPr>
        <w:t xml:space="preserve">1890 (49/101) </w:t>
      </w:r>
      <w:r w:rsidRPr="00E636A3">
        <w:rPr>
          <w:rFonts w:ascii="Book Antiqua" w:eastAsia="SimSun" w:hAnsi="Book Antiqua"/>
          <w:color w:val="000000" w:themeColor="text1"/>
          <w:sz w:val="24"/>
          <w:szCs w:val="24"/>
        </w:rPr>
        <w:t xml:space="preserve">(Figure </w:t>
      </w:r>
      <w:r w:rsidR="0004431F" w:rsidRPr="00E636A3">
        <w:rPr>
          <w:rFonts w:ascii="Book Antiqua" w:eastAsia="SimSun" w:hAnsi="Book Antiqua"/>
          <w:color w:val="000000" w:themeColor="text1"/>
          <w:sz w:val="24"/>
          <w:szCs w:val="24"/>
        </w:rPr>
        <w:t>12</w:t>
      </w:r>
      <w:r w:rsidRPr="00E636A3">
        <w:rPr>
          <w:rFonts w:ascii="Book Antiqua" w:eastAsia="SimSun" w:hAnsi="Book Antiqua"/>
          <w:color w:val="000000" w:themeColor="text1"/>
          <w:sz w:val="24"/>
          <w:szCs w:val="24"/>
        </w:rPr>
        <w:t xml:space="preserve">). For more information about </w:t>
      </w:r>
      <w:r w:rsidR="0004431F" w:rsidRPr="00E636A3">
        <w:rPr>
          <w:rFonts w:ascii="Book Antiqua" w:eastAsia="SimSun" w:hAnsi="Book Antiqua"/>
          <w:i/>
          <w:iCs/>
          <w:color w:val="000000" w:themeColor="text1"/>
          <w:sz w:val="24"/>
          <w:szCs w:val="24"/>
        </w:rPr>
        <w:t>Gastric Cancer</w:t>
      </w:r>
      <w:r w:rsidRPr="00E636A3">
        <w:rPr>
          <w:rFonts w:ascii="Book Antiqua" w:eastAsia="SimSun" w:hAnsi="Book Antiqua"/>
          <w:color w:val="000000" w:themeColor="text1"/>
          <w:sz w:val="24"/>
          <w:szCs w:val="24"/>
        </w:rPr>
        <w:t xml:space="preserve">, please visit: </w:t>
      </w:r>
      <w:hyperlink r:id="rId32" w:history="1">
        <w:r w:rsidRPr="00E636A3">
          <w:rPr>
            <w:rStyle w:val="a3"/>
            <w:rFonts w:ascii="Book Antiqua" w:eastAsia="SimSun" w:hAnsi="Book Antiqua"/>
            <w:sz w:val="24"/>
            <w:szCs w:val="24"/>
          </w:rPr>
          <w:t>https://www.referencecitationanalysis.com/SearchJournal</w:t>
        </w:r>
      </w:hyperlink>
      <w:r w:rsidRPr="00E636A3">
        <w:rPr>
          <w:rStyle w:val="a3"/>
          <w:rFonts w:ascii="Book Antiqua" w:eastAsia="SimSun" w:hAnsi="Book Antiqua"/>
          <w:sz w:val="24"/>
          <w:szCs w:val="24"/>
        </w:rPr>
        <w:t>.</w:t>
      </w:r>
    </w:p>
    <w:p w14:paraId="70DA262D" w14:textId="189254CB" w:rsidR="005A4674" w:rsidRPr="00E636A3" w:rsidRDefault="00B30FF5" w:rsidP="00161B17">
      <w:pPr>
        <w:adjustRightInd w:val="0"/>
        <w:snapToGrid w:val="0"/>
        <w:spacing w:after="0" w:line="360" w:lineRule="auto"/>
        <w:jc w:val="both"/>
        <w:rPr>
          <w:rFonts w:ascii="Book Antiqua" w:eastAsia="SimSun" w:hAnsi="Book Antiqua"/>
          <w:b/>
          <w:bCs/>
          <w:color w:val="000000" w:themeColor="text1"/>
          <w:sz w:val="24"/>
          <w:szCs w:val="24"/>
        </w:rPr>
      </w:pPr>
      <w:r w:rsidRPr="00E636A3">
        <w:rPr>
          <w:rFonts w:ascii="Book Antiqua" w:eastAsia="SimSun" w:hAnsi="Book Antiqua"/>
          <w:noProof/>
          <w:sz w:val="24"/>
          <w:szCs w:val="24"/>
        </w:rPr>
        <w:drawing>
          <wp:inline distT="0" distB="0" distL="0" distR="0" wp14:anchorId="6D719AB2" wp14:editId="01493065">
            <wp:extent cx="5846916" cy="2859206"/>
            <wp:effectExtent l="0" t="0" r="190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71177" cy="2871070"/>
                    </a:xfrm>
                    <a:prstGeom prst="rect">
                      <a:avLst/>
                    </a:prstGeom>
                    <a:noFill/>
                    <a:ln>
                      <a:noFill/>
                    </a:ln>
                  </pic:spPr>
                </pic:pic>
              </a:graphicData>
            </a:graphic>
          </wp:inline>
        </w:drawing>
      </w:r>
    </w:p>
    <w:p w14:paraId="698BF8E5" w14:textId="3CBA0A93" w:rsidR="0004431F" w:rsidRPr="00E636A3" w:rsidRDefault="0004431F" w:rsidP="00161B17">
      <w:pPr>
        <w:adjustRightInd w:val="0"/>
        <w:snapToGrid w:val="0"/>
        <w:spacing w:after="0" w:line="360" w:lineRule="auto"/>
        <w:jc w:val="both"/>
        <w:rPr>
          <w:rFonts w:ascii="Book Antiqua" w:eastAsia="SimSun" w:hAnsi="Book Antiqua"/>
          <w:b/>
          <w:bCs/>
          <w:i/>
          <w:iCs/>
          <w:color w:val="000000" w:themeColor="text1"/>
          <w:sz w:val="24"/>
          <w:szCs w:val="24"/>
        </w:rPr>
      </w:pPr>
      <w:r w:rsidRPr="00E636A3">
        <w:rPr>
          <w:rFonts w:ascii="Book Antiqua" w:eastAsia="SimSun" w:hAnsi="Book Antiqua"/>
          <w:b/>
          <w:bCs/>
          <w:color w:val="000000" w:themeColor="text1"/>
          <w:sz w:val="24"/>
          <w:szCs w:val="24"/>
        </w:rPr>
        <w:lastRenderedPageBreak/>
        <w:t xml:space="preserve">Figure 12 2022 </w:t>
      </w:r>
      <w:r w:rsidRPr="00E636A3">
        <w:rPr>
          <w:rFonts w:ascii="Book Antiqua" w:eastAsia="SimSun" w:hAnsi="Book Antiqua"/>
          <w:b/>
          <w:bCs/>
          <w:i/>
          <w:iCs/>
          <w:sz w:val="24"/>
          <w:szCs w:val="24"/>
        </w:rPr>
        <w:t>Journal Article Influence Index</w:t>
      </w:r>
      <w:r w:rsidRPr="00E636A3">
        <w:rPr>
          <w:rFonts w:ascii="Book Antiqua" w:eastAsia="SimSun" w:hAnsi="Book Antiqua"/>
          <w:b/>
          <w:bCs/>
          <w:color w:val="000000" w:themeColor="text1"/>
          <w:sz w:val="24"/>
          <w:szCs w:val="24"/>
        </w:rPr>
        <w:t xml:space="preserve"> and rankings of </w:t>
      </w:r>
      <w:r w:rsidRPr="00E636A3">
        <w:rPr>
          <w:rFonts w:ascii="Book Antiqua" w:eastAsia="SimSun" w:hAnsi="Book Antiqua"/>
          <w:b/>
          <w:bCs/>
          <w:i/>
          <w:iCs/>
          <w:color w:val="000000" w:themeColor="text1"/>
          <w:sz w:val="24"/>
          <w:szCs w:val="24"/>
        </w:rPr>
        <w:t>Gastric Cancer.</w:t>
      </w:r>
    </w:p>
    <w:p w14:paraId="6451314D" w14:textId="6C972FFC" w:rsidR="005A4674" w:rsidRPr="00E636A3" w:rsidRDefault="005A4674" w:rsidP="00161B17">
      <w:pPr>
        <w:adjustRightInd w:val="0"/>
        <w:snapToGrid w:val="0"/>
        <w:spacing w:after="0" w:line="360" w:lineRule="auto"/>
        <w:jc w:val="both"/>
        <w:rPr>
          <w:rFonts w:ascii="Book Antiqua" w:eastAsia="SimSun" w:hAnsi="Book Antiqua"/>
          <w:b/>
          <w:bCs/>
          <w:color w:val="000000" w:themeColor="text1"/>
          <w:sz w:val="24"/>
          <w:szCs w:val="24"/>
        </w:rPr>
      </w:pPr>
    </w:p>
    <w:p w14:paraId="07A6EB2D" w14:textId="65E32A5F" w:rsidR="00B833AF" w:rsidRPr="00E636A3" w:rsidRDefault="00B833AF" w:rsidP="00161B17">
      <w:pPr>
        <w:adjustRightInd w:val="0"/>
        <w:snapToGrid w:val="0"/>
        <w:spacing w:after="0" w:line="360" w:lineRule="auto"/>
        <w:jc w:val="both"/>
        <w:rPr>
          <w:rFonts w:ascii="Book Antiqua" w:eastAsia="SimSun" w:hAnsi="Book Antiqua"/>
          <w:color w:val="000000" w:themeColor="text1"/>
          <w:sz w:val="24"/>
          <w:szCs w:val="24"/>
        </w:rPr>
      </w:pPr>
      <w:r w:rsidRPr="00E636A3">
        <w:rPr>
          <w:rFonts w:ascii="Book Antiqua" w:eastAsia="SimSun" w:hAnsi="Book Antiqua"/>
          <w:b/>
          <w:bCs/>
          <w:i/>
          <w:iCs/>
          <w:color w:val="000000" w:themeColor="text1"/>
          <w:sz w:val="24"/>
          <w:szCs w:val="24"/>
        </w:rPr>
        <w:t>2022 JAII and rankings of The American Journal of Gastroenterology</w:t>
      </w:r>
    </w:p>
    <w:p w14:paraId="2998C104" w14:textId="3D58835B" w:rsidR="00B833AF" w:rsidRPr="00E636A3" w:rsidRDefault="00B833AF" w:rsidP="00161B17">
      <w:pPr>
        <w:adjustRightInd w:val="0"/>
        <w:snapToGrid w:val="0"/>
        <w:spacing w:after="0" w:line="360" w:lineRule="auto"/>
        <w:jc w:val="both"/>
        <w:rPr>
          <w:rFonts w:ascii="Book Antiqua" w:eastAsia="SimSun" w:hAnsi="Book Antiqua"/>
          <w:color w:val="000000" w:themeColor="text1"/>
          <w:sz w:val="24"/>
          <w:szCs w:val="24"/>
        </w:rPr>
      </w:pPr>
      <w:r w:rsidRPr="00E636A3">
        <w:rPr>
          <w:rFonts w:ascii="Book Antiqua" w:eastAsia="SimSun" w:hAnsi="Book Antiqua"/>
          <w:color w:val="000000" w:themeColor="text1"/>
          <w:sz w:val="24"/>
          <w:szCs w:val="24"/>
        </w:rPr>
        <w:t xml:space="preserve">In the </w:t>
      </w:r>
      <w:r w:rsidRPr="00E636A3">
        <w:rPr>
          <w:rFonts w:ascii="Book Antiqua" w:eastAsia="SimSun" w:hAnsi="Book Antiqua"/>
          <w:i/>
          <w:iCs/>
          <w:color w:val="000000" w:themeColor="text1"/>
          <w:sz w:val="24"/>
          <w:szCs w:val="24"/>
        </w:rPr>
        <w:t>RCA</w:t>
      </w:r>
      <w:r w:rsidRPr="00E636A3">
        <w:rPr>
          <w:rFonts w:ascii="Book Antiqua" w:eastAsia="SimSun" w:hAnsi="Book Antiqua"/>
          <w:color w:val="000000" w:themeColor="text1"/>
          <w:sz w:val="24"/>
          <w:szCs w:val="24"/>
        </w:rPr>
        <w:t xml:space="preserve"> database, the 2022 </w:t>
      </w:r>
      <w:r w:rsidRPr="00E636A3">
        <w:rPr>
          <w:rFonts w:ascii="Book Antiqua" w:eastAsia="SimSun" w:hAnsi="Book Antiqua"/>
          <w:i/>
          <w:iCs/>
          <w:color w:val="000000" w:themeColor="text1"/>
          <w:sz w:val="24"/>
          <w:szCs w:val="24"/>
        </w:rPr>
        <w:t xml:space="preserve">JAII </w:t>
      </w:r>
      <w:r w:rsidRPr="00E636A3">
        <w:rPr>
          <w:rFonts w:ascii="Book Antiqua" w:eastAsia="SimSun" w:hAnsi="Book Antiqua"/>
          <w:color w:val="000000" w:themeColor="text1"/>
          <w:sz w:val="24"/>
          <w:szCs w:val="24"/>
        </w:rPr>
        <w:t>for</w:t>
      </w:r>
      <w:r w:rsidRPr="00E636A3">
        <w:rPr>
          <w:rFonts w:ascii="Book Antiqua" w:eastAsia="SimSun" w:hAnsi="Book Antiqua"/>
          <w:i/>
          <w:iCs/>
          <w:color w:val="000000" w:themeColor="text1"/>
          <w:sz w:val="24"/>
          <w:szCs w:val="24"/>
        </w:rPr>
        <w:t xml:space="preserve"> The American Journal of Gastroenterology</w:t>
      </w:r>
      <w:r w:rsidRPr="00E636A3" w:rsidDel="006060E3">
        <w:rPr>
          <w:rFonts w:ascii="Book Antiqua" w:eastAsia="SimSun" w:hAnsi="Book Antiqua"/>
          <w:i/>
          <w:iCs/>
          <w:color w:val="000000" w:themeColor="text1"/>
          <w:sz w:val="24"/>
          <w:szCs w:val="24"/>
        </w:rPr>
        <w:t xml:space="preserve"> </w:t>
      </w:r>
      <w:r w:rsidRPr="00E636A3">
        <w:rPr>
          <w:rFonts w:ascii="Book Antiqua" w:eastAsia="SimSun" w:hAnsi="Book Antiqua"/>
          <w:color w:val="000000" w:themeColor="text1"/>
          <w:sz w:val="24"/>
          <w:szCs w:val="24"/>
        </w:rPr>
        <w:t>is 23.563, ranking 13</w:t>
      </w:r>
      <w:r w:rsidRPr="00E636A3">
        <w:rPr>
          <w:rFonts w:ascii="Book Antiqua" w:eastAsia="SimSun" w:hAnsi="Book Antiqua"/>
          <w:color w:val="000000" w:themeColor="text1"/>
          <w:sz w:val="24"/>
          <w:szCs w:val="24"/>
          <w:vertAlign w:val="superscript"/>
        </w:rPr>
        <w:t>th</w:t>
      </w:r>
      <w:r w:rsidRPr="00E636A3">
        <w:rPr>
          <w:rFonts w:ascii="Book Antiqua" w:eastAsia="SimSun" w:hAnsi="Book Antiqua"/>
          <w:color w:val="000000" w:themeColor="text1"/>
          <w:sz w:val="24"/>
          <w:szCs w:val="24"/>
        </w:rPr>
        <w:t xml:space="preserve"> among 101 core journals in </w:t>
      </w:r>
      <w:r w:rsidRPr="00E636A3">
        <w:rPr>
          <w:rFonts w:ascii="Book Antiqua" w:hAnsi="Book Antiqua"/>
          <w:color w:val="000000" w:themeColor="text1"/>
          <w:sz w:val="24"/>
          <w:szCs w:val="24"/>
        </w:rPr>
        <w:t xml:space="preserve">the field of </w:t>
      </w:r>
      <w:r w:rsidRPr="00E636A3">
        <w:rPr>
          <w:rFonts w:ascii="Book Antiqua" w:eastAsia="SimSun" w:hAnsi="Book Antiqua"/>
          <w:color w:val="000000" w:themeColor="text1"/>
          <w:sz w:val="24"/>
          <w:szCs w:val="24"/>
        </w:rPr>
        <w:t xml:space="preserve">gastroenterology and hepatology included in the </w:t>
      </w:r>
      <w:r w:rsidRPr="00E636A3">
        <w:rPr>
          <w:rFonts w:ascii="Book Antiqua" w:eastAsia="SimSun" w:hAnsi="Book Antiqua"/>
          <w:i/>
          <w:iCs/>
          <w:color w:val="000000" w:themeColor="text1"/>
          <w:sz w:val="24"/>
          <w:szCs w:val="24"/>
        </w:rPr>
        <w:t>RCA</w:t>
      </w:r>
      <w:r w:rsidRPr="00E636A3">
        <w:rPr>
          <w:rFonts w:ascii="Book Antiqua" w:eastAsia="SimSun" w:hAnsi="Book Antiqua"/>
          <w:color w:val="000000" w:themeColor="text1"/>
          <w:sz w:val="24"/>
          <w:szCs w:val="24"/>
        </w:rPr>
        <w:t xml:space="preserve">, </w:t>
      </w:r>
      <w:del w:id="195" w:author="Jennifer van Velkinburgh" w:date="2022-08-13T20:58:00Z">
        <w:r w:rsidRPr="00E636A3" w:rsidDel="003A075A">
          <w:rPr>
            <w:rFonts w:ascii="Book Antiqua" w:eastAsia="SimSun" w:hAnsi="Book Antiqua"/>
            <w:color w:val="000000" w:themeColor="text1"/>
            <w:sz w:val="24"/>
            <w:szCs w:val="24"/>
          </w:rPr>
          <w:delText>and the</w:delText>
        </w:r>
      </w:del>
      <w:ins w:id="196" w:author="Jennifer van Velkinburgh" w:date="2022-08-13T20:58:00Z">
        <w:r w:rsidR="003A075A">
          <w:rPr>
            <w:rFonts w:ascii="Book Antiqua" w:eastAsia="SimSun" w:hAnsi="Book Antiqua"/>
            <w:color w:val="000000" w:themeColor="text1"/>
            <w:sz w:val="24"/>
            <w:szCs w:val="24"/>
          </w:rPr>
          <w:t>with</w:t>
        </w:r>
      </w:ins>
      <w:r w:rsidRPr="00E636A3">
        <w:rPr>
          <w:rFonts w:ascii="Book Antiqua" w:eastAsia="SimSun" w:hAnsi="Book Antiqua"/>
          <w:color w:val="000000" w:themeColor="text1"/>
          <w:sz w:val="24"/>
          <w:szCs w:val="24"/>
        </w:rPr>
        <w:t xml:space="preserve"> </w:t>
      </w:r>
      <w:r w:rsidR="00CF2312" w:rsidRPr="00E636A3">
        <w:rPr>
          <w:rFonts w:ascii="Book Antiqua" w:eastAsia="SimSun" w:hAnsi="Book Antiqua"/>
          <w:color w:val="000000" w:themeColor="text1"/>
          <w:sz w:val="24"/>
          <w:szCs w:val="24"/>
        </w:rPr>
        <w:t>total citations</w:t>
      </w:r>
      <w:r w:rsidRPr="00E636A3">
        <w:rPr>
          <w:rFonts w:ascii="Book Antiqua" w:eastAsia="SimSun" w:hAnsi="Book Antiqua"/>
          <w:color w:val="000000" w:themeColor="text1"/>
          <w:sz w:val="24"/>
          <w:szCs w:val="24"/>
        </w:rPr>
        <w:t xml:space="preserve"> </w:t>
      </w:r>
      <w:del w:id="197" w:author="Jennifer van Velkinburgh" w:date="2022-08-13T20:58:00Z">
        <w:r w:rsidRPr="00E636A3" w:rsidDel="003A075A">
          <w:rPr>
            <w:rFonts w:ascii="Book Antiqua" w:eastAsia="SimSun" w:hAnsi="Book Antiqua"/>
            <w:color w:val="000000" w:themeColor="text1"/>
            <w:sz w:val="24"/>
            <w:szCs w:val="24"/>
          </w:rPr>
          <w:delText xml:space="preserve">are </w:delText>
        </w:r>
      </w:del>
      <w:ins w:id="198" w:author="Jennifer van Velkinburgh" w:date="2022-08-13T20:58:00Z">
        <w:r w:rsidR="003A075A">
          <w:rPr>
            <w:rFonts w:ascii="Book Antiqua" w:eastAsia="SimSun" w:hAnsi="Book Antiqua"/>
            <w:color w:val="000000" w:themeColor="text1"/>
            <w:sz w:val="24"/>
            <w:szCs w:val="24"/>
          </w:rPr>
          <w:t>of</w:t>
        </w:r>
        <w:r w:rsidR="003A075A" w:rsidRPr="00E636A3">
          <w:rPr>
            <w:rFonts w:ascii="Book Antiqua" w:eastAsia="SimSun" w:hAnsi="Book Antiqua"/>
            <w:color w:val="000000" w:themeColor="text1"/>
            <w:sz w:val="24"/>
            <w:szCs w:val="24"/>
          </w:rPr>
          <w:t xml:space="preserve"> </w:t>
        </w:r>
      </w:ins>
      <w:r w:rsidRPr="00E636A3">
        <w:rPr>
          <w:rFonts w:ascii="Book Antiqua" w:eastAsia="SimSun" w:hAnsi="Book Antiqua"/>
          <w:color w:val="000000" w:themeColor="text1"/>
          <w:sz w:val="24"/>
          <w:szCs w:val="24"/>
        </w:rPr>
        <w:t>476726 (5/101)</w:t>
      </w:r>
      <w:ins w:id="199" w:author="Jennifer van Velkinburgh" w:date="2022-08-13T20:58:00Z">
        <w:r w:rsidR="003A075A">
          <w:rPr>
            <w:rFonts w:ascii="Book Antiqua" w:eastAsia="SimSun" w:hAnsi="Book Antiqua"/>
            <w:color w:val="000000" w:themeColor="text1"/>
            <w:sz w:val="24"/>
            <w:szCs w:val="24"/>
          </w:rPr>
          <w:t xml:space="preserve"> and</w:t>
        </w:r>
      </w:ins>
      <w:del w:id="200" w:author="Jennifer van Velkinburgh" w:date="2022-08-13T20:58:00Z">
        <w:r w:rsidRPr="00E636A3" w:rsidDel="003A075A">
          <w:rPr>
            <w:rFonts w:ascii="Book Antiqua" w:eastAsia="SimSun" w:hAnsi="Book Antiqua"/>
            <w:color w:val="000000" w:themeColor="text1"/>
            <w:sz w:val="24"/>
            <w:szCs w:val="24"/>
          </w:rPr>
          <w:delText>,</w:delText>
        </w:r>
      </w:del>
      <w:r w:rsidRPr="00E636A3">
        <w:rPr>
          <w:rFonts w:ascii="Book Antiqua" w:eastAsia="SimSun" w:hAnsi="Book Antiqua"/>
          <w:color w:val="000000" w:themeColor="text1"/>
          <w:sz w:val="24"/>
          <w:szCs w:val="24"/>
        </w:rPr>
        <w:t xml:space="preserve"> </w:t>
      </w:r>
      <w:r w:rsidR="00CF2312" w:rsidRPr="00E636A3">
        <w:rPr>
          <w:rFonts w:ascii="Book Antiqua" w:hAnsi="Book Antiqua"/>
          <w:sz w:val="24"/>
          <w:szCs w:val="24"/>
        </w:rPr>
        <w:t xml:space="preserve">total </w:t>
      </w:r>
      <w:r w:rsidR="003C1930" w:rsidRPr="00E636A3">
        <w:rPr>
          <w:rFonts w:ascii="Book Antiqua" w:hAnsi="Book Antiqua"/>
          <w:sz w:val="24"/>
          <w:szCs w:val="24"/>
        </w:rPr>
        <w:t>articles</w:t>
      </w:r>
      <w:r w:rsidRPr="00E636A3">
        <w:rPr>
          <w:rFonts w:ascii="Book Antiqua" w:hAnsi="Book Antiqua"/>
          <w:sz w:val="24"/>
          <w:szCs w:val="24"/>
        </w:rPr>
        <w:t xml:space="preserve"> </w:t>
      </w:r>
      <w:del w:id="201" w:author="Jennifer van Velkinburgh" w:date="2022-08-13T20:58:00Z">
        <w:r w:rsidRPr="00E636A3" w:rsidDel="003A075A">
          <w:rPr>
            <w:rFonts w:ascii="Book Antiqua" w:hAnsi="Book Antiqua"/>
            <w:sz w:val="24"/>
            <w:szCs w:val="24"/>
          </w:rPr>
          <w:delText xml:space="preserve">are </w:delText>
        </w:r>
      </w:del>
      <w:ins w:id="202" w:author="Jennifer van Velkinburgh" w:date="2022-08-13T20:58:00Z">
        <w:r w:rsidR="003A075A">
          <w:rPr>
            <w:rFonts w:ascii="Book Antiqua" w:hAnsi="Book Antiqua"/>
            <w:sz w:val="24"/>
            <w:szCs w:val="24"/>
          </w:rPr>
          <w:t>of</w:t>
        </w:r>
        <w:r w:rsidR="003A075A" w:rsidRPr="00E636A3">
          <w:rPr>
            <w:rFonts w:ascii="Book Antiqua" w:hAnsi="Book Antiqua"/>
            <w:sz w:val="24"/>
            <w:szCs w:val="24"/>
          </w:rPr>
          <w:t xml:space="preserve"> </w:t>
        </w:r>
      </w:ins>
      <w:r w:rsidRPr="00E636A3">
        <w:rPr>
          <w:rFonts w:ascii="Book Antiqua" w:eastAsia="SimSun" w:hAnsi="Book Antiqua"/>
          <w:color w:val="000000" w:themeColor="text1"/>
          <w:sz w:val="24"/>
          <w:szCs w:val="24"/>
        </w:rPr>
        <w:t>20232 (6/101)</w:t>
      </w:r>
      <w:r w:rsidRPr="00E636A3" w:rsidDel="00B833AF">
        <w:rPr>
          <w:rFonts w:ascii="Book Antiqua" w:eastAsia="SimSun" w:hAnsi="Book Antiqua"/>
          <w:color w:val="000000" w:themeColor="text1"/>
          <w:sz w:val="24"/>
          <w:szCs w:val="24"/>
        </w:rPr>
        <w:t xml:space="preserve"> </w:t>
      </w:r>
      <w:r w:rsidRPr="00E636A3">
        <w:rPr>
          <w:rFonts w:ascii="Book Antiqua" w:eastAsia="SimSun" w:hAnsi="Book Antiqua"/>
          <w:color w:val="000000" w:themeColor="text1"/>
          <w:sz w:val="24"/>
          <w:szCs w:val="24"/>
        </w:rPr>
        <w:t xml:space="preserve">(Figure 13). For more information about </w:t>
      </w:r>
      <w:r w:rsidRPr="00E636A3">
        <w:rPr>
          <w:rFonts w:ascii="Book Antiqua" w:eastAsia="SimSun" w:hAnsi="Book Antiqua"/>
          <w:i/>
          <w:iCs/>
          <w:color w:val="000000" w:themeColor="text1"/>
          <w:sz w:val="24"/>
          <w:szCs w:val="24"/>
        </w:rPr>
        <w:t>The American Journal of Gastroenterology</w:t>
      </w:r>
      <w:r w:rsidRPr="00E636A3">
        <w:rPr>
          <w:rFonts w:ascii="Book Antiqua" w:eastAsia="SimSun" w:hAnsi="Book Antiqua"/>
          <w:color w:val="000000" w:themeColor="text1"/>
          <w:sz w:val="24"/>
          <w:szCs w:val="24"/>
        </w:rPr>
        <w:t xml:space="preserve">, please visit: </w:t>
      </w:r>
      <w:hyperlink r:id="rId34" w:history="1">
        <w:r w:rsidRPr="00E636A3">
          <w:rPr>
            <w:rStyle w:val="a3"/>
            <w:rFonts w:ascii="Book Antiqua" w:eastAsia="SimSun" w:hAnsi="Book Antiqua"/>
            <w:sz w:val="24"/>
            <w:szCs w:val="24"/>
          </w:rPr>
          <w:t>https://www.referencecitationanalysis.com/SearchJournal</w:t>
        </w:r>
      </w:hyperlink>
      <w:r w:rsidRPr="00E636A3">
        <w:rPr>
          <w:rStyle w:val="a3"/>
          <w:rFonts w:ascii="Book Antiqua" w:eastAsia="SimSun" w:hAnsi="Book Antiqua"/>
          <w:sz w:val="24"/>
          <w:szCs w:val="24"/>
        </w:rPr>
        <w:t>.</w:t>
      </w:r>
    </w:p>
    <w:p w14:paraId="11FE04BA" w14:textId="4F4E8737" w:rsidR="00D06826" w:rsidRPr="00E636A3" w:rsidRDefault="00273B78" w:rsidP="00161B17">
      <w:pPr>
        <w:adjustRightInd w:val="0"/>
        <w:snapToGrid w:val="0"/>
        <w:spacing w:after="0" w:line="360" w:lineRule="auto"/>
        <w:jc w:val="both"/>
        <w:rPr>
          <w:rFonts w:ascii="Book Antiqua" w:eastAsia="SimSun" w:hAnsi="Book Antiqua"/>
          <w:b/>
          <w:bCs/>
          <w:color w:val="000000" w:themeColor="text1"/>
          <w:sz w:val="24"/>
          <w:szCs w:val="24"/>
        </w:rPr>
      </w:pPr>
      <w:r w:rsidRPr="00E636A3">
        <w:rPr>
          <w:rFonts w:ascii="Book Antiqua" w:eastAsia="SimSun" w:hAnsi="Book Antiqua"/>
          <w:noProof/>
          <w:sz w:val="24"/>
          <w:szCs w:val="24"/>
        </w:rPr>
        <w:drawing>
          <wp:inline distT="0" distB="0" distL="0" distR="0" wp14:anchorId="2F1B4921" wp14:editId="39F042C0">
            <wp:extent cx="5804294" cy="2838298"/>
            <wp:effectExtent l="0" t="0" r="635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16773" cy="2844400"/>
                    </a:xfrm>
                    <a:prstGeom prst="rect">
                      <a:avLst/>
                    </a:prstGeom>
                    <a:noFill/>
                    <a:ln>
                      <a:noFill/>
                    </a:ln>
                  </pic:spPr>
                </pic:pic>
              </a:graphicData>
            </a:graphic>
          </wp:inline>
        </w:drawing>
      </w:r>
    </w:p>
    <w:p w14:paraId="6D7A9231" w14:textId="5B5F9192" w:rsidR="00B833AF" w:rsidRPr="00E636A3" w:rsidRDefault="00B833AF" w:rsidP="00161B17">
      <w:pPr>
        <w:adjustRightInd w:val="0"/>
        <w:snapToGrid w:val="0"/>
        <w:spacing w:after="0" w:line="360" w:lineRule="auto"/>
        <w:jc w:val="both"/>
        <w:rPr>
          <w:rFonts w:ascii="Book Antiqua" w:eastAsia="SimSun" w:hAnsi="Book Antiqua"/>
          <w:b/>
          <w:bCs/>
          <w:i/>
          <w:iCs/>
          <w:color w:val="000000" w:themeColor="text1"/>
          <w:sz w:val="24"/>
          <w:szCs w:val="24"/>
        </w:rPr>
      </w:pPr>
      <w:r w:rsidRPr="00E636A3">
        <w:rPr>
          <w:rFonts w:ascii="Book Antiqua" w:eastAsia="SimSun" w:hAnsi="Book Antiqua"/>
          <w:b/>
          <w:bCs/>
          <w:color w:val="000000" w:themeColor="text1"/>
          <w:sz w:val="24"/>
          <w:szCs w:val="24"/>
        </w:rPr>
        <w:t xml:space="preserve">Figure 13 2022 </w:t>
      </w:r>
      <w:r w:rsidRPr="00E636A3">
        <w:rPr>
          <w:rFonts w:ascii="Book Antiqua" w:eastAsia="SimSun" w:hAnsi="Book Antiqua"/>
          <w:b/>
          <w:bCs/>
          <w:i/>
          <w:iCs/>
          <w:sz w:val="24"/>
          <w:szCs w:val="24"/>
        </w:rPr>
        <w:t>Journal Article Influence Index</w:t>
      </w:r>
      <w:r w:rsidRPr="00E636A3">
        <w:rPr>
          <w:rFonts w:ascii="Book Antiqua" w:eastAsia="SimSun" w:hAnsi="Book Antiqua"/>
          <w:b/>
          <w:bCs/>
          <w:color w:val="000000" w:themeColor="text1"/>
          <w:sz w:val="24"/>
          <w:szCs w:val="24"/>
        </w:rPr>
        <w:t xml:space="preserve"> and rankings of </w:t>
      </w:r>
      <w:r w:rsidRPr="00E636A3">
        <w:rPr>
          <w:rFonts w:ascii="Book Antiqua" w:eastAsia="SimSun" w:hAnsi="Book Antiqua"/>
          <w:b/>
          <w:bCs/>
          <w:i/>
          <w:iCs/>
          <w:color w:val="000000" w:themeColor="text1"/>
          <w:sz w:val="24"/>
          <w:szCs w:val="24"/>
        </w:rPr>
        <w:t>The American Journal of Gastroenterology.</w:t>
      </w:r>
    </w:p>
    <w:p w14:paraId="7F18BBD9" w14:textId="2467C482" w:rsidR="00D06826" w:rsidRPr="00E636A3" w:rsidRDefault="00D06826" w:rsidP="00161B17">
      <w:pPr>
        <w:adjustRightInd w:val="0"/>
        <w:snapToGrid w:val="0"/>
        <w:spacing w:after="0" w:line="360" w:lineRule="auto"/>
        <w:jc w:val="both"/>
        <w:rPr>
          <w:rFonts w:ascii="Book Antiqua" w:eastAsia="SimSun" w:hAnsi="Book Antiqua"/>
          <w:b/>
          <w:bCs/>
          <w:color w:val="000000" w:themeColor="text1"/>
          <w:sz w:val="24"/>
          <w:szCs w:val="24"/>
        </w:rPr>
      </w:pPr>
    </w:p>
    <w:p w14:paraId="213EA4B1" w14:textId="1EE3F6F8" w:rsidR="006A30CC" w:rsidRPr="00E636A3" w:rsidRDefault="006A30CC" w:rsidP="00161B17">
      <w:pPr>
        <w:adjustRightInd w:val="0"/>
        <w:snapToGrid w:val="0"/>
        <w:spacing w:after="0" w:line="360" w:lineRule="auto"/>
        <w:jc w:val="both"/>
        <w:rPr>
          <w:rFonts w:ascii="Book Antiqua" w:eastAsia="SimSun" w:hAnsi="Book Antiqua"/>
          <w:color w:val="000000" w:themeColor="text1"/>
          <w:sz w:val="24"/>
          <w:szCs w:val="24"/>
        </w:rPr>
      </w:pPr>
      <w:r w:rsidRPr="00E636A3">
        <w:rPr>
          <w:rFonts w:ascii="Book Antiqua" w:eastAsia="SimSun" w:hAnsi="Book Antiqua"/>
          <w:b/>
          <w:bCs/>
          <w:i/>
          <w:iCs/>
          <w:color w:val="000000" w:themeColor="text1"/>
          <w:sz w:val="24"/>
          <w:szCs w:val="24"/>
        </w:rPr>
        <w:t>2022 JAII and rankings of Lancet Gastroenterology &amp; Hepatology</w:t>
      </w:r>
    </w:p>
    <w:p w14:paraId="7B40F03E" w14:textId="7AD52638" w:rsidR="006A30CC" w:rsidRPr="00E636A3" w:rsidRDefault="006A30CC" w:rsidP="00161B17">
      <w:pPr>
        <w:adjustRightInd w:val="0"/>
        <w:snapToGrid w:val="0"/>
        <w:spacing w:after="0" w:line="360" w:lineRule="auto"/>
        <w:jc w:val="both"/>
        <w:rPr>
          <w:rFonts w:ascii="Book Antiqua" w:eastAsia="SimSun" w:hAnsi="Book Antiqua"/>
          <w:color w:val="000000" w:themeColor="text1"/>
          <w:sz w:val="24"/>
          <w:szCs w:val="24"/>
        </w:rPr>
      </w:pPr>
      <w:r w:rsidRPr="00E636A3">
        <w:rPr>
          <w:rFonts w:ascii="Book Antiqua" w:eastAsia="SimSun" w:hAnsi="Book Antiqua"/>
          <w:color w:val="000000" w:themeColor="text1"/>
          <w:sz w:val="24"/>
          <w:szCs w:val="24"/>
        </w:rPr>
        <w:t xml:space="preserve">In the </w:t>
      </w:r>
      <w:r w:rsidRPr="00E636A3">
        <w:rPr>
          <w:rFonts w:ascii="Book Antiqua" w:eastAsia="SimSun" w:hAnsi="Book Antiqua"/>
          <w:i/>
          <w:iCs/>
          <w:color w:val="000000" w:themeColor="text1"/>
          <w:sz w:val="24"/>
          <w:szCs w:val="24"/>
        </w:rPr>
        <w:t>RCA</w:t>
      </w:r>
      <w:r w:rsidRPr="00E636A3">
        <w:rPr>
          <w:rFonts w:ascii="Book Antiqua" w:eastAsia="SimSun" w:hAnsi="Book Antiqua"/>
          <w:color w:val="000000" w:themeColor="text1"/>
          <w:sz w:val="24"/>
          <w:szCs w:val="24"/>
        </w:rPr>
        <w:t xml:space="preserve"> database, the 2022 </w:t>
      </w:r>
      <w:r w:rsidRPr="00E636A3">
        <w:rPr>
          <w:rFonts w:ascii="Book Antiqua" w:eastAsia="SimSun" w:hAnsi="Book Antiqua"/>
          <w:i/>
          <w:iCs/>
          <w:color w:val="000000" w:themeColor="text1"/>
          <w:sz w:val="24"/>
          <w:szCs w:val="24"/>
        </w:rPr>
        <w:t xml:space="preserve">JAII </w:t>
      </w:r>
      <w:r w:rsidRPr="00E636A3">
        <w:rPr>
          <w:rFonts w:ascii="Book Antiqua" w:eastAsia="SimSun" w:hAnsi="Book Antiqua"/>
          <w:color w:val="000000" w:themeColor="text1"/>
          <w:sz w:val="24"/>
          <w:szCs w:val="24"/>
        </w:rPr>
        <w:t>for</w:t>
      </w:r>
      <w:r w:rsidRPr="00E636A3">
        <w:rPr>
          <w:rFonts w:ascii="Book Antiqua" w:eastAsia="SimSun" w:hAnsi="Book Antiqua"/>
          <w:i/>
          <w:iCs/>
          <w:color w:val="000000" w:themeColor="text1"/>
          <w:sz w:val="24"/>
          <w:szCs w:val="24"/>
        </w:rPr>
        <w:t xml:space="preserve"> Lancet Gastroenterology &amp; Hepatology</w:t>
      </w:r>
      <w:r w:rsidRPr="00E636A3" w:rsidDel="006060E3">
        <w:rPr>
          <w:rFonts w:ascii="Book Antiqua" w:eastAsia="SimSun" w:hAnsi="Book Antiqua"/>
          <w:i/>
          <w:iCs/>
          <w:color w:val="000000" w:themeColor="text1"/>
          <w:sz w:val="24"/>
          <w:szCs w:val="24"/>
        </w:rPr>
        <w:t xml:space="preserve"> </w:t>
      </w:r>
      <w:r w:rsidRPr="00E636A3">
        <w:rPr>
          <w:rFonts w:ascii="Book Antiqua" w:eastAsia="SimSun" w:hAnsi="Book Antiqua"/>
          <w:color w:val="000000" w:themeColor="text1"/>
          <w:sz w:val="24"/>
          <w:szCs w:val="24"/>
        </w:rPr>
        <w:t>is 23.470, ranking 14</w:t>
      </w:r>
      <w:r w:rsidRPr="00E636A3">
        <w:rPr>
          <w:rFonts w:ascii="Book Antiqua" w:eastAsia="SimSun" w:hAnsi="Book Antiqua"/>
          <w:color w:val="000000" w:themeColor="text1"/>
          <w:sz w:val="24"/>
          <w:szCs w:val="24"/>
          <w:vertAlign w:val="superscript"/>
        </w:rPr>
        <w:t>th</w:t>
      </w:r>
      <w:r w:rsidRPr="00E636A3">
        <w:rPr>
          <w:rFonts w:ascii="Book Antiqua" w:eastAsia="SimSun" w:hAnsi="Book Antiqua"/>
          <w:color w:val="000000" w:themeColor="text1"/>
          <w:sz w:val="24"/>
          <w:szCs w:val="24"/>
        </w:rPr>
        <w:t xml:space="preserve"> among 101 core journals in </w:t>
      </w:r>
      <w:r w:rsidRPr="00E636A3">
        <w:rPr>
          <w:rFonts w:ascii="Book Antiqua" w:hAnsi="Book Antiqua"/>
          <w:color w:val="000000" w:themeColor="text1"/>
          <w:sz w:val="24"/>
          <w:szCs w:val="24"/>
        </w:rPr>
        <w:t xml:space="preserve">the field of </w:t>
      </w:r>
      <w:r w:rsidRPr="00E636A3">
        <w:rPr>
          <w:rFonts w:ascii="Book Antiqua" w:eastAsia="SimSun" w:hAnsi="Book Antiqua"/>
          <w:color w:val="000000" w:themeColor="text1"/>
          <w:sz w:val="24"/>
          <w:szCs w:val="24"/>
        </w:rPr>
        <w:t xml:space="preserve">gastroenterology and hepatology included in the </w:t>
      </w:r>
      <w:r w:rsidRPr="00E636A3">
        <w:rPr>
          <w:rFonts w:ascii="Book Antiqua" w:eastAsia="SimSun" w:hAnsi="Book Antiqua"/>
          <w:i/>
          <w:iCs/>
          <w:color w:val="000000" w:themeColor="text1"/>
          <w:sz w:val="24"/>
          <w:szCs w:val="24"/>
        </w:rPr>
        <w:t>RCA</w:t>
      </w:r>
      <w:r w:rsidRPr="00E636A3">
        <w:rPr>
          <w:rFonts w:ascii="Book Antiqua" w:eastAsia="SimSun" w:hAnsi="Book Antiqua"/>
          <w:color w:val="000000" w:themeColor="text1"/>
          <w:sz w:val="24"/>
          <w:szCs w:val="24"/>
        </w:rPr>
        <w:t xml:space="preserve">, </w:t>
      </w:r>
      <w:del w:id="203" w:author="Jennifer van Velkinburgh" w:date="2022-08-13T20:58:00Z">
        <w:r w:rsidRPr="00E636A3" w:rsidDel="003A075A">
          <w:rPr>
            <w:rFonts w:ascii="Book Antiqua" w:eastAsia="SimSun" w:hAnsi="Book Antiqua"/>
            <w:color w:val="000000" w:themeColor="text1"/>
            <w:sz w:val="24"/>
            <w:szCs w:val="24"/>
          </w:rPr>
          <w:delText>and the</w:delText>
        </w:r>
      </w:del>
      <w:ins w:id="204" w:author="Jennifer van Velkinburgh" w:date="2022-08-13T20:58:00Z">
        <w:r w:rsidR="003A075A">
          <w:rPr>
            <w:rFonts w:ascii="Book Antiqua" w:eastAsia="SimSun" w:hAnsi="Book Antiqua"/>
            <w:color w:val="000000" w:themeColor="text1"/>
            <w:sz w:val="24"/>
            <w:szCs w:val="24"/>
          </w:rPr>
          <w:t>with</w:t>
        </w:r>
      </w:ins>
      <w:r w:rsidRPr="00E636A3">
        <w:rPr>
          <w:rFonts w:ascii="Book Antiqua" w:eastAsia="SimSun" w:hAnsi="Book Antiqua"/>
          <w:color w:val="000000" w:themeColor="text1"/>
          <w:sz w:val="24"/>
          <w:szCs w:val="24"/>
        </w:rPr>
        <w:t xml:space="preserve"> </w:t>
      </w:r>
      <w:r w:rsidR="00CF2312" w:rsidRPr="00E636A3">
        <w:rPr>
          <w:rFonts w:ascii="Book Antiqua" w:eastAsia="SimSun" w:hAnsi="Book Antiqua"/>
          <w:color w:val="000000" w:themeColor="text1"/>
          <w:sz w:val="24"/>
          <w:szCs w:val="24"/>
        </w:rPr>
        <w:t>total citations</w:t>
      </w:r>
      <w:r w:rsidRPr="00E636A3">
        <w:rPr>
          <w:rFonts w:ascii="Book Antiqua" w:eastAsia="SimSun" w:hAnsi="Book Antiqua"/>
          <w:color w:val="000000" w:themeColor="text1"/>
          <w:sz w:val="24"/>
          <w:szCs w:val="24"/>
        </w:rPr>
        <w:t xml:space="preserve"> </w:t>
      </w:r>
      <w:del w:id="205" w:author="Jennifer van Velkinburgh" w:date="2022-08-13T20:58:00Z">
        <w:r w:rsidRPr="00E636A3" w:rsidDel="003A075A">
          <w:rPr>
            <w:rFonts w:ascii="Book Antiqua" w:eastAsia="SimSun" w:hAnsi="Book Antiqua"/>
            <w:color w:val="000000" w:themeColor="text1"/>
            <w:sz w:val="24"/>
            <w:szCs w:val="24"/>
          </w:rPr>
          <w:delText xml:space="preserve">are </w:delText>
        </w:r>
      </w:del>
      <w:ins w:id="206" w:author="Jennifer van Velkinburgh" w:date="2022-08-13T20:58:00Z">
        <w:r w:rsidR="003A075A">
          <w:rPr>
            <w:rFonts w:ascii="Book Antiqua" w:eastAsia="SimSun" w:hAnsi="Book Antiqua"/>
            <w:color w:val="000000" w:themeColor="text1"/>
            <w:sz w:val="24"/>
            <w:szCs w:val="24"/>
          </w:rPr>
          <w:t>of</w:t>
        </w:r>
        <w:r w:rsidR="003A075A" w:rsidRPr="00E636A3">
          <w:rPr>
            <w:rFonts w:ascii="Book Antiqua" w:eastAsia="SimSun" w:hAnsi="Book Antiqua"/>
            <w:color w:val="000000" w:themeColor="text1"/>
            <w:sz w:val="24"/>
            <w:szCs w:val="24"/>
          </w:rPr>
          <w:t xml:space="preserve"> </w:t>
        </w:r>
      </w:ins>
      <w:r w:rsidRPr="00E636A3">
        <w:rPr>
          <w:rFonts w:ascii="Book Antiqua" w:eastAsia="SimSun" w:hAnsi="Book Antiqua"/>
          <w:color w:val="000000" w:themeColor="text1"/>
          <w:sz w:val="24"/>
          <w:szCs w:val="24"/>
        </w:rPr>
        <w:t>30276 (48/101)</w:t>
      </w:r>
      <w:ins w:id="207" w:author="Jennifer van Velkinburgh" w:date="2022-08-13T20:58:00Z">
        <w:r w:rsidR="003A075A">
          <w:rPr>
            <w:rFonts w:ascii="Book Antiqua" w:eastAsia="SimSun" w:hAnsi="Book Antiqua"/>
            <w:color w:val="000000" w:themeColor="text1"/>
            <w:sz w:val="24"/>
            <w:szCs w:val="24"/>
          </w:rPr>
          <w:t xml:space="preserve"> and</w:t>
        </w:r>
      </w:ins>
      <w:del w:id="208" w:author="Jennifer van Velkinburgh" w:date="2022-08-13T20:58:00Z">
        <w:r w:rsidRPr="00E636A3" w:rsidDel="003A075A">
          <w:rPr>
            <w:rFonts w:ascii="Book Antiqua" w:eastAsia="SimSun" w:hAnsi="Book Antiqua"/>
            <w:color w:val="000000" w:themeColor="text1"/>
            <w:sz w:val="24"/>
            <w:szCs w:val="24"/>
          </w:rPr>
          <w:delText>,</w:delText>
        </w:r>
      </w:del>
      <w:r w:rsidRPr="00E636A3">
        <w:rPr>
          <w:rFonts w:ascii="Book Antiqua" w:eastAsia="SimSun" w:hAnsi="Book Antiqua"/>
          <w:color w:val="000000" w:themeColor="text1"/>
          <w:sz w:val="24"/>
          <w:szCs w:val="24"/>
        </w:rPr>
        <w:t xml:space="preserve"> </w:t>
      </w:r>
      <w:r w:rsidR="00CF2312" w:rsidRPr="00E636A3">
        <w:rPr>
          <w:rFonts w:ascii="Book Antiqua" w:hAnsi="Book Antiqua"/>
          <w:sz w:val="24"/>
          <w:szCs w:val="24"/>
        </w:rPr>
        <w:t xml:space="preserve">total </w:t>
      </w:r>
      <w:r w:rsidR="003C1930" w:rsidRPr="00E636A3">
        <w:rPr>
          <w:rFonts w:ascii="Book Antiqua" w:hAnsi="Book Antiqua"/>
          <w:sz w:val="24"/>
          <w:szCs w:val="24"/>
        </w:rPr>
        <w:t>articles</w:t>
      </w:r>
      <w:r w:rsidRPr="00E636A3">
        <w:rPr>
          <w:rFonts w:ascii="Book Antiqua" w:hAnsi="Book Antiqua"/>
          <w:sz w:val="24"/>
          <w:szCs w:val="24"/>
        </w:rPr>
        <w:t xml:space="preserve"> </w:t>
      </w:r>
      <w:del w:id="209" w:author="Jennifer van Velkinburgh" w:date="2022-08-13T20:58:00Z">
        <w:r w:rsidRPr="00E636A3" w:rsidDel="003A075A">
          <w:rPr>
            <w:rFonts w:ascii="Book Antiqua" w:hAnsi="Book Antiqua"/>
            <w:sz w:val="24"/>
            <w:szCs w:val="24"/>
          </w:rPr>
          <w:delText xml:space="preserve">are </w:delText>
        </w:r>
      </w:del>
      <w:ins w:id="210" w:author="Jennifer van Velkinburgh" w:date="2022-08-13T20:58:00Z">
        <w:r w:rsidR="003A075A">
          <w:rPr>
            <w:rFonts w:ascii="Book Antiqua" w:hAnsi="Book Antiqua"/>
            <w:sz w:val="24"/>
            <w:szCs w:val="24"/>
          </w:rPr>
          <w:t>of</w:t>
        </w:r>
        <w:r w:rsidR="003A075A" w:rsidRPr="00E636A3">
          <w:rPr>
            <w:rFonts w:ascii="Book Antiqua" w:hAnsi="Book Antiqua"/>
            <w:sz w:val="24"/>
            <w:szCs w:val="24"/>
          </w:rPr>
          <w:t xml:space="preserve"> </w:t>
        </w:r>
      </w:ins>
      <w:r w:rsidRPr="00E636A3">
        <w:rPr>
          <w:rFonts w:ascii="Book Antiqua" w:eastAsia="SimSun" w:hAnsi="Book Antiqua"/>
          <w:color w:val="000000" w:themeColor="text1"/>
          <w:sz w:val="24"/>
          <w:szCs w:val="24"/>
        </w:rPr>
        <w:t>1290 (63/101)</w:t>
      </w:r>
      <w:r w:rsidRPr="00E636A3" w:rsidDel="006A30CC">
        <w:rPr>
          <w:rFonts w:ascii="Book Antiqua" w:eastAsia="SimSun" w:hAnsi="Book Antiqua"/>
          <w:color w:val="000000" w:themeColor="text1"/>
          <w:sz w:val="24"/>
          <w:szCs w:val="24"/>
        </w:rPr>
        <w:t xml:space="preserve"> </w:t>
      </w:r>
      <w:r w:rsidRPr="00E636A3">
        <w:rPr>
          <w:rFonts w:ascii="Book Antiqua" w:eastAsia="SimSun" w:hAnsi="Book Antiqua"/>
          <w:color w:val="000000" w:themeColor="text1"/>
          <w:sz w:val="24"/>
          <w:szCs w:val="24"/>
        </w:rPr>
        <w:t xml:space="preserve">(Figure 14). For more information about </w:t>
      </w:r>
      <w:r w:rsidRPr="00E636A3">
        <w:rPr>
          <w:rFonts w:ascii="Book Antiqua" w:eastAsia="SimSun" w:hAnsi="Book Antiqua"/>
          <w:i/>
          <w:iCs/>
          <w:color w:val="000000" w:themeColor="text1"/>
          <w:sz w:val="24"/>
          <w:szCs w:val="24"/>
        </w:rPr>
        <w:t>Lancet Gastroenterology &amp; Hepatology</w:t>
      </w:r>
      <w:r w:rsidRPr="00E636A3">
        <w:rPr>
          <w:rFonts w:ascii="Book Antiqua" w:eastAsia="SimSun" w:hAnsi="Book Antiqua"/>
          <w:color w:val="000000" w:themeColor="text1"/>
          <w:sz w:val="24"/>
          <w:szCs w:val="24"/>
        </w:rPr>
        <w:t xml:space="preserve">, please visit: </w:t>
      </w:r>
      <w:hyperlink r:id="rId36" w:history="1">
        <w:r w:rsidRPr="00E636A3">
          <w:rPr>
            <w:rStyle w:val="a3"/>
            <w:rFonts w:ascii="Book Antiqua" w:eastAsia="SimSun" w:hAnsi="Book Antiqua"/>
            <w:sz w:val="24"/>
            <w:szCs w:val="24"/>
          </w:rPr>
          <w:t>https://www.referencecitationanalysis.com/SearchJournal</w:t>
        </w:r>
      </w:hyperlink>
      <w:r w:rsidRPr="00E636A3">
        <w:rPr>
          <w:rStyle w:val="a3"/>
          <w:rFonts w:ascii="Book Antiqua" w:eastAsia="SimSun" w:hAnsi="Book Antiqua"/>
          <w:sz w:val="24"/>
          <w:szCs w:val="24"/>
        </w:rPr>
        <w:t>.</w:t>
      </w:r>
    </w:p>
    <w:p w14:paraId="2630FDC4" w14:textId="1F147FFF" w:rsidR="0055557F" w:rsidRPr="00E636A3" w:rsidRDefault="000B04CE" w:rsidP="00161B17">
      <w:pPr>
        <w:adjustRightInd w:val="0"/>
        <w:snapToGrid w:val="0"/>
        <w:spacing w:after="0" w:line="360" w:lineRule="auto"/>
        <w:jc w:val="both"/>
        <w:rPr>
          <w:rFonts w:ascii="Book Antiqua" w:eastAsia="SimSun" w:hAnsi="Book Antiqua"/>
          <w:b/>
          <w:bCs/>
          <w:color w:val="000000" w:themeColor="text1"/>
          <w:sz w:val="24"/>
          <w:szCs w:val="24"/>
        </w:rPr>
      </w:pPr>
      <w:r w:rsidRPr="00E636A3">
        <w:rPr>
          <w:rFonts w:ascii="Book Antiqua" w:eastAsia="SimSun" w:hAnsi="Book Antiqua"/>
          <w:noProof/>
          <w:sz w:val="24"/>
          <w:szCs w:val="24"/>
        </w:rPr>
        <w:lastRenderedPageBreak/>
        <w:drawing>
          <wp:inline distT="0" distB="0" distL="0" distR="0" wp14:anchorId="41F73AD9" wp14:editId="5121BE71">
            <wp:extent cx="5789335" cy="2830983"/>
            <wp:effectExtent l="0" t="0" r="1905" b="762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01597" cy="2836979"/>
                    </a:xfrm>
                    <a:prstGeom prst="rect">
                      <a:avLst/>
                    </a:prstGeom>
                    <a:noFill/>
                    <a:ln>
                      <a:noFill/>
                    </a:ln>
                  </pic:spPr>
                </pic:pic>
              </a:graphicData>
            </a:graphic>
          </wp:inline>
        </w:drawing>
      </w:r>
    </w:p>
    <w:p w14:paraId="377D8DC6" w14:textId="7B7DD444" w:rsidR="00D8608C" w:rsidRPr="00E636A3" w:rsidRDefault="00D8608C" w:rsidP="00161B17">
      <w:pPr>
        <w:adjustRightInd w:val="0"/>
        <w:snapToGrid w:val="0"/>
        <w:spacing w:after="0" w:line="360" w:lineRule="auto"/>
        <w:jc w:val="both"/>
        <w:rPr>
          <w:rFonts w:ascii="Book Antiqua" w:eastAsia="SimSun" w:hAnsi="Book Antiqua"/>
          <w:b/>
          <w:bCs/>
          <w:i/>
          <w:iCs/>
          <w:color w:val="000000" w:themeColor="text1"/>
          <w:sz w:val="24"/>
          <w:szCs w:val="24"/>
        </w:rPr>
      </w:pPr>
      <w:r w:rsidRPr="00E636A3">
        <w:rPr>
          <w:rFonts w:ascii="Book Antiqua" w:eastAsia="SimSun" w:hAnsi="Book Antiqua"/>
          <w:b/>
          <w:bCs/>
          <w:color w:val="000000" w:themeColor="text1"/>
          <w:sz w:val="24"/>
          <w:szCs w:val="24"/>
        </w:rPr>
        <w:t xml:space="preserve">Figure 14 2022 </w:t>
      </w:r>
      <w:r w:rsidRPr="00E636A3">
        <w:rPr>
          <w:rFonts w:ascii="Book Antiqua" w:eastAsia="SimSun" w:hAnsi="Book Antiqua"/>
          <w:b/>
          <w:bCs/>
          <w:i/>
          <w:iCs/>
          <w:sz w:val="24"/>
          <w:szCs w:val="24"/>
        </w:rPr>
        <w:t>Journal Article Influence Index</w:t>
      </w:r>
      <w:r w:rsidRPr="00E636A3">
        <w:rPr>
          <w:rFonts w:ascii="Book Antiqua" w:eastAsia="SimSun" w:hAnsi="Book Antiqua"/>
          <w:b/>
          <w:bCs/>
          <w:color w:val="000000" w:themeColor="text1"/>
          <w:sz w:val="24"/>
          <w:szCs w:val="24"/>
        </w:rPr>
        <w:t xml:space="preserve"> and rankings of </w:t>
      </w:r>
      <w:r w:rsidRPr="00E636A3">
        <w:rPr>
          <w:rFonts w:ascii="Book Antiqua" w:eastAsia="SimSun" w:hAnsi="Book Antiqua"/>
          <w:b/>
          <w:bCs/>
          <w:i/>
          <w:iCs/>
          <w:color w:val="000000" w:themeColor="text1"/>
          <w:sz w:val="24"/>
          <w:szCs w:val="24"/>
        </w:rPr>
        <w:t>Lancet Gastroenterology &amp; Hepatology.</w:t>
      </w:r>
    </w:p>
    <w:p w14:paraId="0CD4C60E" w14:textId="77777777" w:rsidR="00D8608C" w:rsidRPr="00E636A3" w:rsidRDefault="00D8608C" w:rsidP="00161B17">
      <w:pPr>
        <w:adjustRightInd w:val="0"/>
        <w:snapToGrid w:val="0"/>
        <w:spacing w:after="0" w:line="360" w:lineRule="auto"/>
        <w:jc w:val="both"/>
        <w:rPr>
          <w:rFonts w:ascii="Book Antiqua" w:eastAsia="SimSun" w:hAnsi="Book Antiqua"/>
          <w:b/>
          <w:bCs/>
          <w:color w:val="000000" w:themeColor="text1"/>
          <w:sz w:val="24"/>
          <w:szCs w:val="24"/>
        </w:rPr>
      </w:pPr>
    </w:p>
    <w:p w14:paraId="237830D8" w14:textId="2EB09FD0" w:rsidR="005F3C9E" w:rsidRPr="00E636A3" w:rsidRDefault="005F3C9E" w:rsidP="00161B17">
      <w:pPr>
        <w:adjustRightInd w:val="0"/>
        <w:snapToGrid w:val="0"/>
        <w:spacing w:after="0" w:line="360" w:lineRule="auto"/>
        <w:jc w:val="both"/>
        <w:rPr>
          <w:rFonts w:ascii="Book Antiqua" w:eastAsia="SimSun" w:hAnsi="Book Antiqua"/>
          <w:color w:val="000000" w:themeColor="text1"/>
          <w:sz w:val="24"/>
          <w:szCs w:val="24"/>
        </w:rPr>
      </w:pPr>
      <w:r w:rsidRPr="00E636A3">
        <w:rPr>
          <w:rFonts w:ascii="Book Antiqua" w:eastAsia="SimSun" w:hAnsi="Book Antiqua"/>
          <w:b/>
          <w:bCs/>
          <w:i/>
          <w:iCs/>
          <w:color w:val="000000" w:themeColor="text1"/>
          <w:sz w:val="24"/>
          <w:szCs w:val="24"/>
        </w:rPr>
        <w:t>2022 JAII and rankings of Journal of Gastroenterology</w:t>
      </w:r>
    </w:p>
    <w:p w14:paraId="27F99321" w14:textId="6E269DA2" w:rsidR="005F3C9E" w:rsidRPr="00E636A3" w:rsidRDefault="005F3C9E" w:rsidP="00161B17">
      <w:pPr>
        <w:adjustRightInd w:val="0"/>
        <w:snapToGrid w:val="0"/>
        <w:spacing w:after="0" w:line="360" w:lineRule="auto"/>
        <w:jc w:val="both"/>
        <w:rPr>
          <w:rFonts w:ascii="Book Antiqua" w:eastAsia="SimSun" w:hAnsi="Book Antiqua"/>
          <w:b/>
          <w:bCs/>
          <w:color w:val="000000" w:themeColor="text1"/>
          <w:sz w:val="24"/>
          <w:szCs w:val="24"/>
        </w:rPr>
      </w:pPr>
      <w:r w:rsidRPr="00E636A3">
        <w:rPr>
          <w:rFonts w:ascii="Book Antiqua" w:eastAsia="SimSun" w:hAnsi="Book Antiqua"/>
          <w:color w:val="000000" w:themeColor="text1"/>
          <w:sz w:val="24"/>
          <w:szCs w:val="24"/>
        </w:rPr>
        <w:t xml:space="preserve">In the </w:t>
      </w:r>
      <w:r w:rsidRPr="00E636A3">
        <w:rPr>
          <w:rFonts w:ascii="Book Antiqua" w:eastAsia="SimSun" w:hAnsi="Book Antiqua"/>
          <w:i/>
          <w:iCs/>
          <w:color w:val="000000" w:themeColor="text1"/>
          <w:sz w:val="24"/>
          <w:szCs w:val="24"/>
        </w:rPr>
        <w:t>RCA</w:t>
      </w:r>
      <w:r w:rsidRPr="00E636A3">
        <w:rPr>
          <w:rFonts w:ascii="Book Antiqua" w:eastAsia="SimSun" w:hAnsi="Book Antiqua"/>
          <w:color w:val="000000" w:themeColor="text1"/>
          <w:sz w:val="24"/>
          <w:szCs w:val="24"/>
        </w:rPr>
        <w:t xml:space="preserve"> database, the 2022 </w:t>
      </w:r>
      <w:r w:rsidRPr="00E636A3">
        <w:rPr>
          <w:rFonts w:ascii="Book Antiqua" w:eastAsia="SimSun" w:hAnsi="Book Antiqua"/>
          <w:i/>
          <w:iCs/>
          <w:color w:val="000000" w:themeColor="text1"/>
          <w:sz w:val="24"/>
          <w:szCs w:val="24"/>
        </w:rPr>
        <w:t xml:space="preserve">JAII </w:t>
      </w:r>
      <w:r w:rsidRPr="00E636A3">
        <w:rPr>
          <w:rFonts w:ascii="Book Antiqua" w:eastAsia="SimSun" w:hAnsi="Book Antiqua"/>
          <w:color w:val="000000" w:themeColor="text1"/>
          <w:sz w:val="24"/>
          <w:szCs w:val="24"/>
        </w:rPr>
        <w:t>for</w:t>
      </w:r>
      <w:r w:rsidRPr="00E636A3">
        <w:rPr>
          <w:rFonts w:ascii="Book Antiqua" w:eastAsia="SimSun" w:hAnsi="Book Antiqua"/>
          <w:i/>
          <w:iCs/>
          <w:color w:val="000000" w:themeColor="text1"/>
          <w:sz w:val="24"/>
          <w:szCs w:val="24"/>
        </w:rPr>
        <w:t xml:space="preserve"> </w:t>
      </w:r>
      <w:r w:rsidR="00AE0FF4" w:rsidRPr="00E636A3">
        <w:rPr>
          <w:rFonts w:ascii="Book Antiqua" w:eastAsia="SimSun" w:hAnsi="Book Antiqua"/>
          <w:i/>
          <w:iCs/>
          <w:color w:val="000000" w:themeColor="text1"/>
          <w:sz w:val="24"/>
          <w:szCs w:val="24"/>
        </w:rPr>
        <w:t>Journal of Gastroenterology</w:t>
      </w:r>
      <w:r w:rsidRPr="00E636A3" w:rsidDel="006060E3">
        <w:rPr>
          <w:rFonts w:ascii="Book Antiqua" w:eastAsia="SimSun" w:hAnsi="Book Antiqua"/>
          <w:i/>
          <w:iCs/>
          <w:color w:val="000000" w:themeColor="text1"/>
          <w:sz w:val="24"/>
          <w:szCs w:val="24"/>
        </w:rPr>
        <w:t xml:space="preserve"> </w:t>
      </w:r>
      <w:r w:rsidRPr="00E636A3">
        <w:rPr>
          <w:rFonts w:ascii="Book Antiqua" w:eastAsia="SimSun" w:hAnsi="Book Antiqua"/>
          <w:color w:val="000000" w:themeColor="text1"/>
          <w:sz w:val="24"/>
          <w:szCs w:val="24"/>
        </w:rPr>
        <w:t xml:space="preserve">is </w:t>
      </w:r>
      <w:r w:rsidR="00AE0FF4" w:rsidRPr="00E636A3">
        <w:rPr>
          <w:rFonts w:ascii="Book Antiqua" w:eastAsia="SimSun" w:hAnsi="Book Antiqua"/>
          <w:color w:val="000000" w:themeColor="text1"/>
          <w:sz w:val="24"/>
          <w:szCs w:val="24"/>
        </w:rPr>
        <w:t>22.837</w:t>
      </w:r>
      <w:r w:rsidRPr="00E636A3">
        <w:rPr>
          <w:rFonts w:ascii="Book Antiqua" w:eastAsia="SimSun" w:hAnsi="Book Antiqua"/>
          <w:color w:val="000000" w:themeColor="text1"/>
          <w:sz w:val="24"/>
          <w:szCs w:val="24"/>
        </w:rPr>
        <w:t xml:space="preserve">, ranking </w:t>
      </w:r>
      <w:r w:rsidR="00AE0FF4" w:rsidRPr="00E636A3">
        <w:rPr>
          <w:rFonts w:ascii="Book Antiqua" w:eastAsia="SimSun" w:hAnsi="Book Antiqua"/>
          <w:color w:val="000000" w:themeColor="text1"/>
          <w:sz w:val="24"/>
          <w:szCs w:val="24"/>
        </w:rPr>
        <w:t>15</w:t>
      </w:r>
      <w:r w:rsidR="00AE0FF4" w:rsidRPr="00E636A3">
        <w:rPr>
          <w:rFonts w:ascii="Book Antiqua" w:eastAsia="SimSun" w:hAnsi="Book Antiqua"/>
          <w:color w:val="000000" w:themeColor="text1"/>
          <w:sz w:val="24"/>
          <w:szCs w:val="24"/>
          <w:vertAlign w:val="superscript"/>
        </w:rPr>
        <w:t>th</w:t>
      </w:r>
      <w:r w:rsidR="00AE0FF4" w:rsidRPr="00E636A3">
        <w:rPr>
          <w:rFonts w:ascii="Book Antiqua" w:eastAsia="SimSun" w:hAnsi="Book Antiqua"/>
          <w:color w:val="000000" w:themeColor="text1"/>
          <w:sz w:val="24"/>
          <w:szCs w:val="24"/>
        </w:rPr>
        <w:t xml:space="preserve"> </w:t>
      </w:r>
      <w:r w:rsidRPr="00E636A3">
        <w:rPr>
          <w:rFonts w:ascii="Book Antiqua" w:eastAsia="SimSun" w:hAnsi="Book Antiqua"/>
          <w:color w:val="000000" w:themeColor="text1"/>
          <w:sz w:val="24"/>
          <w:szCs w:val="24"/>
        </w:rPr>
        <w:t xml:space="preserve">among 101 core journals in </w:t>
      </w:r>
      <w:r w:rsidRPr="00E636A3">
        <w:rPr>
          <w:rFonts w:ascii="Book Antiqua" w:hAnsi="Book Antiqua"/>
          <w:color w:val="000000" w:themeColor="text1"/>
          <w:sz w:val="24"/>
          <w:szCs w:val="24"/>
        </w:rPr>
        <w:t xml:space="preserve">the field of </w:t>
      </w:r>
      <w:r w:rsidRPr="00E636A3">
        <w:rPr>
          <w:rFonts w:ascii="Book Antiqua" w:eastAsia="SimSun" w:hAnsi="Book Antiqua"/>
          <w:color w:val="000000" w:themeColor="text1"/>
          <w:sz w:val="24"/>
          <w:szCs w:val="24"/>
        </w:rPr>
        <w:t xml:space="preserve">gastroenterology and hepatology included in the </w:t>
      </w:r>
      <w:r w:rsidRPr="00E636A3">
        <w:rPr>
          <w:rFonts w:ascii="Book Antiqua" w:eastAsia="SimSun" w:hAnsi="Book Antiqua"/>
          <w:i/>
          <w:iCs/>
          <w:color w:val="000000" w:themeColor="text1"/>
          <w:sz w:val="24"/>
          <w:szCs w:val="24"/>
        </w:rPr>
        <w:t>RCA</w:t>
      </w:r>
      <w:r w:rsidRPr="00E636A3">
        <w:rPr>
          <w:rFonts w:ascii="Book Antiqua" w:eastAsia="SimSun" w:hAnsi="Book Antiqua"/>
          <w:color w:val="000000" w:themeColor="text1"/>
          <w:sz w:val="24"/>
          <w:szCs w:val="24"/>
        </w:rPr>
        <w:t xml:space="preserve">, </w:t>
      </w:r>
      <w:del w:id="211" w:author="Jennifer van Velkinburgh" w:date="2022-08-13T20:59:00Z">
        <w:r w:rsidRPr="00E636A3" w:rsidDel="003A075A">
          <w:rPr>
            <w:rFonts w:ascii="Book Antiqua" w:eastAsia="SimSun" w:hAnsi="Book Antiqua"/>
            <w:color w:val="000000" w:themeColor="text1"/>
            <w:sz w:val="24"/>
            <w:szCs w:val="24"/>
          </w:rPr>
          <w:delText>and the</w:delText>
        </w:r>
      </w:del>
      <w:ins w:id="212" w:author="Jennifer van Velkinburgh" w:date="2022-08-13T20:59:00Z">
        <w:r w:rsidR="003A075A">
          <w:rPr>
            <w:rFonts w:ascii="Book Antiqua" w:eastAsia="SimSun" w:hAnsi="Book Antiqua"/>
            <w:color w:val="000000" w:themeColor="text1"/>
            <w:sz w:val="24"/>
            <w:szCs w:val="24"/>
          </w:rPr>
          <w:t>with</w:t>
        </w:r>
      </w:ins>
      <w:r w:rsidRPr="00E636A3">
        <w:rPr>
          <w:rFonts w:ascii="Book Antiqua" w:eastAsia="SimSun" w:hAnsi="Book Antiqua"/>
          <w:color w:val="000000" w:themeColor="text1"/>
          <w:sz w:val="24"/>
          <w:szCs w:val="24"/>
        </w:rPr>
        <w:t xml:space="preserve"> </w:t>
      </w:r>
      <w:r w:rsidR="00CF2312" w:rsidRPr="00E636A3">
        <w:rPr>
          <w:rFonts w:ascii="Book Antiqua" w:eastAsia="SimSun" w:hAnsi="Book Antiqua"/>
          <w:color w:val="000000" w:themeColor="text1"/>
          <w:sz w:val="24"/>
          <w:szCs w:val="24"/>
        </w:rPr>
        <w:t>total citations</w:t>
      </w:r>
      <w:r w:rsidRPr="00E636A3">
        <w:rPr>
          <w:rFonts w:ascii="Book Antiqua" w:eastAsia="SimSun" w:hAnsi="Book Antiqua"/>
          <w:color w:val="000000" w:themeColor="text1"/>
          <w:sz w:val="24"/>
          <w:szCs w:val="24"/>
        </w:rPr>
        <w:t xml:space="preserve"> </w:t>
      </w:r>
      <w:del w:id="213" w:author="Jennifer van Velkinburgh" w:date="2022-08-13T20:59:00Z">
        <w:r w:rsidRPr="00E636A3" w:rsidDel="003A075A">
          <w:rPr>
            <w:rFonts w:ascii="Book Antiqua" w:eastAsia="SimSun" w:hAnsi="Book Antiqua"/>
            <w:color w:val="000000" w:themeColor="text1"/>
            <w:sz w:val="24"/>
            <w:szCs w:val="24"/>
          </w:rPr>
          <w:delText xml:space="preserve">are </w:delText>
        </w:r>
      </w:del>
      <w:ins w:id="214" w:author="Jennifer van Velkinburgh" w:date="2022-08-13T20:59:00Z">
        <w:r w:rsidR="003A075A">
          <w:rPr>
            <w:rFonts w:ascii="Book Antiqua" w:eastAsia="SimSun" w:hAnsi="Book Antiqua"/>
            <w:color w:val="000000" w:themeColor="text1"/>
            <w:sz w:val="24"/>
            <w:szCs w:val="24"/>
          </w:rPr>
          <w:t>of</w:t>
        </w:r>
        <w:r w:rsidR="003A075A" w:rsidRPr="00E636A3">
          <w:rPr>
            <w:rFonts w:ascii="Book Antiqua" w:eastAsia="SimSun" w:hAnsi="Book Antiqua"/>
            <w:color w:val="000000" w:themeColor="text1"/>
            <w:sz w:val="24"/>
            <w:szCs w:val="24"/>
          </w:rPr>
          <w:t xml:space="preserve"> </w:t>
        </w:r>
      </w:ins>
      <w:r w:rsidR="00A07568" w:rsidRPr="00E636A3">
        <w:rPr>
          <w:rFonts w:ascii="Book Antiqua" w:eastAsia="SimSun" w:hAnsi="Book Antiqua"/>
          <w:color w:val="000000" w:themeColor="text1"/>
          <w:sz w:val="24"/>
          <w:szCs w:val="24"/>
        </w:rPr>
        <w:t>110941 (22/101)</w:t>
      </w:r>
      <w:ins w:id="215" w:author="Jennifer van Velkinburgh" w:date="2022-08-13T20:59:00Z">
        <w:r w:rsidR="003A075A">
          <w:rPr>
            <w:rFonts w:ascii="Book Antiqua" w:eastAsia="SimSun" w:hAnsi="Book Antiqua"/>
            <w:color w:val="000000" w:themeColor="text1"/>
            <w:sz w:val="24"/>
            <w:szCs w:val="24"/>
          </w:rPr>
          <w:t xml:space="preserve"> and</w:t>
        </w:r>
      </w:ins>
      <w:del w:id="216" w:author="Jennifer van Velkinburgh" w:date="2022-08-13T20:59:00Z">
        <w:r w:rsidRPr="00E636A3" w:rsidDel="003A075A">
          <w:rPr>
            <w:rFonts w:ascii="Book Antiqua" w:eastAsia="SimSun" w:hAnsi="Book Antiqua"/>
            <w:color w:val="000000" w:themeColor="text1"/>
            <w:sz w:val="24"/>
            <w:szCs w:val="24"/>
          </w:rPr>
          <w:delText>,</w:delText>
        </w:r>
      </w:del>
      <w:r w:rsidRPr="00E636A3">
        <w:rPr>
          <w:rFonts w:ascii="Book Antiqua" w:eastAsia="SimSun" w:hAnsi="Book Antiqua"/>
          <w:color w:val="000000" w:themeColor="text1"/>
          <w:sz w:val="24"/>
          <w:szCs w:val="24"/>
        </w:rPr>
        <w:t xml:space="preserve"> </w:t>
      </w:r>
      <w:r w:rsidR="00CF2312" w:rsidRPr="00E636A3">
        <w:rPr>
          <w:rFonts w:ascii="Book Antiqua" w:hAnsi="Book Antiqua"/>
          <w:sz w:val="24"/>
          <w:szCs w:val="24"/>
        </w:rPr>
        <w:t xml:space="preserve">total </w:t>
      </w:r>
      <w:r w:rsidR="003C1930" w:rsidRPr="00E636A3">
        <w:rPr>
          <w:rFonts w:ascii="Book Antiqua" w:hAnsi="Book Antiqua"/>
          <w:sz w:val="24"/>
          <w:szCs w:val="24"/>
        </w:rPr>
        <w:t>articles</w:t>
      </w:r>
      <w:r w:rsidRPr="00E636A3">
        <w:rPr>
          <w:rFonts w:ascii="Book Antiqua" w:hAnsi="Book Antiqua"/>
          <w:sz w:val="24"/>
          <w:szCs w:val="24"/>
        </w:rPr>
        <w:t xml:space="preserve"> </w:t>
      </w:r>
      <w:del w:id="217" w:author="Jennifer van Velkinburgh" w:date="2022-08-13T20:59:00Z">
        <w:r w:rsidRPr="00E636A3" w:rsidDel="003A075A">
          <w:rPr>
            <w:rFonts w:ascii="Book Antiqua" w:hAnsi="Book Antiqua"/>
            <w:sz w:val="24"/>
            <w:szCs w:val="24"/>
          </w:rPr>
          <w:delText xml:space="preserve">are </w:delText>
        </w:r>
      </w:del>
      <w:ins w:id="218" w:author="Jennifer van Velkinburgh" w:date="2022-08-13T20:59:00Z">
        <w:r w:rsidR="003A075A">
          <w:rPr>
            <w:rFonts w:ascii="Book Antiqua" w:hAnsi="Book Antiqua"/>
            <w:sz w:val="24"/>
            <w:szCs w:val="24"/>
          </w:rPr>
          <w:t>of</w:t>
        </w:r>
        <w:r w:rsidR="003A075A" w:rsidRPr="00E636A3">
          <w:rPr>
            <w:rFonts w:ascii="Book Antiqua" w:hAnsi="Book Antiqua"/>
            <w:sz w:val="24"/>
            <w:szCs w:val="24"/>
          </w:rPr>
          <w:t xml:space="preserve"> </w:t>
        </w:r>
      </w:ins>
      <w:r w:rsidR="00A07568" w:rsidRPr="00E636A3">
        <w:rPr>
          <w:rFonts w:ascii="Book Antiqua" w:eastAsia="SimSun" w:hAnsi="Book Antiqua"/>
          <w:color w:val="000000" w:themeColor="text1"/>
          <w:sz w:val="24"/>
          <w:szCs w:val="24"/>
        </w:rPr>
        <w:t>4858 (28/101)</w:t>
      </w:r>
      <w:r w:rsidRPr="00E636A3" w:rsidDel="006A30CC">
        <w:rPr>
          <w:rFonts w:ascii="Book Antiqua" w:eastAsia="SimSun" w:hAnsi="Book Antiqua"/>
          <w:color w:val="000000" w:themeColor="text1"/>
          <w:sz w:val="24"/>
          <w:szCs w:val="24"/>
        </w:rPr>
        <w:t xml:space="preserve"> </w:t>
      </w:r>
      <w:r w:rsidRPr="00E636A3">
        <w:rPr>
          <w:rFonts w:ascii="Book Antiqua" w:eastAsia="SimSun" w:hAnsi="Book Antiqua"/>
          <w:color w:val="000000" w:themeColor="text1"/>
          <w:sz w:val="24"/>
          <w:szCs w:val="24"/>
        </w:rPr>
        <w:t xml:space="preserve">(Figure </w:t>
      </w:r>
      <w:r w:rsidR="006D6724" w:rsidRPr="00E636A3">
        <w:rPr>
          <w:rFonts w:ascii="Book Antiqua" w:eastAsia="SimSun" w:hAnsi="Book Antiqua"/>
          <w:color w:val="000000" w:themeColor="text1"/>
          <w:sz w:val="24"/>
          <w:szCs w:val="24"/>
        </w:rPr>
        <w:t>15</w:t>
      </w:r>
      <w:r w:rsidRPr="00E636A3">
        <w:rPr>
          <w:rFonts w:ascii="Book Antiqua" w:eastAsia="SimSun" w:hAnsi="Book Antiqua"/>
          <w:color w:val="000000" w:themeColor="text1"/>
          <w:sz w:val="24"/>
          <w:szCs w:val="24"/>
        </w:rPr>
        <w:t xml:space="preserve">). For more information about </w:t>
      </w:r>
      <w:r w:rsidR="00A07568" w:rsidRPr="00E636A3">
        <w:rPr>
          <w:rFonts w:ascii="Book Antiqua" w:eastAsia="SimSun" w:hAnsi="Book Antiqua"/>
          <w:i/>
          <w:iCs/>
          <w:color w:val="000000" w:themeColor="text1"/>
          <w:sz w:val="24"/>
          <w:szCs w:val="24"/>
        </w:rPr>
        <w:t>Journal of Gastroenterology</w:t>
      </w:r>
      <w:r w:rsidRPr="00E636A3">
        <w:rPr>
          <w:rFonts w:ascii="Book Antiqua" w:eastAsia="SimSun" w:hAnsi="Book Antiqua"/>
          <w:color w:val="000000" w:themeColor="text1"/>
          <w:sz w:val="24"/>
          <w:szCs w:val="24"/>
        </w:rPr>
        <w:t xml:space="preserve">, please visit: </w:t>
      </w:r>
      <w:hyperlink r:id="rId38" w:history="1">
        <w:r w:rsidRPr="00E636A3">
          <w:rPr>
            <w:rStyle w:val="a3"/>
            <w:rFonts w:ascii="Book Antiqua" w:eastAsia="SimSun" w:hAnsi="Book Antiqua"/>
            <w:sz w:val="24"/>
            <w:szCs w:val="24"/>
          </w:rPr>
          <w:t>https://www.referencecitationanalysis.com/SearchJournal</w:t>
        </w:r>
      </w:hyperlink>
      <w:r w:rsidRPr="00E636A3">
        <w:rPr>
          <w:rStyle w:val="a3"/>
          <w:rFonts w:ascii="Book Antiqua" w:eastAsia="SimSun" w:hAnsi="Book Antiqua"/>
          <w:sz w:val="24"/>
          <w:szCs w:val="24"/>
        </w:rPr>
        <w:t>.</w:t>
      </w:r>
    </w:p>
    <w:p w14:paraId="4CF09E4C" w14:textId="04692D04" w:rsidR="00AD0805" w:rsidRPr="00E636A3" w:rsidRDefault="00A757B7" w:rsidP="00161B17">
      <w:pPr>
        <w:adjustRightInd w:val="0"/>
        <w:snapToGrid w:val="0"/>
        <w:spacing w:after="0" w:line="360" w:lineRule="auto"/>
        <w:jc w:val="both"/>
        <w:rPr>
          <w:rFonts w:ascii="Book Antiqua" w:eastAsia="SimSun" w:hAnsi="Book Antiqua"/>
          <w:b/>
          <w:bCs/>
          <w:color w:val="000000" w:themeColor="text1"/>
          <w:sz w:val="24"/>
          <w:szCs w:val="24"/>
        </w:rPr>
      </w:pPr>
      <w:r w:rsidRPr="00E636A3">
        <w:rPr>
          <w:rFonts w:ascii="Book Antiqua" w:eastAsia="SimSun" w:hAnsi="Book Antiqua"/>
          <w:noProof/>
          <w:sz w:val="24"/>
          <w:szCs w:val="24"/>
        </w:rPr>
        <w:lastRenderedPageBreak/>
        <w:drawing>
          <wp:inline distT="0" distB="0" distL="0" distR="0" wp14:anchorId="2165CD3D" wp14:editId="7F2CBD8C">
            <wp:extent cx="5772423" cy="2822713"/>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95201" cy="2833852"/>
                    </a:xfrm>
                    <a:prstGeom prst="rect">
                      <a:avLst/>
                    </a:prstGeom>
                    <a:noFill/>
                    <a:ln>
                      <a:noFill/>
                    </a:ln>
                  </pic:spPr>
                </pic:pic>
              </a:graphicData>
            </a:graphic>
          </wp:inline>
        </w:drawing>
      </w:r>
    </w:p>
    <w:p w14:paraId="7BE154B1" w14:textId="07175A34" w:rsidR="00E84FD2" w:rsidRPr="00E636A3" w:rsidRDefault="00E84FD2" w:rsidP="00161B17">
      <w:pPr>
        <w:adjustRightInd w:val="0"/>
        <w:snapToGrid w:val="0"/>
        <w:spacing w:after="0" w:line="360" w:lineRule="auto"/>
        <w:jc w:val="both"/>
        <w:rPr>
          <w:rFonts w:ascii="Book Antiqua" w:eastAsia="SimSun" w:hAnsi="Book Antiqua"/>
          <w:b/>
          <w:bCs/>
          <w:i/>
          <w:iCs/>
          <w:color w:val="000000" w:themeColor="text1"/>
          <w:sz w:val="24"/>
          <w:szCs w:val="24"/>
        </w:rPr>
      </w:pPr>
      <w:r w:rsidRPr="00E636A3">
        <w:rPr>
          <w:rFonts w:ascii="Book Antiqua" w:eastAsia="SimSun" w:hAnsi="Book Antiqua"/>
          <w:b/>
          <w:bCs/>
          <w:color w:val="000000" w:themeColor="text1"/>
          <w:sz w:val="24"/>
          <w:szCs w:val="24"/>
        </w:rPr>
        <w:t xml:space="preserve">Figure 15 2022 </w:t>
      </w:r>
      <w:r w:rsidRPr="00E636A3">
        <w:rPr>
          <w:rFonts w:ascii="Book Antiqua" w:eastAsia="SimSun" w:hAnsi="Book Antiqua"/>
          <w:b/>
          <w:bCs/>
          <w:i/>
          <w:iCs/>
          <w:sz w:val="24"/>
          <w:szCs w:val="24"/>
        </w:rPr>
        <w:t>Journal Article Influence Index</w:t>
      </w:r>
      <w:r w:rsidRPr="00E636A3">
        <w:rPr>
          <w:rFonts w:ascii="Book Antiqua" w:eastAsia="SimSun" w:hAnsi="Book Antiqua"/>
          <w:b/>
          <w:bCs/>
          <w:color w:val="000000" w:themeColor="text1"/>
          <w:sz w:val="24"/>
          <w:szCs w:val="24"/>
        </w:rPr>
        <w:t xml:space="preserve"> and rankings of </w:t>
      </w:r>
      <w:r w:rsidRPr="00E636A3">
        <w:rPr>
          <w:rFonts w:ascii="Book Antiqua" w:eastAsia="SimSun" w:hAnsi="Book Antiqua"/>
          <w:b/>
          <w:bCs/>
          <w:i/>
          <w:iCs/>
          <w:color w:val="000000" w:themeColor="text1"/>
          <w:sz w:val="24"/>
          <w:szCs w:val="24"/>
        </w:rPr>
        <w:t>Journal of Gastroenterology.</w:t>
      </w:r>
    </w:p>
    <w:p w14:paraId="68DABF1E" w14:textId="7D582FC1" w:rsidR="00D06826" w:rsidRPr="00E636A3" w:rsidRDefault="00D06826" w:rsidP="00161B17">
      <w:pPr>
        <w:adjustRightInd w:val="0"/>
        <w:snapToGrid w:val="0"/>
        <w:spacing w:after="0" w:line="360" w:lineRule="auto"/>
        <w:jc w:val="both"/>
        <w:rPr>
          <w:rFonts w:ascii="Book Antiqua" w:eastAsia="SimSun" w:hAnsi="Book Antiqua"/>
          <w:b/>
          <w:bCs/>
          <w:color w:val="000000" w:themeColor="text1"/>
          <w:sz w:val="24"/>
          <w:szCs w:val="24"/>
        </w:rPr>
      </w:pPr>
    </w:p>
    <w:p w14:paraId="0D883C0E" w14:textId="12E64C31" w:rsidR="0089479B" w:rsidRPr="00E636A3" w:rsidRDefault="0089479B" w:rsidP="00161B17">
      <w:pPr>
        <w:adjustRightInd w:val="0"/>
        <w:snapToGrid w:val="0"/>
        <w:spacing w:after="0" w:line="360" w:lineRule="auto"/>
        <w:jc w:val="both"/>
        <w:rPr>
          <w:rFonts w:ascii="Book Antiqua" w:eastAsia="SimSun" w:hAnsi="Book Antiqua"/>
          <w:color w:val="000000" w:themeColor="text1"/>
          <w:sz w:val="24"/>
          <w:szCs w:val="24"/>
        </w:rPr>
      </w:pPr>
      <w:r w:rsidRPr="00E636A3">
        <w:rPr>
          <w:rFonts w:ascii="Book Antiqua" w:eastAsia="SimSun" w:hAnsi="Book Antiqua"/>
          <w:b/>
          <w:bCs/>
          <w:i/>
          <w:iCs/>
          <w:color w:val="000000" w:themeColor="text1"/>
          <w:sz w:val="24"/>
          <w:szCs w:val="24"/>
        </w:rPr>
        <w:t xml:space="preserve">2022 JAII and rankings of </w:t>
      </w:r>
      <w:r w:rsidR="005507B5" w:rsidRPr="00E636A3">
        <w:rPr>
          <w:rFonts w:ascii="Book Antiqua" w:eastAsia="SimSun" w:hAnsi="Book Antiqua"/>
          <w:b/>
          <w:bCs/>
          <w:i/>
          <w:iCs/>
          <w:color w:val="000000" w:themeColor="text1"/>
          <w:sz w:val="24"/>
          <w:szCs w:val="24"/>
        </w:rPr>
        <w:t>Neurogastroenterology and Motility</w:t>
      </w:r>
    </w:p>
    <w:p w14:paraId="504A3A91" w14:textId="50116B60" w:rsidR="0089479B" w:rsidRPr="00E636A3" w:rsidRDefault="0089479B" w:rsidP="00161B17">
      <w:pPr>
        <w:adjustRightInd w:val="0"/>
        <w:snapToGrid w:val="0"/>
        <w:spacing w:after="0" w:line="360" w:lineRule="auto"/>
        <w:jc w:val="both"/>
        <w:rPr>
          <w:rFonts w:ascii="Book Antiqua" w:eastAsia="SimSun" w:hAnsi="Book Antiqua"/>
          <w:b/>
          <w:bCs/>
          <w:color w:val="000000" w:themeColor="text1"/>
          <w:sz w:val="24"/>
          <w:szCs w:val="24"/>
        </w:rPr>
      </w:pPr>
      <w:r w:rsidRPr="00E636A3">
        <w:rPr>
          <w:rFonts w:ascii="Book Antiqua" w:eastAsia="SimSun" w:hAnsi="Book Antiqua"/>
          <w:color w:val="000000" w:themeColor="text1"/>
          <w:sz w:val="24"/>
          <w:szCs w:val="24"/>
        </w:rPr>
        <w:t xml:space="preserve">In the </w:t>
      </w:r>
      <w:r w:rsidRPr="00E636A3">
        <w:rPr>
          <w:rFonts w:ascii="Book Antiqua" w:eastAsia="SimSun" w:hAnsi="Book Antiqua"/>
          <w:i/>
          <w:iCs/>
          <w:color w:val="000000" w:themeColor="text1"/>
          <w:sz w:val="24"/>
          <w:szCs w:val="24"/>
        </w:rPr>
        <w:t>RCA</w:t>
      </w:r>
      <w:r w:rsidRPr="00E636A3">
        <w:rPr>
          <w:rFonts w:ascii="Book Antiqua" w:eastAsia="SimSun" w:hAnsi="Book Antiqua"/>
          <w:color w:val="000000" w:themeColor="text1"/>
          <w:sz w:val="24"/>
          <w:szCs w:val="24"/>
        </w:rPr>
        <w:t xml:space="preserve"> database, the 2022 </w:t>
      </w:r>
      <w:r w:rsidRPr="00E636A3">
        <w:rPr>
          <w:rFonts w:ascii="Book Antiqua" w:eastAsia="SimSun" w:hAnsi="Book Antiqua"/>
          <w:i/>
          <w:iCs/>
          <w:color w:val="000000" w:themeColor="text1"/>
          <w:sz w:val="24"/>
          <w:szCs w:val="24"/>
        </w:rPr>
        <w:t xml:space="preserve">JAII </w:t>
      </w:r>
      <w:r w:rsidRPr="00E636A3">
        <w:rPr>
          <w:rFonts w:ascii="Book Antiqua" w:eastAsia="SimSun" w:hAnsi="Book Antiqua"/>
          <w:color w:val="000000" w:themeColor="text1"/>
          <w:sz w:val="24"/>
          <w:szCs w:val="24"/>
        </w:rPr>
        <w:t>for</w:t>
      </w:r>
      <w:r w:rsidRPr="00E636A3">
        <w:rPr>
          <w:rFonts w:ascii="Book Antiqua" w:eastAsia="SimSun" w:hAnsi="Book Antiqua"/>
          <w:i/>
          <w:iCs/>
          <w:color w:val="000000" w:themeColor="text1"/>
          <w:sz w:val="24"/>
          <w:szCs w:val="24"/>
        </w:rPr>
        <w:t xml:space="preserve"> </w:t>
      </w:r>
      <w:r w:rsidR="005507B5" w:rsidRPr="00E636A3">
        <w:rPr>
          <w:rFonts w:ascii="Book Antiqua" w:eastAsia="SimSun" w:hAnsi="Book Antiqua"/>
          <w:i/>
          <w:iCs/>
          <w:color w:val="000000" w:themeColor="text1"/>
          <w:sz w:val="24"/>
          <w:szCs w:val="24"/>
        </w:rPr>
        <w:t>Neurogastroenterology and Motility</w:t>
      </w:r>
      <w:r w:rsidRPr="00E636A3" w:rsidDel="006060E3">
        <w:rPr>
          <w:rFonts w:ascii="Book Antiqua" w:eastAsia="SimSun" w:hAnsi="Book Antiqua"/>
          <w:i/>
          <w:iCs/>
          <w:color w:val="000000" w:themeColor="text1"/>
          <w:sz w:val="24"/>
          <w:szCs w:val="24"/>
        </w:rPr>
        <w:t xml:space="preserve"> </w:t>
      </w:r>
      <w:r w:rsidRPr="00E636A3">
        <w:rPr>
          <w:rFonts w:ascii="Book Antiqua" w:eastAsia="SimSun" w:hAnsi="Book Antiqua"/>
          <w:color w:val="000000" w:themeColor="text1"/>
          <w:sz w:val="24"/>
          <w:szCs w:val="24"/>
        </w:rPr>
        <w:t xml:space="preserve">is </w:t>
      </w:r>
      <w:r w:rsidR="005507B5" w:rsidRPr="00E636A3">
        <w:rPr>
          <w:rFonts w:ascii="Book Antiqua" w:eastAsia="SimSun" w:hAnsi="Book Antiqua"/>
          <w:color w:val="000000" w:themeColor="text1"/>
          <w:sz w:val="24"/>
          <w:szCs w:val="24"/>
        </w:rPr>
        <w:t>22.335</w:t>
      </w:r>
      <w:r w:rsidRPr="00E636A3">
        <w:rPr>
          <w:rFonts w:ascii="Book Antiqua" w:eastAsia="SimSun" w:hAnsi="Book Antiqua"/>
          <w:color w:val="000000" w:themeColor="text1"/>
          <w:sz w:val="24"/>
          <w:szCs w:val="24"/>
        </w:rPr>
        <w:t xml:space="preserve">, ranking </w:t>
      </w:r>
      <w:r w:rsidR="005507B5" w:rsidRPr="00E636A3">
        <w:rPr>
          <w:rFonts w:ascii="Book Antiqua" w:eastAsia="SimSun" w:hAnsi="Book Antiqua"/>
          <w:color w:val="000000" w:themeColor="text1"/>
          <w:sz w:val="24"/>
          <w:szCs w:val="24"/>
        </w:rPr>
        <w:t>16</w:t>
      </w:r>
      <w:r w:rsidR="005507B5" w:rsidRPr="00E636A3">
        <w:rPr>
          <w:rFonts w:ascii="Book Antiqua" w:eastAsia="SimSun" w:hAnsi="Book Antiqua"/>
          <w:color w:val="000000" w:themeColor="text1"/>
          <w:sz w:val="24"/>
          <w:szCs w:val="24"/>
          <w:vertAlign w:val="superscript"/>
        </w:rPr>
        <w:t>th</w:t>
      </w:r>
      <w:r w:rsidR="005507B5" w:rsidRPr="00E636A3">
        <w:rPr>
          <w:rFonts w:ascii="Book Antiqua" w:eastAsia="SimSun" w:hAnsi="Book Antiqua"/>
          <w:color w:val="000000" w:themeColor="text1"/>
          <w:sz w:val="24"/>
          <w:szCs w:val="24"/>
        </w:rPr>
        <w:t xml:space="preserve"> </w:t>
      </w:r>
      <w:r w:rsidRPr="00E636A3">
        <w:rPr>
          <w:rFonts w:ascii="Book Antiqua" w:eastAsia="SimSun" w:hAnsi="Book Antiqua"/>
          <w:color w:val="000000" w:themeColor="text1"/>
          <w:sz w:val="24"/>
          <w:szCs w:val="24"/>
        </w:rPr>
        <w:t xml:space="preserve">among 101 core journals in </w:t>
      </w:r>
      <w:r w:rsidRPr="00E636A3">
        <w:rPr>
          <w:rFonts w:ascii="Book Antiqua" w:hAnsi="Book Antiqua"/>
          <w:color w:val="000000" w:themeColor="text1"/>
          <w:sz w:val="24"/>
          <w:szCs w:val="24"/>
        </w:rPr>
        <w:t xml:space="preserve">the field of </w:t>
      </w:r>
      <w:r w:rsidRPr="00E636A3">
        <w:rPr>
          <w:rFonts w:ascii="Book Antiqua" w:eastAsia="SimSun" w:hAnsi="Book Antiqua"/>
          <w:color w:val="000000" w:themeColor="text1"/>
          <w:sz w:val="24"/>
          <w:szCs w:val="24"/>
        </w:rPr>
        <w:t xml:space="preserve">gastroenterology and hepatology included in the </w:t>
      </w:r>
      <w:r w:rsidRPr="00E636A3">
        <w:rPr>
          <w:rFonts w:ascii="Book Antiqua" w:eastAsia="SimSun" w:hAnsi="Book Antiqua"/>
          <w:i/>
          <w:iCs/>
          <w:color w:val="000000" w:themeColor="text1"/>
          <w:sz w:val="24"/>
          <w:szCs w:val="24"/>
        </w:rPr>
        <w:t>RCA</w:t>
      </w:r>
      <w:r w:rsidRPr="00E636A3">
        <w:rPr>
          <w:rFonts w:ascii="Book Antiqua" w:eastAsia="SimSun" w:hAnsi="Book Antiqua"/>
          <w:color w:val="000000" w:themeColor="text1"/>
          <w:sz w:val="24"/>
          <w:szCs w:val="24"/>
        </w:rPr>
        <w:t xml:space="preserve">, </w:t>
      </w:r>
      <w:del w:id="219" w:author="Jennifer van Velkinburgh" w:date="2022-08-13T20:59:00Z">
        <w:r w:rsidRPr="00E636A3" w:rsidDel="003A075A">
          <w:rPr>
            <w:rFonts w:ascii="Book Antiqua" w:eastAsia="SimSun" w:hAnsi="Book Antiqua"/>
            <w:color w:val="000000" w:themeColor="text1"/>
            <w:sz w:val="24"/>
            <w:szCs w:val="24"/>
          </w:rPr>
          <w:delText>and the</w:delText>
        </w:r>
      </w:del>
      <w:ins w:id="220" w:author="Jennifer van Velkinburgh" w:date="2022-08-13T20:59:00Z">
        <w:r w:rsidR="003A075A">
          <w:rPr>
            <w:rFonts w:ascii="Book Antiqua" w:eastAsia="SimSun" w:hAnsi="Book Antiqua"/>
            <w:color w:val="000000" w:themeColor="text1"/>
            <w:sz w:val="24"/>
            <w:szCs w:val="24"/>
          </w:rPr>
          <w:t>with</w:t>
        </w:r>
      </w:ins>
      <w:r w:rsidRPr="00E636A3">
        <w:rPr>
          <w:rFonts w:ascii="Book Antiqua" w:eastAsia="SimSun" w:hAnsi="Book Antiqua"/>
          <w:color w:val="000000" w:themeColor="text1"/>
          <w:sz w:val="24"/>
          <w:szCs w:val="24"/>
        </w:rPr>
        <w:t xml:space="preserve"> </w:t>
      </w:r>
      <w:r w:rsidR="00CF2312" w:rsidRPr="00E636A3">
        <w:rPr>
          <w:rFonts w:ascii="Book Antiqua" w:eastAsia="SimSun" w:hAnsi="Book Antiqua"/>
          <w:color w:val="000000" w:themeColor="text1"/>
          <w:sz w:val="24"/>
          <w:szCs w:val="24"/>
        </w:rPr>
        <w:t>total citations</w:t>
      </w:r>
      <w:r w:rsidRPr="00E636A3">
        <w:rPr>
          <w:rFonts w:ascii="Book Antiqua" w:eastAsia="SimSun" w:hAnsi="Book Antiqua"/>
          <w:color w:val="000000" w:themeColor="text1"/>
          <w:sz w:val="24"/>
          <w:szCs w:val="24"/>
        </w:rPr>
        <w:t xml:space="preserve"> </w:t>
      </w:r>
      <w:del w:id="221" w:author="Jennifer van Velkinburgh" w:date="2022-08-13T20:59:00Z">
        <w:r w:rsidRPr="00E636A3" w:rsidDel="003A075A">
          <w:rPr>
            <w:rFonts w:ascii="Book Antiqua" w:eastAsia="SimSun" w:hAnsi="Book Antiqua"/>
            <w:color w:val="000000" w:themeColor="text1"/>
            <w:sz w:val="24"/>
            <w:szCs w:val="24"/>
          </w:rPr>
          <w:delText xml:space="preserve">are </w:delText>
        </w:r>
      </w:del>
      <w:ins w:id="222" w:author="Jennifer van Velkinburgh" w:date="2022-08-13T20:59:00Z">
        <w:r w:rsidR="003A075A">
          <w:rPr>
            <w:rFonts w:ascii="Book Antiqua" w:eastAsia="SimSun" w:hAnsi="Book Antiqua"/>
            <w:color w:val="000000" w:themeColor="text1"/>
            <w:sz w:val="24"/>
            <w:szCs w:val="24"/>
          </w:rPr>
          <w:t>of</w:t>
        </w:r>
        <w:r w:rsidR="003A075A" w:rsidRPr="00E636A3">
          <w:rPr>
            <w:rFonts w:ascii="Book Antiqua" w:eastAsia="SimSun" w:hAnsi="Book Antiqua"/>
            <w:color w:val="000000" w:themeColor="text1"/>
            <w:sz w:val="24"/>
            <w:szCs w:val="24"/>
          </w:rPr>
          <w:t xml:space="preserve"> </w:t>
        </w:r>
      </w:ins>
      <w:r w:rsidR="005507B5" w:rsidRPr="00E636A3">
        <w:rPr>
          <w:rFonts w:ascii="Book Antiqua" w:eastAsia="SimSun" w:hAnsi="Book Antiqua"/>
          <w:color w:val="000000" w:themeColor="text1"/>
          <w:sz w:val="24"/>
          <w:szCs w:val="24"/>
        </w:rPr>
        <w:t>93695 (26/101)</w:t>
      </w:r>
      <w:ins w:id="223" w:author="Jennifer van Velkinburgh" w:date="2022-08-13T20:59:00Z">
        <w:r w:rsidR="003A075A">
          <w:rPr>
            <w:rFonts w:ascii="Book Antiqua" w:eastAsia="SimSun" w:hAnsi="Book Antiqua"/>
            <w:color w:val="000000" w:themeColor="text1"/>
            <w:sz w:val="24"/>
            <w:szCs w:val="24"/>
          </w:rPr>
          <w:t xml:space="preserve"> and</w:t>
        </w:r>
      </w:ins>
      <w:del w:id="224" w:author="Jennifer van Velkinburgh" w:date="2022-08-13T20:59:00Z">
        <w:r w:rsidRPr="00E636A3" w:rsidDel="003A075A">
          <w:rPr>
            <w:rFonts w:ascii="Book Antiqua" w:eastAsia="SimSun" w:hAnsi="Book Antiqua"/>
            <w:color w:val="000000" w:themeColor="text1"/>
            <w:sz w:val="24"/>
            <w:szCs w:val="24"/>
          </w:rPr>
          <w:delText>,</w:delText>
        </w:r>
      </w:del>
      <w:r w:rsidRPr="00E636A3">
        <w:rPr>
          <w:rFonts w:ascii="Book Antiqua" w:eastAsia="SimSun" w:hAnsi="Book Antiqua"/>
          <w:color w:val="000000" w:themeColor="text1"/>
          <w:sz w:val="24"/>
          <w:szCs w:val="24"/>
        </w:rPr>
        <w:t xml:space="preserve"> </w:t>
      </w:r>
      <w:r w:rsidR="00CF2312" w:rsidRPr="00E636A3">
        <w:rPr>
          <w:rFonts w:ascii="Book Antiqua" w:hAnsi="Book Antiqua"/>
          <w:sz w:val="24"/>
          <w:szCs w:val="24"/>
        </w:rPr>
        <w:t xml:space="preserve">total </w:t>
      </w:r>
      <w:r w:rsidR="003C1930" w:rsidRPr="00E636A3">
        <w:rPr>
          <w:rFonts w:ascii="Book Antiqua" w:hAnsi="Book Antiqua"/>
          <w:sz w:val="24"/>
          <w:szCs w:val="24"/>
        </w:rPr>
        <w:t>articles</w:t>
      </w:r>
      <w:r w:rsidRPr="00E636A3">
        <w:rPr>
          <w:rFonts w:ascii="Book Antiqua" w:hAnsi="Book Antiqua"/>
          <w:sz w:val="24"/>
          <w:szCs w:val="24"/>
        </w:rPr>
        <w:t xml:space="preserve"> </w:t>
      </w:r>
      <w:del w:id="225" w:author="Jennifer van Velkinburgh" w:date="2022-08-13T20:59:00Z">
        <w:r w:rsidRPr="00E636A3" w:rsidDel="003A075A">
          <w:rPr>
            <w:rFonts w:ascii="Book Antiqua" w:hAnsi="Book Antiqua"/>
            <w:sz w:val="24"/>
            <w:szCs w:val="24"/>
          </w:rPr>
          <w:delText xml:space="preserve">are </w:delText>
        </w:r>
      </w:del>
      <w:ins w:id="226" w:author="Jennifer van Velkinburgh" w:date="2022-08-13T20:59:00Z">
        <w:r w:rsidR="003A075A">
          <w:rPr>
            <w:rFonts w:ascii="Book Antiqua" w:hAnsi="Book Antiqua"/>
            <w:sz w:val="24"/>
            <w:szCs w:val="24"/>
          </w:rPr>
          <w:t>of</w:t>
        </w:r>
        <w:r w:rsidR="003A075A" w:rsidRPr="00E636A3">
          <w:rPr>
            <w:rFonts w:ascii="Book Antiqua" w:hAnsi="Book Antiqua"/>
            <w:sz w:val="24"/>
            <w:szCs w:val="24"/>
          </w:rPr>
          <w:t xml:space="preserve"> </w:t>
        </w:r>
      </w:ins>
      <w:r w:rsidR="005507B5" w:rsidRPr="00E636A3">
        <w:rPr>
          <w:rFonts w:ascii="Book Antiqua" w:eastAsia="SimSun" w:hAnsi="Book Antiqua"/>
          <w:color w:val="000000" w:themeColor="text1"/>
          <w:sz w:val="24"/>
          <w:szCs w:val="24"/>
        </w:rPr>
        <w:t xml:space="preserve">4195 (30/101) </w:t>
      </w:r>
      <w:r w:rsidRPr="00E636A3">
        <w:rPr>
          <w:rFonts w:ascii="Book Antiqua" w:eastAsia="SimSun" w:hAnsi="Book Antiqua"/>
          <w:color w:val="000000" w:themeColor="text1"/>
          <w:sz w:val="24"/>
          <w:szCs w:val="24"/>
        </w:rPr>
        <w:t xml:space="preserve">(Figure </w:t>
      </w:r>
      <w:r w:rsidR="005507B5" w:rsidRPr="00E636A3">
        <w:rPr>
          <w:rFonts w:ascii="Book Antiqua" w:eastAsia="SimSun" w:hAnsi="Book Antiqua"/>
          <w:color w:val="000000" w:themeColor="text1"/>
          <w:sz w:val="24"/>
          <w:szCs w:val="24"/>
        </w:rPr>
        <w:t>16</w:t>
      </w:r>
      <w:r w:rsidRPr="00E636A3">
        <w:rPr>
          <w:rFonts w:ascii="Book Antiqua" w:eastAsia="SimSun" w:hAnsi="Book Antiqua"/>
          <w:color w:val="000000" w:themeColor="text1"/>
          <w:sz w:val="24"/>
          <w:szCs w:val="24"/>
        </w:rPr>
        <w:t>). For more information about</w:t>
      </w:r>
      <w:r w:rsidR="005507B5" w:rsidRPr="00E636A3">
        <w:rPr>
          <w:rFonts w:ascii="Book Antiqua" w:eastAsia="SimSun" w:hAnsi="Book Antiqua"/>
          <w:color w:val="000000" w:themeColor="text1"/>
          <w:sz w:val="24"/>
          <w:szCs w:val="24"/>
        </w:rPr>
        <w:t xml:space="preserve"> </w:t>
      </w:r>
      <w:r w:rsidR="005507B5" w:rsidRPr="00E636A3">
        <w:rPr>
          <w:rFonts w:ascii="Book Antiqua" w:eastAsia="SimSun" w:hAnsi="Book Antiqua"/>
          <w:i/>
          <w:iCs/>
          <w:color w:val="000000" w:themeColor="text1"/>
          <w:sz w:val="24"/>
          <w:szCs w:val="24"/>
        </w:rPr>
        <w:t>Neurogastroenterology and Motility</w:t>
      </w:r>
      <w:r w:rsidRPr="00E636A3">
        <w:rPr>
          <w:rFonts w:ascii="Book Antiqua" w:eastAsia="SimSun" w:hAnsi="Book Antiqua"/>
          <w:color w:val="000000" w:themeColor="text1"/>
          <w:sz w:val="24"/>
          <w:szCs w:val="24"/>
        </w:rPr>
        <w:t xml:space="preserve">, please visit: </w:t>
      </w:r>
      <w:hyperlink r:id="rId40" w:history="1">
        <w:r w:rsidRPr="00E636A3">
          <w:rPr>
            <w:rStyle w:val="a3"/>
            <w:rFonts w:ascii="Book Antiqua" w:eastAsia="SimSun" w:hAnsi="Book Antiqua"/>
            <w:sz w:val="24"/>
            <w:szCs w:val="24"/>
          </w:rPr>
          <w:t>https://www.referencecitationanalysis.com/SearchJournal</w:t>
        </w:r>
      </w:hyperlink>
      <w:r w:rsidRPr="00E636A3">
        <w:rPr>
          <w:rStyle w:val="a3"/>
          <w:rFonts w:ascii="Book Antiqua" w:eastAsia="SimSun" w:hAnsi="Book Antiqua"/>
          <w:sz w:val="24"/>
          <w:szCs w:val="24"/>
        </w:rPr>
        <w:t>.</w:t>
      </w:r>
    </w:p>
    <w:p w14:paraId="22671301" w14:textId="59840E8B" w:rsidR="00863BCC" w:rsidRPr="00E636A3" w:rsidRDefault="005A0B92" w:rsidP="00161B17">
      <w:pPr>
        <w:adjustRightInd w:val="0"/>
        <w:snapToGrid w:val="0"/>
        <w:spacing w:after="0" w:line="360" w:lineRule="auto"/>
        <w:jc w:val="both"/>
        <w:rPr>
          <w:rFonts w:ascii="Book Antiqua" w:eastAsia="SimSun" w:hAnsi="Book Antiqua"/>
          <w:b/>
          <w:bCs/>
          <w:color w:val="000000" w:themeColor="text1"/>
          <w:sz w:val="24"/>
          <w:szCs w:val="24"/>
        </w:rPr>
      </w:pPr>
      <w:r w:rsidRPr="00E636A3">
        <w:rPr>
          <w:rFonts w:ascii="Book Antiqua" w:eastAsia="SimSun" w:hAnsi="Book Antiqua"/>
          <w:noProof/>
          <w:sz w:val="24"/>
          <w:szCs w:val="24"/>
        </w:rPr>
        <w:lastRenderedPageBreak/>
        <w:drawing>
          <wp:inline distT="0" distB="0" distL="0" distR="0" wp14:anchorId="38F5BF6D" wp14:editId="658C1DE1">
            <wp:extent cx="5983808" cy="2926080"/>
            <wp:effectExtent l="0" t="0" r="0" b="762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11161" cy="2939456"/>
                    </a:xfrm>
                    <a:prstGeom prst="rect">
                      <a:avLst/>
                    </a:prstGeom>
                    <a:noFill/>
                    <a:ln>
                      <a:noFill/>
                    </a:ln>
                  </pic:spPr>
                </pic:pic>
              </a:graphicData>
            </a:graphic>
          </wp:inline>
        </w:drawing>
      </w:r>
    </w:p>
    <w:p w14:paraId="651E6067" w14:textId="02E9A5C9" w:rsidR="0044302D" w:rsidRPr="00E636A3" w:rsidRDefault="0044302D" w:rsidP="00161B17">
      <w:pPr>
        <w:adjustRightInd w:val="0"/>
        <w:snapToGrid w:val="0"/>
        <w:spacing w:after="0" w:line="360" w:lineRule="auto"/>
        <w:jc w:val="both"/>
        <w:rPr>
          <w:rFonts w:ascii="Book Antiqua" w:eastAsia="SimSun" w:hAnsi="Book Antiqua"/>
          <w:b/>
          <w:bCs/>
          <w:i/>
          <w:iCs/>
          <w:color w:val="000000" w:themeColor="text1"/>
          <w:sz w:val="24"/>
          <w:szCs w:val="24"/>
        </w:rPr>
      </w:pPr>
      <w:r w:rsidRPr="00E636A3">
        <w:rPr>
          <w:rFonts w:ascii="Book Antiqua" w:eastAsia="SimSun" w:hAnsi="Book Antiqua"/>
          <w:b/>
          <w:bCs/>
          <w:color w:val="000000" w:themeColor="text1"/>
          <w:sz w:val="24"/>
          <w:szCs w:val="24"/>
        </w:rPr>
        <w:t xml:space="preserve">Figure 16 2022 </w:t>
      </w:r>
      <w:r w:rsidRPr="00E636A3">
        <w:rPr>
          <w:rFonts w:ascii="Book Antiqua" w:eastAsia="SimSun" w:hAnsi="Book Antiqua"/>
          <w:b/>
          <w:bCs/>
          <w:i/>
          <w:iCs/>
          <w:sz w:val="24"/>
          <w:szCs w:val="24"/>
        </w:rPr>
        <w:t>Journal Article Influence Index</w:t>
      </w:r>
      <w:r w:rsidRPr="00E636A3">
        <w:rPr>
          <w:rFonts w:ascii="Book Antiqua" w:eastAsia="SimSun" w:hAnsi="Book Antiqua"/>
          <w:b/>
          <w:bCs/>
          <w:color w:val="000000" w:themeColor="text1"/>
          <w:sz w:val="24"/>
          <w:szCs w:val="24"/>
        </w:rPr>
        <w:t xml:space="preserve"> and rankings of </w:t>
      </w:r>
      <w:r w:rsidRPr="00E636A3">
        <w:rPr>
          <w:rFonts w:ascii="Book Antiqua" w:eastAsia="SimSun" w:hAnsi="Book Antiqua"/>
          <w:b/>
          <w:bCs/>
          <w:i/>
          <w:iCs/>
          <w:color w:val="000000" w:themeColor="text1"/>
          <w:sz w:val="24"/>
          <w:szCs w:val="24"/>
        </w:rPr>
        <w:t>Neurogastroenterology and Motility.</w:t>
      </w:r>
    </w:p>
    <w:p w14:paraId="31858BC2" w14:textId="5F64F869" w:rsidR="00863BCC" w:rsidRPr="00E636A3" w:rsidRDefault="00863BCC" w:rsidP="00161B17">
      <w:pPr>
        <w:adjustRightInd w:val="0"/>
        <w:snapToGrid w:val="0"/>
        <w:spacing w:after="0" w:line="360" w:lineRule="auto"/>
        <w:jc w:val="both"/>
        <w:rPr>
          <w:rFonts w:ascii="Book Antiqua" w:eastAsia="SimSun" w:hAnsi="Book Antiqua"/>
          <w:b/>
          <w:bCs/>
          <w:color w:val="000000" w:themeColor="text1"/>
          <w:sz w:val="24"/>
          <w:szCs w:val="24"/>
        </w:rPr>
      </w:pPr>
    </w:p>
    <w:p w14:paraId="59098C5A" w14:textId="6F1CA97C" w:rsidR="00D85007" w:rsidRPr="00E636A3" w:rsidRDefault="00D85007" w:rsidP="00161B17">
      <w:pPr>
        <w:adjustRightInd w:val="0"/>
        <w:snapToGrid w:val="0"/>
        <w:spacing w:after="0" w:line="360" w:lineRule="auto"/>
        <w:jc w:val="both"/>
        <w:rPr>
          <w:rFonts w:ascii="Book Antiqua" w:eastAsia="SimSun" w:hAnsi="Book Antiqua"/>
          <w:color w:val="000000" w:themeColor="text1"/>
          <w:sz w:val="24"/>
          <w:szCs w:val="24"/>
        </w:rPr>
      </w:pPr>
      <w:r w:rsidRPr="00E636A3">
        <w:rPr>
          <w:rFonts w:ascii="Book Antiqua" w:eastAsia="SimSun" w:hAnsi="Book Antiqua"/>
          <w:b/>
          <w:bCs/>
          <w:i/>
          <w:iCs/>
          <w:color w:val="000000" w:themeColor="text1"/>
          <w:sz w:val="24"/>
          <w:szCs w:val="24"/>
        </w:rPr>
        <w:t>2022 JAII and rankings of Clinical Gastroenterology and Hepatology</w:t>
      </w:r>
    </w:p>
    <w:p w14:paraId="5F0374FB" w14:textId="62A24451" w:rsidR="00D85007" w:rsidRPr="00E636A3" w:rsidRDefault="00D85007" w:rsidP="00161B17">
      <w:pPr>
        <w:adjustRightInd w:val="0"/>
        <w:snapToGrid w:val="0"/>
        <w:spacing w:after="0" w:line="360" w:lineRule="auto"/>
        <w:jc w:val="both"/>
        <w:rPr>
          <w:rFonts w:ascii="Book Antiqua" w:eastAsia="SimSun" w:hAnsi="Book Antiqua"/>
          <w:b/>
          <w:bCs/>
          <w:color w:val="000000" w:themeColor="text1"/>
          <w:sz w:val="24"/>
          <w:szCs w:val="24"/>
        </w:rPr>
      </w:pPr>
      <w:r w:rsidRPr="00E636A3">
        <w:rPr>
          <w:rFonts w:ascii="Book Antiqua" w:eastAsia="SimSun" w:hAnsi="Book Antiqua"/>
          <w:color w:val="000000" w:themeColor="text1"/>
          <w:sz w:val="24"/>
          <w:szCs w:val="24"/>
        </w:rPr>
        <w:t xml:space="preserve">In the </w:t>
      </w:r>
      <w:r w:rsidRPr="00E636A3">
        <w:rPr>
          <w:rFonts w:ascii="Book Antiqua" w:eastAsia="SimSun" w:hAnsi="Book Antiqua"/>
          <w:i/>
          <w:iCs/>
          <w:color w:val="000000" w:themeColor="text1"/>
          <w:sz w:val="24"/>
          <w:szCs w:val="24"/>
        </w:rPr>
        <w:t>RCA</w:t>
      </w:r>
      <w:r w:rsidRPr="00E636A3">
        <w:rPr>
          <w:rFonts w:ascii="Book Antiqua" w:eastAsia="SimSun" w:hAnsi="Book Antiqua"/>
          <w:color w:val="000000" w:themeColor="text1"/>
          <w:sz w:val="24"/>
          <w:szCs w:val="24"/>
        </w:rPr>
        <w:t xml:space="preserve"> database, the 2022 </w:t>
      </w:r>
      <w:r w:rsidRPr="00E636A3">
        <w:rPr>
          <w:rFonts w:ascii="Book Antiqua" w:eastAsia="SimSun" w:hAnsi="Book Antiqua"/>
          <w:i/>
          <w:iCs/>
          <w:color w:val="000000" w:themeColor="text1"/>
          <w:sz w:val="24"/>
          <w:szCs w:val="24"/>
        </w:rPr>
        <w:t xml:space="preserve">JAII </w:t>
      </w:r>
      <w:r w:rsidRPr="00E636A3">
        <w:rPr>
          <w:rFonts w:ascii="Book Antiqua" w:eastAsia="SimSun" w:hAnsi="Book Antiqua"/>
          <w:color w:val="000000" w:themeColor="text1"/>
          <w:sz w:val="24"/>
          <w:szCs w:val="24"/>
        </w:rPr>
        <w:t>for</w:t>
      </w:r>
      <w:r w:rsidRPr="00E636A3">
        <w:rPr>
          <w:rFonts w:ascii="Book Antiqua" w:eastAsia="SimSun" w:hAnsi="Book Antiqua"/>
          <w:i/>
          <w:iCs/>
          <w:color w:val="000000" w:themeColor="text1"/>
          <w:sz w:val="24"/>
          <w:szCs w:val="24"/>
        </w:rPr>
        <w:t xml:space="preserve"> Clinical Gastroenterology and Hepatology</w:t>
      </w:r>
      <w:r w:rsidRPr="00E636A3" w:rsidDel="006060E3">
        <w:rPr>
          <w:rFonts w:ascii="Book Antiqua" w:eastAsia="SimSun" w:hAnsi="Book Antiqua"/>
          <w:i/>
          <w:iCs/>
          <w:color w:val="000000" w:themeColor="text1"/>
          <w:sz w:val="24"/>
          <w:szCs w:val="24"/>
        </w:rPr>
        <w:t xml:space="preserve"> </w:t>
      </w:r>
      <w:r w:rsidRPr="00E636A3">
        <w:rPr>
          <w:rFonts w:ascii="Book Antiqua" w:eastAsia="SimSun" w:hAnsi="Book Antiqua"/>
          <w:color w:val="000000" w:themeColor="text1"/>
          <w:sz w:val="24"/>
          <w:szCs w:val="24"/>
        </w:rPr>
        <w:t>is 22.295, ranking 17</w:t>
      </w:r>
      <w:r w:rsidRPr="00E636A3">
        <w:rPr>
          <w:rFonts w:ascii="Book Antiqua" w:eastAsia="SimSun" w:hAnsi="Book Antiqua"/>
          <w:color w:val="000000" w:themeColor="text1"/>
          <w:sz w:val="24"/>
          <w:szCs w:val="24"/>
          <w:vertAlign w:val="superscript"/>
        </w:rPr>
        <w:t>th</w:t>
      </w:r>
      <w:r w:rsidRPr="00E636A3">
        <w:rPr>
          <w:rFonts w:ascii="Book Antiqua" w:eastAsia="SimSun" w:hAnsi="Book Antiqua"/>
          <w:color w:val="000000" w:themeColor="text1"/>
          <w:sz w:val="24"/>
          <w:szCs w:val="24"/>
        </w:rPr>
        <w:t xml:space="preserve"> among 101 core journals in </w:t>
      </w:r>
      <w:r w:rsidRPr="00E636A3">
        <w:rPr>
          <w:rFonts w:ascii="Book Antiqua" w:hAnsi="Book Antiqua"/>
          <w:color w:val="000000" w:themeColor="text1"/>
          <w:sz w:val="24"/>
          <w:szCs w:val="24"/>
        </w:rPr>
        <w:t xml:space="preserve">the field of </w:t>
      </w:r>
      <w:r w:rsidRPr="00E636A3">
        <w:rPr>
          <w:rFonts w:ascii="Book Antiqua" w:eastAsia="SimSun" w:hAnsi="Book Antiqua"/>
          <w:color w:val="000000" w:themeColor="text1"/>
          <w:sz w:val="24"/>
          <w:szCs w:val="24"/>
        </w:rPr>
        <w:t xml:space="preserve">gastroenterology and hepatology included in the </w:t>
      </w:r>
      <w:r w:rsidRPr="00E636A3">
        <w:rPr>
          <w:rFonts w:ascii="Book Antiqua" w:eastAsia="SimSun" w:hAnsi="Book Antiqua"/>
          <w:i/>
          <w:iCs/>
          <w:color w:val="000000" w:themeColor="text1"/>
          <w:sz w:val="24"/>
          <w:szCs w:val="24"/>
        </w:rPr>
        <w:t>RCA</w:t>
      </w:r>
      <w:r w:rsidRPr="00E636A3">
        <w:rPr>
          <w:rFonts w:ascii="Book Antiqua" w:eastAsia="SimSun" w:hAnsi="Book Antiqua"/>
          <w:color w:val="000000" w:themeColor="text1"/>
          <w:sz w:val="24"/>
          <w:szCs w:val="24"/>
        </w:rPr>
        <w:t xml:space="preserve">, </w:t>
      </w:r>
      <w:del w:id="227" w:author="Jennifer van Velkinburgh" w:date="2022-08-13T21:00:00Z">
        <w:r w:rsidRPr="00E636A3" w:rsidDel="003A075A">
          <w:rPr>
            <w:rFonts w:ascii="Book Antiqua" w:eastAsia="SimSun" w:hAnsi="Book Antiqua"/>
            <w:color w:val="000000" w:themeColor="text1"/>
            <w:sz w:val="24"/>
            <w:szCs w:val="24"/>
          </w:rPr>
          <w:delText>and the</w:delText>
        </w:r>
      </w:del>
      <w:ins w:id="228" w:author="Jennifer van Velkinburgh" w:date="2022-08-13T21:00:00Z">
        <w:r w:rsidR="003A075A">
          <w:rPr>
            <w:rFonts w:ascii="Book Antiqua" w:eastAsia="SimSun" w:hAnsi="Book Antiqua"/>
            <w:color w:val="000000" w:themeColor="text1"/>
            <w:sz w:val="24"/>
            <w:szCs w:val="24"/>
          </w:rPr>
          <w:t>with</w:t>
        </w:r>
      </w:ins>
      <w:r w:rsidRPr="00E636A3">
        <w:rPr>
          <w:rFonts w:ascii="Book Antiqua" w:eastAsia="SimSun" w:hAnsi="Book Antiqua"/>
          <w:color w:val="000000" w:themeColor="text1"/>
          <w:sz w:val="24"/>
          <w:szCs w:val="24"/>
        </w:rPr>
        <w:t xml:space="preserve"> </w:t>
      </w:r>
      <w:r w:rsidR="00CF2312" w:rsidRPr="00E636A3">
        <w:rPr>
          <w:rFonts w:ascii="Book Antiqua" w:eastAsia="SimSun" w:hAnsi="Book Antiqua"/>
          <w:color w:val="000000" w:themeColor="text1"/>
          <w:sz w:val="24"/>
          <w:szCs w:val="24"/>
        </w:rPr>
        <w:t>total citations</w:t>
      </w:r>
      <w:r w:rsidRPr="00E636A3">
        <w:rPr>
          <w:rFonts w:ascii="Book Antiqua" w:eastAsia="SimSun" w:hAnsi="Book Antiqua"/>
          <w:color w:val="000000" w:themeColor="text1"/>
          <w:sz w:val="24"/>
          <w:szCs w:val="24"/>
        </w:rPr>
        <w:t xml:space="preserve"> </w:t>
      </w:r>
      <w:del w:id="229" w:author="Jennifer van Velkinburgh" w:date="2022-08-13T21:00:00Z">
        <w:r w:rsidRPr="00E636A3" w:rsidDel="003A075A">
          <w:rPr>
            <w:rFonts w:ascii="Book Antiqua" w:eastAsia="SimSun" w:hAnsi="Book Antiqua"/>
            <w:color w:val="000000" w:themeColor="text1"/>
            <w:sz w:val="24"/>
            <w:szCs w:val="24"/>
          </w:rPr>
          <w:delText xml:space="preserve">are </w:delText>
        </w:r>
      </w:del>
      <w:ins w:id="230" w:author="Jennifer van Velkinburgh" w:date="2022-08-13T21:00:00Z">
        <w:r w:rsidR="003A075A">
          <w:rPr>
            <w:rFonts w:ascii="Book Antiqua" w:eastAsia="SimSun" w:hAnsi="Book Antiqua"/>
            <w:color w:val="000000" w:themeColor="text1"/>
            <w:sz w:val="24"/>
            <w:szCs w:val="24"/>
          </w:rPr>
          <w:t>of</w:t>
        </w:r>
        <w:r w:rsidR="003A075A" w:rsidRPr="00E636A3">
          <w:rPr>
            <w:rFonts w:ascii="Book Antiqua" w:eastAsia="SimSun" w:hAnsi="Book Antiqua"/>
            <w:color w:val="000000" w:themeColor="text1"/>
            <w:sz w:val="24"/>
            <w:szCs w:val="24"/>
          </w:rPr>
          <w:t xml:space="preserve"> </w:t>
        </w:r>
      </w:ins>
      <w:r w:rsidRPr="00E636A3">
        <w:rPr>
          <w:rFonts w:ascii="Book Antiqua" w:eastAsia="SimSun" w:hAnsi="Book Antiqua"/>
          <w:color w:val="000000" w:themeColor="text1"/>
          <w:sz w:val="24"/>
          <w:szCs w:val="24"/>
        </w:rPr>
        <w:t>223108 (13/101)</w:t>
      </w:r>
      <w:ins w:id="231" w:author="Jennifer van Velkinburgh" w:date="2022-08-13T21:00:00Z">
        <w:r w:rsidR="003A075A">
          <w:rPr>
            <w:rFonts w:ascii="Book Antiqua" w:eastAsia="SimSun" w:hAnsi="Book Antiqua"/>
            <w:color w:val="000000" w:themeColor="text1"/>
            <w:sz w:val="24"/>
            <w:szCs w:val="24"/>
          </w:rPr>
          <w:t xml:space="preserve"> and</w:t>
        </w:r>
      </w:ins>
      <w:del w:id="232" w:author="Jennifer van Velkinburgh" w:date="2022-08-13T21:00:00Z">
        <w:r w:rsidRPr="00E636A3" w:rsidDel="003A075A">
          <w:rPr>
            <w:rFonts w:ascii="Book Antiqua" w:eastAsia="SimSun" w:hAnsi="Book Antiqua"/>
            <w:color w:val="000000" w:themeColor="text1"/>
            <w:sz w:val="24"/>
            <w:szCs w:val="24"/>
          </w:rPr>
          <w:delText>,</w:delText>
        </w:r>
      </w:del>
      <w:r w:rsidRPr="00E636A3">
        <w:rPr>
          <w:rFonts w:ascii="Book Antiqua" w:eastAsia="SimSun" w:hAnsi="Book Antiqua"/>
          <w:color w:val="000000" w:themeColor="text1"/>
          <w:sz w:val="24"/>
          <w:szCs w:val="24"/>
        </w:rPr>
        <w:t xml:space="preserve"> </w:t>
      </w:r>
      <w:r w:rsidR="00CF2312" w:rsidRPr="00E636A3">
        <w:rPr>
          <w:rFonts w:ascii="Book Antiqua" w:hAnsi="Book Antiqua"/>
          <w:sz w:val="24"/>
          <w:szCs w:val="24"/>
        </w:rPr>
        <w:t xml:space="preserve">total </w:t>
      </w:r>
      <w:r w:rsidR="003C1930" w:rsidRPr="00E636A3">
        <w:rPr>
          <w:rFonts w:ascii="Book Antiqua" w:hAnsi="Book Antiqua"/>
          <w:sz w:val="24"/>
          <w:szCs w:val="24"/>
        </w:rPr>
        <w:t>articles</w:t>
      </w:r>
      <w:r w:rsidRPr="00E636A3">
        <w:rPr>
          <w:rFonts w:ascii="Book Antiqua" w:hAnsi="Book Antiqua"/>
          <w:sz w:val="24"/>
          <w:szCs w:val="24"/>
        </w:rPr>
        <w:t xml:space="preserve"> </w:t>
      </w:r>
      <w:del w:id="233" w:author="Jennifer van Velkinburgh" w:date="2022-08-13T21:00:00Z">
        <w:r w:rsidRPr="00E636A3" w:rsidDel="003A075A">
          <w:rPr>
            <w:rFonts w:ascii="Book Antiqua" w:hAnsi="Book Antiqua"/>
            <w:sz w:val="24"/>
            <w:szCs w:val="24"/>
          </w:rPr>
          <w:delText xml:space="preserve">are </w:delText>
        </w:r>
      </w:del>
      <w:ins w:id="234" w:author="Jennifer van Velkinburgh" w:date="2022-08-13T21:00:00Z">
        <w:r w:rsidR="003A075A">
          <w:rPr>
            <w:rFonts w:ascii="Book Antiqua" w:hAnsi="Book Antiqua"/>
            <w:sz w:val="24"/>
            <w:szCs w:val="24"/>
          </w:rPr>
          <w:t>of</w:t>
        </w:r>
        <w:r w:rsidR="003A075A" w:rsidRPr="00E636A3">
          <w:rPr>
            <w:rFonts w:ascii="Book Antiqua" w:hAnsi="Book Antiqua"/>
            <w:sz w:val="24"/>
            <w:szCs w:val="24"/>
          </w:rPr>
          <w:t xml:space="preserve"> </w:t>
        </w:r>
      </w:ins>
      <w:r w:rsidRPr="00E636A3">
        <w:rPr>
          <w:rFonts w:ascii="Book Antiqua" w:eastAsia="SimSun" w:hAnsi="Book Antiqua"/>
          <w:color w:val="000000" w:themeColor="text1"/>
          <w:sz w:val="24"/>
          <w:szCs w:val="24"/>
        </w:rPr>
        <w:t xml:space="preserve">10007 (17/101) (Figure 17). For more information about </w:t>
      </w:r>
      <w:r w:rsidRPr="00E636A3">
        <w:rPr>
          <w:rFonts w:ascii="Book Antiqua" w:eastAsia="SimSun" w:hAnsi="Book Antiqua"/>
          <w:i/>
          <w:iCs/>
          <w:color w:val="000000" w:themeColor="text1"/>
          <w:sz w:val="24"/>
          <w:szCs w:val="24"/>
        </w:rPr>
        <w:t>Clinical Gastroenterology and Hepatology</w:t>
      </w:r>
      <w:r w:rsidRPr="00E636A3">
        <w:rPr>
          <w:rFonts w:ascii="Book Antiqua" w:eastAsia="SimSun" w:hAnsi="Book Antiqua"/>
          <w:color w:val="000000" w:themeColor="text1"/>
          <w:sz w:val="24"/>
          <w:szCs w:val="24"/>
        </w:rPr>
        <w:t xml:space="preserve">, please visit: </w:t>
      </w:r>
      <w:hyperlink r:id="rId42" w:history="1">
        <w:r w:rsidRPr="00E636A3">
          <w:rPr>
            <w:rStyle w:val="a3"/>
            <w:rFonts w:ascii="Book Antiqua" w:eastAsia="SimSun" w:hAnsi="Book Antiqua"/>
            <w:sz w:val="24"/>
            <w:szCs w:val="24"/>
          </w:rPr>
          <w:t>https://www.referencecitationanalysis.com/SearchJournal</w:t>
        </w:r>
      </w:hyperlink>
      <w:r w:rsidRPr="00E636A3">
        <w:rPr>
          <w:rStyle w:val="a3"/>
          <w:rFonts w:ascii="Book Antiqua" w:eastAsia="SimSun" w:hAnsi="Book Antiqua"/>
          <w:sz w:val="24"/>
          <w:szCs w:val="24"/>
        </w:rPr>
        <w:t>.</w:t>
      </w:r>
    </w:p>
    <w:p w14:paraId="6075FE98" w14:textId="0B462B16" w:rsidR="00766E66" w:rsidRPr="00E636A3" w:rsidRDefault="00C3703A" w:rsidP="00161B17">
      <w:pPr>
        <w:adjustRightInd w:val="0"/>
        <w:snapToGrid w:val="0"/>
        <w:spacing w:after="0" w:line="360" w:lineRule="auto"/>
        <w:jc w:val="both"/>
        <w:rPr>
          <w:rFonts w:ascii="Book Antiqua" w:eastAsia="SimSun" w:hAnsi="Book Antiqua"/>
          <w:b/>
          <w:bCs/>
          <w:color w:val="000000" w:themeColor="text1"/>
          <w:sz w:val="24"/>
          <w:szCs w:val="24"/>
        </w:rPr>
      </w:pPr>
      <w:r w:rsidRPr="00E636A3">
        <w:rPr>
          <w:rFonts w:ascii="Book Antiqua" w:eastAsia="SimSun" w:hAnsi="Book Antiqua"/>
          <w:noProof/>
          <w:sz w:val="24"/>
          <w:szCs w:val="24"/>
        </w:rPr>
        <w:lastRenderedPageBreak/>
        <w:drawing>
          <wp:inline distT="0" distB="0" distL="0" distR="0" wp14:anchorId="7CC6E94F" wp14:editId="1129EF71">
            <wp:extent cx="5744456" cy="2809037"/>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63469" cy="2818334"/>
                    </a:xfrm>
                    <a:prstGeom prst="rect">
                      <a:avLst/>
                    </a:prstGeom>
                    <a:noFill/>
                    <a:ln>
                      <a:noFill/>
                    </a:ln>
                  </pic:spPr>
                </pic:pic>
              </a:graphicData>
            </a:graphic>
          </wp:inline>
        </w:drawing>
      </w:r>
    </w:p>
    <w:p w14:paraId="6CA14A5D" w14:textId="43B321CF" w:rsidR="00846A02" w:rsidRPr="00E636A3" w:rsidRDefault="00846A02" w:rsidP="00161B17">
      <w:pPr>
        <w:adjustRightInd w:val="0"/>
        <w:snapToGrid w:val="0"/>
        <w:spacing w:after="0" w:line="360" w:lineRule="auto"/>
        <w:jc w:val="both"/>
        <w:rPr>
          <w:rFonts w:ascii="Book Antiqua" w:eastAsia="SimSun" w:hAnsi="Book Antiqua"/>
          <w:b/>
          <w:bCs/>
          <w:i/>
          <w:iCs/>
          <w:color w:val="000000" w:themeColor="text1"/>
          <w:sz w:val="24"/>
          <w:szCs w:val="24"/>
        </w:rPr>
      </w:pPr>
      <w:r w:rsidRPr="00E636A3">
        <w:rPr>
          <w:rFonts w:ascii="Book Antiqua" w:eastAsia="SimSun" w:hAnsi="Book Antiqua"/>
          <w:b/>
          <w:bCs/>
          <w:color w:val="000000" w:themeColor="text1"/>
          <w:sz w:val="24"/>
          <w:szCs w:val="24"/>
        </w:rPr>
        <w:t xml:space="preserve">Figure 17 2022 </w:t>
      </w:r>
      <w:r w:rsidRPr="00E636A3">
        <w:rPr>
          <w:rFonts w:ascii="Book Antiqua" w:eastAsia="SimSun" w:hAnsi="Book Antiqua"/>
          <w:b/>
          <w:bCs/>
          <w:i/>
          <w:iCs/>
          <w:sz w:val="24"/>
          <w:szCs w:val="24"/>
        </w:rPr>
        <w:t>Journal Article Influence Index</w:t>
      </w:r>
      <w:r w:rsidRPr="00E636A3">
        <w:rPr>
          <w:rFonts w:ascii="Book Antiqua" w:eastAsia="SimSun" w:hAnsi="Book Antiqua"/>
          <w:b/>
          <w:bCs/>
          <w:color w:val="000000" w:themeColor="text1"/>
          <w:sz w:val="24"/>
          <w:szCs w:val="24"/>
        </w:rPr>
        <w:t xml:space="preserve"> and rankings of </w:t>
      </w:r>
      <w:r w:rsidRPr="00E636A3">
        <w:rPr>
          <w:rFonts w:ascii="Book Antiqua" w:eastAsia="SimSun" w:hAnsi="Book Antiqua"/>
          <w:b/>
          <w:bCs/>
          <w:i/>
          <w:iCs/>
          <w:color w:val="000000" w:themeColor="text1"/>
          <w:sz w:val="24"/>
          <w:szCs w:val="24"/>
        </w:rPr>
        <w:t>Clinical Gastroenterology and Hepatology.</w:t>
      </w:r>
    </w:p>
    <w:p w14:paraId="3F9AB088" w14:textId="1D2AC674" w:rsidR="00766E66" w:rsidRPr="00E636A3" w:rsidRDefault="00766E66" w:rsidP="00161B17">
      <w:pPr>
        <w:adjustRightInd w:val="0"/>
        <w:snapToGrid w:val="0"/>
        <w:spacing w:after="0" w:line="360" w:lineRule="auto"/>
        <w:jc w:val="both"/>
        <w:rPr>
          <w:rFonts w:ascii="Book Antiqua" w:eastAsia="SimSun" w:hAnsi="Book Antiqua"/>
          <w:b/>
          <w:bCs/>
          <w:color w:val="000000" w:themeColor="text1"/>
          <w:sz w:val="24"/>
          <w:szCs w:val="24"/>
        </w:rPr>
      </w:pPr>
    </w:p>
    <w:p w14:paraId="018E9964" w14:textId="5C98051C" w:rsidR="00E63CB1" w:rsidRPr="00E636A3" w:rsidRDefault="00E63CB1" w:rsidP="00161B17">
      <w:pPr>
        <w:adjustRightInd w:val="0"/>
        <w:snapToGrid w:val="0"/>
        <w:spacing w:after="0" w:line="360" w:lineRule="auto"/>
        <w:jc w:val="both"/>
        <w:rPr>
          <w:rFonts w:ascii="Book Antiqua" w:eastAsia="SimSun" w:hAnsi="Book Antiqua"/>
          <w:color w:val="000000" w:themeColor="text1"/>
          <w:sz w:val="24"/>
          <w:szCs w:val="24"/>
        </w:rPr>
      </w:pPr>
      <w:r w:rsidRPr="00E636A3">
        <w:rPr>
          <w:rFonts w:ascii="Book Antiqua" w:eastAsia="SimSun" w:hAnsi="Book Antiqua"/>
          <w:b/>
          <w:bCs/>
          <w:i/>
          <w:iCs/>
          <w:color w:val="000000" w:themeColor="text1"/>
          <w:sz w:val="24"/>
          <w:szCs w:val="24"/>
        </w:rPr>
        <w:t>2022 JAII and rankings of World Journal of Gastroenterology</w:t>
      </w:r>
    </w:p>
    <w:p w14:paraId="45ED9D1B" w14:textId="28B08A5F" w:rsidR="00E63CB1" w:rsidRPr="00E636A3" w:rsidRDefault="00E63CB1" w:rsidP="00161B17">
      <w:pPr>
        <w:adjustRightInd w:val="0"/>
        <w:snapToGrid w:val="0"/>
        <w:spacing w:after="0" w:line="360" w:lineRule="auto"/>
        <w:jc w:val="both"/>
        <w:rPr>
          <w:rFonts w:ascii="Book Antiqua" w:eastAsia="SimSun" w:hAnsi="Book Antiqua"/>
          <w:b/>
          <w:bCs/>
          <w:color w:val="000000" w:themeColor="text1"/>
          <w:sz w:val="24"/>
          <w:szCs w:val="24"/>
        </w:rPr>
      </w:pPr>
      <w:r w:rsidRPr="00E636A3">
        <w:rPr>
          <w:rFonts w:ascii="Book Antiqua" w:eastAsia="SimSun" w:hAnsi="Book Antiqua"/>
          <w:color w:val="000000" w:themeColor="text1"/>
          <w:sz w:val="24"/>
          <w:szCs w:val="24"/>
        </w:rPr>
        <w:t xml:space="preserve">In the </w:t>
      </w:r>
      <w:r w:rsidRPr="00E636A3">
        <w:rPr>
          <w:rFonts w:ascii="Book Antiqua" w:eastAsia="SimSun" w:hAnsi="Book Antiqua"/>
          <w:i/>
          <w:iCs/>
          <w:color w:val="000000" w:themeColor="text1"/>
          <w:sz w:val="24"/>
          <w:szCs w:val="24"/>
        </w:rPr>
        <w:t>RCA</w:t>
      </w:r>
      <w:r w:rsidRPr="00E636A3">
        <w:rPr>
          <w:rFonts w:ascii="Book Antiqua" w:eastAsia="SimSun" w:hAnsi="Book Antiqua"/>
          <w:color w:val="000000" w:themeColor="text1"/>
          <w:sz w:val="24"/>
          <w:szCs w:val="24"/>
        </w:rPr>
        <w:t xml:space="preserve"> database, the 2022 </w:t>
      </w:r>
      <w:r w:rsidRPr="00E636A3">
        <w:rPr>
          <w:rFonts w:ascii="Book Antiqua" w:eastAsia="SimSun" w:hAnsi="Book Antiqua"/>
          <w:i/>
          <w:iCs/>
          <w:color w:val="000000" w:themeColor="text1"/>
          <w:sz w:val="24"/>
          <w:szCs w:val="24"/>
        </w:rPr>
        <w:t xml:space="preserve">JAII </w:t>
      </w:r>
      <w:r w:rsidRPr="00E636A3">
        <w:rPr>
          <w:rFonts w:ascii="Book Antiqua" w:eastAsia="SimSun" w:hAnsi="Book Antiqua"/>
          <w:color w:val="000000" w:themeColor="text1"/>
          <w:sz w:val="24"/>
          <w:szCs w:val="24"/>
        </w:rPr>
        <w:t>for</w:t>
      </w:r>
      <w:r w:rsidRPr="00E636A3">
        <w:rPr>
          <w:rFonts w:ascii="Book Antiqua" w:eastAsia="SimSun" w:hAnsi="Book Antiqua"/>
          <w:i/>
          <w:iCs/>
          <w:color w:val="000000" w:themeColor="text1"/>
          <w:sz w:val="24"/>
          <w:szCs w:val="24"/>
        </w:rPr>
        <w:t xml:space="preserve"> World Journal of Gastroenterology</w:t>
      </w:r>
      <w:r w:rsidRPr="00E636A3" w:rsidDel="006060E3">
        <w:rPr>
          <w:rFonts w:ascii="Book Antiqua" w:eastAsia="SimSun" w:hAnsi="Book Antiqua"/>
          <w:i/>
          <w:iCs/>
          <w:color w:val="000000" w:themeColor="text1"/>
          <w:sz w:val="24"/>
          <w:szCs w:val="24"/>
        </w:rPr>
        <w:t xml:space="preserve"> </w:t>
      </w:r>
      <w:r w:rsidRPr="00E636A3">
        <w:rPr>
          <w:rFonts w:ascii="Book Antiqua" w:eastAsia="SimSun" w:hAnsi="Book Antiqua"/>
          <w:color w:val="000000" w:themeColor="text1"/>
          <w:sz w:val="24"/>
          <w:szCs w:val="24"/>
        </w:rPr>
        <w:t>is 21.914, ranking 18</w:t>
      </w:r>
      <w:r w:rsidRPr="00E636A3">
        <w:rPr>
          <w:rFonts w:ascii="Book Antiqua" w:eastAsia="SimSun" w:hAnsi="Book Antiqua"/>
          <w:color w:val="000000" w:themeColor="text1"/>
          <w:sz w:val="24"/>
          <w:szCs w:val="24"/>
          <w:vertAlign w:val="superscript"/>
        </w:rPr>
        <w:t>th</w:t>
      </w:r>
      <w:r w:rsidRPr="00E636A3">
        <w:rPr>
          <w:rFonts w:ascii="Book Antiqua" w:eastAsia="SimSun" w:hAnsi="Book Antiqua"/>
          <w:color w:val="000000" w:themeColor="text1"/>
          <w:sz w:val="24"/>
          <w:szCs w:val="24"/>
        </w:rPr>
        <w:t xml:space="preserve"> among 101 core journals in </w:t>
      </w:r>
      <w:r w:rsidRPr="00E636A3">
        <w:rPr>
          <w:rFonts w:ascii="Book Antiqua" w:hAnsi="Book Antiqua"/>
          <w:color w:val="000000" w:themeColor="text1"/>
          <w:sz w:val="24"/>
          <w:szCs w:val="24"/>
        </w:rPr>
        <w:t xml:space="preserve">the field of </w:t>
      </w:r>
      <w:r w:rsidRPr="00E636A3">
        <w:rPr>
          <w:rFonts w:ascii="Book Antiqua" w:eastAsia="SimSun" w:hAnsi="Book Antiqua"/>
          <w:color w:val="000000" w:themeColor="text1"/>
          <w:sz w:val="24"/>
          <w:szCs w:val="24"/>
        </w:rPr>
        <w:t xml:space="preserve">gastroenterology and hepatology included in the </w:t>
      </w:r>
      <w:r w:rsidRPr="00E636A3">
        <w:rPr>
          <w:rFonts w:ascii="Book Antiqua" w:eastAsia="SimSun" w:hAnsi="Book Antiqua"/>
          <w:i/>
          <w:iCs/>
          <w:color w:val="000000" w:themeColor="text1"/>
          <w:sz w:val="24"/>
          <w:szCs w:val="24"/>
        </w:rPr>
        <w:t>RCA</w:t>
      </w:r>
      <w:r w:rsidRPr="00E636A3">
        <w:rPr>
          <w:rFonts w:ascii="Book Antiqua" w:eastAsia="SimSun" w:hAnsi="Book Antiqua"/>
          <w:color w:val="000000" w:themeColor="text1"/>
          <w:sz w:val="24"/>
          <w:szCs w:val="24"/>
        </w:rPr>
        <w:t xml:space="preserve">, </w:t>
      </w:r>
      <w:del w:id="235" w:author="Jennifer van Velkinburgh" w:date="2022-08-13T21:00:00Z">
        <w:r w:rsidRPr="00E636A3" w:rsidDel="003A075A">
          <w:rPr>
            <w:rFonts w:ascii="Book Antiqua" w:eastAsia="SimSun" w:hAnsi="Book Antiqua"/>
            <w:color w:val="000000" w:themeColor="text1"/>
            <w:sz w:val="24"/>
            <w:szCs w:val="24"/>
          </w:rPr>
          <w:delText>and the</w:delText>
        </w:r>
      </w:del>
      <w:ins w:id="236" w:author="Jennifer van Velkinburgh" w:date="2022-08-13T21:00:00Z">
        <w:r w:rsidR="003A075A">
          <w:rPr>
            <w:rFonts w:ascii="Book Antiqua" w:eastAsia="SimSun" w:hAnsi="Book Antiqua"/>
            <w:color w:val="000000" w:themeColor="text1"/>
            <w:sz w:val="24"/>
            <w:szCs w:val="24"/>
          </w:rPr>
          <w:t>with</w:t>
        </w:r>
      </w:ins>
      <w:r w:rsidRPr="00E636A3">
        <w:rPr>
          <w:rFonts w:ascii="Book Antiqua" w:eastAsia="SimSun" w:hAnsi="Book Antiqua"/>
          <w:color w:val="000000" w:themeColor="text1"/>
          <w:sz w:val="24"/>
          <w:szCs w:val="24"/>
        </w:rPr>
        <w:t xml:space="preserve"> </w:t>
      </w:r>
      <w:r w:rsidR="00CF2312" w:rsidRPr="00E636A3">
        <w:rPr>
          <w:rFonts w:ascii="Book Antiqua" w:eastAsia="SimSun" w:hAnsi="Book Antiqua"/>
          <w:color w:val="000000" w:themeColor="text1"/>
          <w:sz w:val="24"/>
          <w:szCs w:val="24"/>
        </w:rPr>
        <w:t>total citations</w:t>
      </w:r>
      <w:r w:rsidRPr="00E636A3">
        <w:rPr>
          <w:rFonts w:ascii="Book Antiqua" w:eastAsia="SimSun" w:hAnsi="Book Antiqua"/>
          <w:color w:val="000000" w:themeColor="text1"/>
          <w:sz w:val="24"/>
          <w:szCs w:val="24"/>
        </w:rPr>
        <w:t xml:space="preserve"> </w:t>
      </w:r>
      <w:del w:id="237" w:author="Jennifer van Velkinburgh" w:date="2022-08-13T21:00:00Z">
        <w:r w:rsidRPr="00E636A3" w:rsidDel="003A075A">
          <w:rPr>
            <w:rFonts w:ascii="Book Antiqua" w:eastAsia="SimSun" w:hAnsi="Book Antiqua"/>
            <w:color w:val="000000" w:themeColor="text1"/>
            <w:sz w:val="24"/>
            <w:szCs w:val="24"/>
          </w:rPr>
          <w:delText xml:space="preserve">are </w:delText>
        </w:r>
      </w:del>
      <w:ins w:id="238" w:author="Jennifer van Velkinburgh" w:date="2022-08-13T21:00:00Z">
        <w:r w:rsidR="003A075A">
          <w:rPr>
            <w:rFonts w:ascii="Book Antiqua" w:eastAsia="SimSun" w:hAnsi="Book Antiqua"/>
            <w:color w:val="000000" w:themeColor="text1"/>
            <w:sz w:val="24"/>
            <w:szCs w:val="24"/>
          </w:rPr>
          <w:t>of</w:t>
        </w:r>
        <w:r w:rsidR="003A075A" w:rsidRPr="00E636A3">
          <w:rPr>
            <w:rFonts w:ascii="Book Antiqua" w:eastAsia="SimSun" w:hAnsi="Book Antiqua"/>
            <w:color w:val="000000" w:themeColor="text1"/>
            <w:sz w:val="24"/>
            <w:szCs w:val="24"/>
          </w:rPr>
          <w:t xml:space="preserve"> </w:t>
        </w:r>
      </w:ins>
      <w:r w:rsidRPr="00E636A3">
        <w:rPr>
          <w:rFonts w:ascii="Book Antiqua" w:eastAsia="SimSun" w:hAnsi="Book Antiqua"/>
          <w:color w:val="000000" w:themeColor="text1"/>
          <w:sz w:val="24"/>
          <w:szCs w:val="24"/>
        </w:rPr>
        <w:t>471463 (4/101)</w:t>
      </w:r>
      <w:ins w:id="239" w:author="Jennifer van Velkinburgh" w:date="2022-08-13T21:00:00Z">
        <w:r w:rsidR="003A075A">
          <w:rPr>
            <w:rFonts w:ascii="Book Antiqua" w:eastAsia="SimSun" w:hAnsi="Book Antiqua"/>
            <w:color w:val="000000" w:themeColor="text1"/>
            <w:sz w:val="24"/>
            <w:szCs w:val="24"/>
          </w:rPr>
          <w:t xml:space="preserve"> and</w:t>
        </w:r>
      </w:ins>
      <w:del w:id="240" w:author="Jennifer van Velkinburgh" w:date="2022-08-13T21:00:00Z">
        <w:r w:rsidRPr="00E636A3" w:rsidDel="003A075A">
          <w:rPr>
            <w:rFonts w:ascii="Book Antiqua" w:eastAsia="SimSun" w:hAnsi="Book Antiqua"/>
            <w:color w:val="000000" w:themeColor="text1"/>
            <w:sz w:val="24"/>
            <w:szCs w:val="24"/>
          </w:rPr>
          <w:delText>,</w:delText>
        </w:r>
      </w:del>
      <w:r w:rsidRPr="00E636A3">
        <w:rPr>
          <w:rFonts w:ascii="Book Antiqua" w:eastAsia="SimSun" w:hAnsi="Book Antiqua"/>
          <w:color w:val="000000" w:themeColor="text1"/>
          <w:sz w:val="24"/>
          <w:szCs w:val="24"/>
        </w:rPr>
        <w:t xml:space="preserve"> </w:t>
      </w:r>
      <w:r w:rsidR="00CF2312" w:rsidRPr="00E636A3">
        <w:rPr>
          <w:rFonts w:ascii="Book Antiqua" w:hAnsi="Book Antiqua"/>
          <w:sz w:val="24"/>
          <w:szCs w:val="24"/>
        </w:rPr>
        <w:t xml:space="preserve">total </w:t>
      </w:r>
      <w:r w:rsidR="003C1930" w:rsidRPr="00E636A3">
        <w:rPr>
          <w:rFonts w:ascii="Book Antiqua" w:hAnsi="Book Antiqua"/>
          <w:sz w:val="24"/>
          <w:szCs w:val="24"/>
        </w:rPr>
        <w:t>articles</w:t>
      </w:r>
      <w:r w:rsidRPr="00E636A3">
        <w:rPr>
          <w:rFonts w:ascii="Book Antiqua" w:hAnsi="Book Antiqua"/>
          <w:sz w:val="24"/>
          <w:szCs w:val="24"/>
        </w:rPr>
        <w:t xml:space="preserve"> </w:t>
      </w:r>
      <w:del w:id="241" w:author="Jennifer van Velkinburgh" w:date="2022-08-13T21:00:00Z">
        <w:r w:rsidRPr="00E636A3" w:rsidDel="003A075A">
          <w:rPr>
            <w:rFonts w:ascii="Book Antiqua" w:hAnsi="Book Antiqua"/>
            <w:sz w:val="24"/>
            <w:szCs w:val="24"/>
          </w:rPr>
          <w:delText xml:space="preserve">are </w:delText>
        </w:r>
      </w:del>
      <w:ins w:id="242" w:author="Jennifer van Velkinburgh" w:date="2022-08-13T21:00:00Z">
        <w:r w:rsidR="003A075A">
          <w:rPr>
            <w:rFonts w:ascii="Book Antiqua" w:hAnsi="Book Antiqua"/>
            <w:sz w:val="24"/>
            <w:szCs w:val="24"/>
          </w:rPr>
          <w:t>of</w:t>
        </w:r>
        <w:r w:rsidR="003A075A" w:rsidRPr="00E636A3">
          <w:rPr>
            <w:rFonts w:ascii="Book Antiqua" w:hAnsi="Book Antiqua"/>
            <w:sz w:val="24"/>
            <w:szCs w:val="24"/>
          </w:rPr>
          <w:t xml:space="preserve"> </w:t>
        </w:r>
      </w:ins>
      <w:r w:rsidRPr="00E636A3">
        <w:rPr>
          <w:rFonts w:ascii="Book Antiqua" w:eastAsia="SimSun" w:hAnsi="Book Antiqua"/>
          <w:color w:val="000000" w:themeColor="text1"/>
          <w:sz w:val="24"/>
          <w:szCs w:val="24"/>
        </w:rPr>
        <w:t xml:space="preserve">21514 (5/101) (Figure 18). For more information about </w:t>
      </w:r>
      <w:r w:rsidRPr="00E636A3">
        <w:rPr>
          <w:rFonts w:ascii="Book Antiqua" w:eastAsia="SimSun" w:hAnsi="Book Antiqua"/>
          <w:i/>
          <w:iCs/>
          <w:color w:val="000000" w:themeColor="text1"/>
          <w:sz w:val="24"/>
          <w:szCs w:val="24"/>
        </w:rPr>
        <w:t>World Journal of Gastroenterology</w:t>
      </w:r>
      <w:r w:rsidRPr="00E636A3">
        <w:rPr>
          <w:rFonts w:ascii="Book Antiqua" w:eastAsia="SimSun" w:hAnsi="Book Antiqua"/>
          <w:color w:val="000000" w:themeColor="text1"/>
          <w:sz w:val="24"/>
          <w:szCs w:val="24"/>
        </w:rPr>
        <w:t xml:space="preserve">, please visit: </w:t>
      </w:r>
      <w:hyperlink r:id="rId44" w:history="1">
        <w:r w:rsidRPr="00E636A3">
          <w:rPr>
            <w:rStyle w:val="a3"/>
            <w:rFonts w:ascii="Book Antiqua" w:eastAsia="SimSun" w:hAnsi="Book Antiqua"/>
            <w:sz w:val="24"/>
            <w:szCs w:val="24"/>
          </w:rPr>
          <w:t>https://www.referencecitationanalysis.com/00000009</w:t>
        </w:r>
      </w:hyperlink>
      <w:r w:rsidR="00E8595C" w:rsidRPr="00E636A3">
        <w:rPr>
          <w:rFonts w:ascii="Book Antiqua" w:eastAsia="SimSun" w:hAnsi="Book Antiqua"/>
          <w:color w:val="000000" w:themeColor="text1"/>
          <w:sz w:val="24"/>
          <w:szCs w:val="24"/>
        </w:rPr>
        <w:t>.</w:t>
      </w:r>
    </w:p>
    <w:p w14:paraId="3C61617B" w14:textId="44386419" w:rsidR="008224D6" w:rsidRPr="00E636A3" w:rsidRDefault="00505D76" w:rsidP="00161B17">
      <w:pPr>
        <w:adjustRightInd w:val="0"/>
        <w:snapToGrid w:val="0"/>
        <w:spacing w:after="0" w:line="360" w:lineRule="auto"/>
        <w:jc w:val="both"/>
        <w:rPr>
          <w:rFonts w:ascii="Book Antiqua" w:eastAsia="SimSun" w:hAnsi="Book Antiqua"/>
          <w:b/>
          <w:bCs/>
          <w:color w:val="000000" w:themeColor="text1"/>
          <w:sz w:val="24"/>
          <w:szCs w:val="24"/>
        </w:rPr>
      </w:pPr>
      <w:r w:rsidRPr="00E636A3">
        <w:rPr>
          <w:rFonts w:ascii="Book Antiqua" w:eastAsia="SimSun" w:hAnsi="Book Antiqua"/>
          <w:noProof/>
          <w:sz w:val="24"/>
          <w:szCs w:val="24"/>
        </w:rPr>
        <w:lastRenderedPageBreak/>
        <w:drawing>
          <wp:inline distT="0" distB="0" distL="0" distR="0" wp14:anchorId="41D8B204" wp14:editId="1AE43368">
            <wp:extent cx="5729497" cy="2801722"/>
            <wp:effectExtent l="0" t="0" r="508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9347" cy="2806539"/>
                    </a:xfrm>
                    <a:prstGeom prst="rect">
                      <a:avLst/>
                    </a:prstGeom>
                    <a:noFill/>
                    <a:ln>
                      <a:noFill/>
                    </a:ln>
                  </pic:spPr>
                </pic:pic>
              </a:graphicData>
            </a:graphic>
          </wp:inline>
        </w:drawing>
      </w:r>
    </w:p>
    <w:p w14:paraId="6145BAAC" w14:textId="51CF9DDC" w:rsidR="00E8595C" w:rsidRPr="00E636A3" w:rsidRDefault="00E8595C" w:rsidP="00161B17">
      <w:pPr>
        <w:adjustRightInd w:val="0"/>
        <w:snapToGrid w:val="0"/>
        <w:spacing w:after="0" w:line="360" w:lineRule="auto"/>
        <w:jc w:val="both"/>
        <w:rPr>
          <w:rFonts w:ascii="Book Antiqua" w:eastAsia="SimSun" w:hAnsi="Book Antiqua"/>
          <w:b/>
          <w:bCs/>
          <w:i/>
          <w:iCs/>
          <w:color w:val="000000" w:themeColor="text1"/>
          <w:sz w:val="24"/>
          <w:szCs w:val="24"/>
        </w:rPr>
      </w:pPr>
      <w:r w:rsidRPr="00E636A3">
        <w:rPr>
          <w:rFonts w:ascii="Book Antiqua" w:eastAsia="SimSun" w:hAnsi="Book Antiqua"/>
          <w:b/>
          <w:bCs/>
          <w:color w:val="000000" w:themeColor="text1"/>
          <w:sz w:val="24"/>
          <w:szCs w:val="24"/>
        </w:rPr>
        <w:t xml:space="preserve">Figure 18 2022 </w:t>
      </w:r>
      <w:r w:rsidRPr="00E636A3">
        <w:rPr>
          <w:rFonts w:ascii="Book Antiqua" w:eastAsia="SimSun" w:hAnsi="Book Antiqua"/>
          <w:b/>
          <w:bCs/>
          <w:i/>
          <w:iCs/>
          <w:sz w:val="24"/>
          <w:szCs w:val="24"/>
        </w:rPr>
        <w:t>Journal Article Influence Index</w:t>
      </w:r>
      <w:r w:rsidRPr="00E636A3">
        <w:rPr>
          <w:rFonts w:ascii="Book Antiqua" w:eastAsia="SimSun" w:hAnsi="Book Antiqua"/>
          <w:b/>
          <w:bCs/>
          <w:color w:val="000000" w:themeColor="text1"/>
          <w:sz w:val="24"/>
          <w:szCs w:val="24"/>
        </w:rPr>
        <w:t xml:space="preserve"> and rankings of </w:t>
      </w:r>
      <w:r w:rsidRPr="00E636A3">
        <w:rPr>
          <w:rFonts w:ascii="Book Antiqua" w:eastAsia="SimSun" w:hAnsi="Book Antiqua"/>
          <w:b/>
          <w:bCs/>
          <w:i/>
          <w:iCs/>
          <w:color w:val="000000" w:themeColor="text1"/>
          <w:sz w:val="24"/>
          <w:szCs w:val="24"/>
        </w:rPr>
        <w:t>World Journal of Gastroenterology.</w:t>
      </w:r>
    </w:p>
    <w:p w14:paraId="1F662E77" w14:textId="4D52C528" w:rsidR="00766E66" w:rsidRPr="00E636A3" w:rsidRDefault="00766E66" w:rsidP="00161B17">
      <w:pPr>
        <w:adjustRightInd w:val="0"/>
        <w:snapToGrid w:val="0"/>
        <w:spacing w:after="0" w:line="360" w:lineRule="auto"/>
        <w:jc w:val="both"/>
        <w:rPr>
          <w:rFonts w:ascii="Book Antiqua" w:eastAsia="SimSun" w:hAnsi="Book Antiqua"/>
          <w:b/>
          <w:bCs/>
          <w:color w:val="000000" w:themeColor="text1"/>
          <w:sz w:val="24"/>
          <w:szCs w:val="24"/>
        </w:rPr>
      </w:pPr>
    </w:p>
    <w:p w14:paraId="662CC9AB" w14:textId="65B73CA4" w:rsidR="00C43525" w:rsidRPr="00E636A3" w:rsidRDefault="00C43525" w:rsidP="00161B17">
      <w:pPr>
        <w:adjustRightInd w:val="0"/>
        <w:snapToGrid w:val="0"/>
        <w:spacing w:after="0" w:line="360" w:lineRule="auto"/>
        <w:jc w:val="both"/>
        <w:rPr>
          <w:rFonts w:ascii="Book Antiqua" w:eastAsia="SimSun" w:hAnsi="Book Antiqua"/>
          <w:color w:val="000000" w:themeColor="text1"/>
          <w:sz w:val="24"/>
          <w:szCs w:val="24"/>
        </w:rPr>
      </w:pPr>
      <w:r w:rsidRPr="00E636A3">
        <w:rPr>
          <w:rFonts w:ascii="Book Antiqua" w:eastAsia="SimSun" w:hAnsi="Book Antiqua"/>
          <w:b/>
          <w:bCs/>
          <w:i/>
          <w:iCs/>
          <w:color w:val="000000" w:themeColor="text1"/>
          <w:sz w:val="24"/>
          <w:szCs w:val="24"/>
        </w:rPr>
        <w:t>2022 JAII and rankings of American Journal of Physiology-Gastrointestinal and Liver Physiology</w:t>
      </w:r>
    </w:p>
    <w:p w14:paraId="18ECFAA0" w14:textId="25FE29F7" w:rsidR="00C43525" w:rsidRPr="00E636A3" w:rsidRDefault="00C43525" w:rsidP="00161B17">
      <w:pPr>
        <w:adjustRightInd w:val="0"/>
        <w:snapToGrid w:val="0"/>
        <w:spacing w:after="0" w:line="360" w:lineRule="auto"/>
        <w:jc w:val="both"/>
        <w:rPr>
          <w:rFonts w:ascii="Book Antiqua" w:eastAsia="SimSun" w:hAnsi="Book Antiqua"/>
          <w:color w:val="000000" w:themeColor="text1"/>
          <w:sz w:val="24"/>
          <w:szCs w:val="24"/>
        </w:rPr>
      </w:pPr>
      <w:r w:rsidRPr="00E636A3">
        <w:rPr>
          <w:rFonts w:ascii="Book Antiqua" w:eastAsia="SimSun" w:hAnsi="Book Antiqua"/>
          <w:color w:val="000000" w:themeColor="text1"/>
          <w:sz w:val="24"/>
          <w:szCs w:val="24"/>
        </w:rPr>
        <w:t xml:space="preserve">In the </w:t>
      </w:r>
      <w:r w:rsidRPr="00E636A3">
        <w:rPr>
          <w:rFonts w:ascii="Book Antiqua" w:eastAsia="SimSun" w:hAnsi="Book Antiqua"/>
          <w:i/>
          <w:iCs/>
          <w:color w:val="000000" w:themeColor="text1"/>
          <w:sz w:val="24"/>
          <w:szCs w:val="24"/>
        </w:rPr>
        <w:t>RCA</w:t>
      </w:r>
      <w:r w:rsidRPr="00E636A3">
        <w:rPr>
          <w:rFonts w:ascii="Book Antiqua" w:eastAsia="SimSun" w:hAnsi="Book Antiqua"/>
          <w:color w:val="000000" w:themeColor="text1"/>
          <w:sz w:val="24"/>
          <w:szCs w:val="24"/>
        </w:rPr>
        <w:t xml:space="preserve"> database, the 2022 </w:t>
      </w:r>
      <w:r w:rsidRPr="00E636A3">
        <w:rPr>
          <w:rFonts w:ascii="Book Antiqua" w:eastAsia="SimSun" w:hAnsi="Book Antiqua"/>
          <w:i/>
          <w:iCs/>
          <w:color w:val="000000" w:themeColor="text1"/>
          <w:sz w:val="24"/>
          <w:szCs w:val="24"/>
        </w:rPr>
        <w:t xml:space="preserve">JAII </w:t>
      </w:r>
      <w:r w:rsidRPr="00E636A3">
        <w:rPr>
          <w:rFonts w:ascii="Book Antiqua" w:eastAsia="SimSun" w:hAnsi="Book Antiqua"/>
          <w:color w:val="000000" w:themeColor="text1"/>
          <w:sz w:val="24"/>
          <w:szCs w:val="24"/>
        </w:rPr>
        <w:t>for</w:t>
      </w:r>
      <w:r w:rsidRPr="00E636A3">
        <w:rPr>
          <w:rFonts w:ascii="Book Antiqua" w:eastAsia="SimSun" w:hAnsi="Book Antiqua"/>
          <w:i/>
          <w:iCs/>
          <w:color w:val="000000" w:themeColor="text1"/>
          <w:sz w:val="24"/>
          <w:szCs w:val="24"/>
        </w:rPr>
        <w:t xml:space="preserve"> American Journal of Physiology-Gastrointestinal and Liver Physiology</w:t>
      </w:r>
      <w:r w:rsidRPr="00E636A3" w:rsidDel="006060E3">
        <w:rPr>
          <w:rFonts w:ascii="Book Antiqua" w:eastAsia="SimSun" w:hAnsi="Book Antiqua"/>
          <w:i/>
          <w:iCs/>
          <w:color w:val="000000" w:themeColor="text1"/>
          <w:sz w:val="24"/>
          <w:szCs w:val="24"/>
        </w:rPr>
        <w:t xml:space="preserve"> </w:t>
      </w:r>
      <w:r w:rsidRPr="00E636A3">
        <w:rPr>
          <w:rFonts w:ascii="Book Antiqua" w:eastAsia="SimSun" w:hAnsi="Book Antiqua"/>
          <w:color w:val="000000" w:themeColor="text1"/>
          <w:sz w:val="24"/>
          <w:szCs w:val="24"/>
        </w:rPr>
        <w:t>is 21.406, ranking 19</w:t>
      </w:r>
      <w:r w:rsidRPr="00E636A3">
        <w:rPr>
          <w:rFonts w:ascii="Book Antiqua" w:eastAsia="SimSun" w:hAnsi="Book Antiqua"/>
          <w:color w:val="000000" w:themeColor="text1"/>
          <w:sz w:val="24"/>
          <w:szCs w:val="24"/>
          <w:vertAlign w:val="superscript"/>
        </w:rPr>
        <w:t>th</w:t>
      </w:r>
      <w:r w:rsidRPr="00E636A3">
        <w:rPr>
          <w:rFonts w:ascii="Book Antiqua" w:eastAsia="SimSun" w:hAnsi="Book Antiqua"/>
          <w:color w:val="000000" w:themeColor="text1"/>
          <w:sz w:val="24"/>
          <w:szCs w:val="24"/>
        </w:rPr>
        <w:t xml:space="preserve"> among 101 core journals in </w:t>
      </w:r>
      <w:r w:rsidRPr="00E636A3">
        <w:rPr>
          <w:rFonts w:ascii="Book Antiqua" w:hAnsi="Book Antiqua"/>
          <w:color w:val="000000" w:themeColor="text1"/>
          <w:sz w:val="24"/>
          <w:szCs w:val="24"/>
        </w:rPr>
        <w:t xml:space="preserve">the field of </w:t>
      </w:r>
      <w:r w:rsidRPr="00E636A3">
        <w:rPr>
          <w:rFonts w:ascii="Book Antiqua" w:eastAsia="SimSun" w:hAnsi="Book Antiqua"/>
          <w:color w:val="000000" w:themeColor="text1"/>
          <w:sz w:val="24"/>
          <w:szCs w:val="24"/>
        </w:rPr>
        <w:t xml:space="preserve">gastroenterology and hepatology included in the </w:t>
      </w:r>
      <w:r w:rsidRPr="00E636A3">
        <w:rPr>
          <w:rFonts w:ascii="Book Antiqua" w:eastAsia="SimSun" w:hAnsi="Book Antiqua"/>
          <w:i/>
          <w:iCs/>
          <w:color w:val="000000" w:themeColor="text1"/>
          <w:sz w:val="24"/>
          <w:szCs w:val="24"/>
        </w:rPr>
        <w:t>RCA</w:t>
      </w:r>
      <w:r w:rsidRPr="00E636A3">
        <w:rPr>
          <w:rFonts w:ascii="Book Antiqua" w:eastAsia="SimSun" w:hAnsi="Book Antiqua"/>
          <w:color w:val="000000" w:themeColor="text1"/>
          <w:sz w:val="24"/>
          <w:szCs w:val="24"/>
        </w:rPr>
        <w:t xml:space="preserve">, </w:t>
      </w:r>
      <w:del w:id="243" w:author="Jennifer van Velkinburgh" w:date="2022-08-13T21:01:00Z">
        <w:r w:rsidRPr="00E636A3" w:rsidDel="00A818E6">
          <w:rPr>
            <w:rFonts w:ascii="Book Antiqua" w:eastAsia="SimSun" w:hAnsi="Book Antiqua"/>
            <w:color w:val="000000" w:themeColor="text1"/>
            <w:sz w:val="24"/>
            <w:szCs w:val="24"/>
          </w:rPr>
          <w:delText>and the</w:delText>
        </w:r>
      </w:del>
      <w:ins w:id="244" w:author="Jennifer van Velkinburgh" w:date="2022-08-13T21:01:00Z">
        <w:r w:rsidR="00A818E6">
          <w:rPr>
            <w:rFonts w:ascii="Book Antiqua" w:eastAsia="SimSun" w:hAnsi="Book Antiqua"/>
            <w:color w:val="000000" w:themeColor="text1"/>
            <w:sz w:val="24"/>
            <w:szCs w:val="24"/>
          </w:rPr>
          <w:t>with</w:t>
        </w:r>
      </w:ins>
      <w:r w:rsidRPr="00E636A3">
        <w:rPr>
          <w:rFonts w:ascii="Book Antiqua" w:eastAsia="SimSun" w:hAnsi="Book Antiqua"/>
          <w:color w:val="000000" w:themeColor="text1"/>
          <w:sz w:val="24"/>
          <w:szCs w:val="24"/>
        </w:rPr>
        <w:t xml:space="preserve"> </w:t>
      </w:r>
      <w:r w:rsidR="00CF2312" w:rsidRPr="00E636A3">
        <w:rPr>
          <w:rFonts w:ascii="Book Antiqua" w:eastAsia="SimSun" w:hAnsi="Book Antiqua"/>
          <w:color w:val="000000" w:themeColor="text1"/>
          <w:sz w:val="24"/>
          <w:szCs w:val="24"/>
        </w:rPr>
        <w:t>total citations</w:t>
      </w:r>
      <w:r w:rsidRPr="00E636A3">
        <w:rPr>
          <w:rFonts w:ascii="Book Antiqua" w:eastAsia="SimSun" w:hAnsi="Book Antiqua"/>
          <w:color w:val="000000" w:themeColor="text1"/>
          <w:sz w:val="24"/>
          <w:szCs w:val="24"/>
        </w:rPr>
        <w:t xml:space="preserve"> </w:t>
      </w:r>
      <w:del w:id="245" w:author="Jennifer van Velkinburgh" w:date="2022-08-13T21:01:00Z">
        <w:r w:rsidRPr="00E636A3" w:rsidDel="00A818E6">
          <w:rPr>
            <w:rFonts w:ascii="Book Antiqua" w:eastAsia="SimSun" w:hAnsi="Book Antiqua"/>
            <w:color w:val="000000" w:themeColor="text1"/>
            <w:sz w:val="24"/>
            <w:szCs w:val="24"/>
          </w:rPr>
          <w:delText xml:space="preserve">are </w:delText>
        </w:r>
      </w:del>
      <w:ins w:id="246" w:author="Jennifer van Velkinburgh" w:date="2022-08-13T21:01:00Z">
        <w:r w:rsidR="00A818E6">
          <w:rPr>
            <w:rFonts w:ascii="Book Antiqua" w:eastAsia="SimSun" w:hAnsi="Book Antiqua"/>
            <w:color w:val="000000" w:themeColor="text1"/>
            <w:sz w:val="24"/>
            <w:szCs w:val="24"/>
          </w:rPr>
          <w:t>of</w:t>
        </w:r>
        <w:r w:rsidR="00A818E6" w:rsidRPr="00E636A3">
          <w:rPr>
            <w:rFonts w:ascii="Book Antiqua" w:eastAsia="SimSun" w:hAnsi="Book Antiqua"/>
            <w:color w:val="000000" w:themeColor="text1"/>
            <w:sz w:val="24"/>
            <w:szCs w:val="24"/>
          </w:rPr>
          <w:t xml:space="preserve"> </w:t>
        </w:r>
      </w:ins>
      <w:r w:rsidRPr="00E636A3">
        <w:rPr>
          <w:rFonts w:ascii="Book Antiqua" w:eastAsia="SimSun" w:hAnsi="Book Antiqua"/>
          <w:color w:val="000000" w:themeColor="text1"/>
          <w:sz w:val="24"/>
          <w:szCs w:val="24"/>
        </w:rPr>
        <w:t>230179 (11/101)</w:t>
      </w:r>
      <w:ins w:id="247" w:author="Jennifer van Velkinburgh" w:date="2022-08-13T21:02:00Z">
        <w:r w:rsidR="00A818E6">
          <w:rPr>
            <w:rFonts w:ascii="Book Antiqua" w:eastAsia="SimSun" w:hAnsi="Book Antiqua"/>
            <w:color w:val="000000" w:themeColor="text1"/>
            <w:sz w:val="24"/>
            <w:szCs w:val="24"/>
          </w:rPr>
          <w:t xml:space="preserve"> and</w:t>
        </w:r>
      </w:ins>
      <w:del w:id="248" w:author="Jennifer van Velkinburgh" w:date="2022-08-13T21:02:00Z">
        <w:r w:rsidRPr="00E636A3" w:rsidDel="00A818E6">
          <w:rPr>
            <w:rFonts w:ascii="Book Antiqua" w:eastAsia="SimSun" w:hAnsi="Book Antiqua"/>
            <w:color w:val="000000" w:themeColor="text1"/>
            <w:sz w:val="24"/>
            <w:szCs w:val="24"/>
          </w:rPr>
          <w:delText>,</w:delText>
        </w:r>
      </w:del>
      <w:r w:rsidRPr="00E636A3">
        <w:rPr>
          <w:rFonts w:ascii="Book Antiqua" w:eastAsia="SimSun" w:hAnsi="Book Antiqua"/>
          <w:color w:val="000000" w:themeColor="text1"/>
          <w:sz w:val="24"/>
          <w:szCs w:val="24"/>
        </w:rPr>
        <w:t xml:space="preserve"> </w:t>
      </w:r>
      <w:r w:rsidR="00CF2312" w:rsidRPr="00E636A3">
        <w:rPr>
          <w:rFonts w:ascii="Book Antiqua" w:hAnsi="Book Antiqua"/>
          <w:sz w:val="24"/>
          <w:szCs w:val="24"/>
        </w:rPr>
        <w:t xml:space="preserve">total </w:t>
      </w:r>
      <w:r w:rsidR="003C1930" w:rsidRPr="00E636A3">
        <w:rPr>
          <w:rFonts w:ascii="Book Antiqua" w:hAnsi="Book Antiqua"/>
          <w:sz w:val="24"/>
          <w:szCs w:val="24"/>
        </w:rPr>
        <w:t>articles</w:t>
      </w:r>
      <w:r w:rsidRPr="00E636A3">
        <w:rPr>
          <w:rFonts w:ascii="Book Antiqua" w:hAnsi="Book Antiqua"/>
          <w:sz w:val="24"/>
          <w:szCs w:val="24"/>
        </w:rPr>
        <w:t xml:space="preserve"> </w:t>
      </w:r>
      <w:del w:id="249" w:author="Jennifer van Velkinburgh" w:date="2022-08-13T21:02:00Z">
        <w:r w:rsidRPr="00E636A3" w:rsidDel="00A818E6">
          <w:rPr>
            <w:rFonts w:ascii="Book Antiqua" w:hAnsi="Book Antiqua"/>
            <w:sz w:val="24"/>
            <w:szCs w:val="24"/>
          </w:rPr>
          <w:delText xml:space="preserve">are </w:delText>
        </w:r>
      </w:del>
      <w:ins w:id="250" w:author="Jennifer van Velkinburgh" w:date="2022-08-13T21:02:00Z">
        <w:r w:rsidR="00A818E6">
          <w:rPr>
            <w:rFonts w:ascii="Book Antiqua" w:hAnsi="Book Antiqua"/>
            <w:sz w:val="24"/>
            <w:szCs w:val="24"/>
          </w:rPr>
          <w:t>of</w:t>
        </w:r>
        <w:r w:rsidR="00A818E6" w:rsidRPr="00E636A3">
          <w:rPr>
            <w:rFonts w:ascii="Book Antiqua" w:hAnsi="Book Antiqua"/>
            <w:sz w:val="24"/>
            <w:szCs w:val="24"/>
          </w:rPr>
          <w:t xml:space="preserve"> </w:t>
        </w:r>
      </w:ins>
      <w:r w:rsidRPr="00E636A3">
        <w:rPr>
          <w:rFonts w:ascii="Book Antiqua" w:eastAsia="SimSun" w:hAnsi="Book Antiqua"/>
          <w:color w:val="000000" w:themeColor="text1"/>
          <w:sz w:val="24"/>
          <w:szCs w:val="24"/>
        </w:rPr>
        <w:t xml:space="preserve">10753 (14/101) (Figure 19). For more information about </w:t>
      </w:r>
      <w:r w:rsidRPr="00E636A3">
        <w:rPr>
          <w:rFonts w:ascii="Book Antiqua" w:eastAsia="SimSun" w:hAnsi="Book Antiqua"/>
          <w:i/>
          <w:iCs/>
          <w:color w:val="000000" w:themeColor="text1"/>
          <w:sz w:val="24"/>
          <w:szCs w:val="24"/>
        </w:rPr>
        <w:t>American Journal of Physiology-Gastrointestinal and Liver Physiology</w:t>
      </w:r>
      <w:r w:rsidRPr="00E636A3">
        <w:rPr>
          <w:rFonts w:ascii="Book Antiqua" w:eastAsia="SimSun" w:hAnsi="Book Antiqua"/>
          <w:color w:val="000000" w:themeColor="text1"/>
          <w:sz w:val="24"/>
          <w:szCs w:val="24"/>
        </w:rPr>
        <w:t xml:space="preserve">, please visit: </w:t>
      </w:r>
      <w:hyperlink r:id="rId46" w:history="1">
        <w:r w:rsidRPr="00E636A3">
          <w:rPr>
            <w:rStyle w:val="a3"/>
            <w:rFonts w:ascii="Book Antiqua" w:eastAsia="SimSun" w:hAnsi="Book Antiqua"/>
            <w:sz w:val="24"/>
            <w:szCs w:val="24"/>
          </w:rPr>
          <w:t>https://www.referencecitationanalysis.com/SearchJournal</w:t>
        </w:r>
      </w:hyperlink>
      <w:r w:rsidRPr="00E636A3">
        <w:rPr>
          <w:rFonts w:ascii="Book Antiqua" w:eastAsia="SimSun" w:hAnsi="Book Antiqua"/>
          <w:sz w:val="24"/>
          <w:szCs w:val="24"/>
        </w:rPr>
        <w:t>.</w:t>
      </w:r>
    </w:p>
    <w:p w14:paraId="38644E94" w14:textId="5AB7CF3E" w:rsidR="00561DA6" w:rsidRPr="00E636A3" w:rsidRDefault="007B59E5" w:rsidP="00161B17">
      <w:pPr>
        <w:adjustRightInd w:val="0"/>
        <w:snapToGrid w:val="0"/>
        <w:spacing w:after="0" w:line="360" w:lineRule="auto"/>
        <w:jc w:val="both"/>
        <w:rPr>
          <w:rFonts w:ascii="Book Antiqua" w:eastAsia="SimSun" w:hAnsi="Book Antiqua"/>
          <w:b/>
          <w:bCs/>
          <w:color w:val="000000" w:themeColor="text1"/>
          <w:sz w:val="24"/>
          <w:szCs w:val="24"/>
        </w:rPr>
      </w:pPr>
      <w:r w:rsidRPr="00E636A3">
        <w:rPr>
          <w:rFonts w:ascii="Book Antiqua" w:eastAsia="SimSun" w:hAnsi="Book Antiqua"/>
          <w:noProof/>
          <w:sz w:val="24"/>
          <w:szCs w:val="24"/>
        </w:rPr>
        <w:lastRenderedPageBreak/>
        <w:drawing>
          <wp:inline distT="0" distB="0" distL="0" distR="0" wp14:anchorId="052DF611" wp14:editId="67262A66">
            <wp:extent cx="5842259" cy="2845613"/>
            <wp:effectExtent l="0" t="0" r="635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869318" cy="2858793"/>
                    </a:xfrm>
                    <a:prstGeom prst="rect">
                      <a:avLst/>
                    </a:prstGeom>
                    <a:noFill/>
                    <a:ln>
                      <a:noFill/>
                    </a:ln>
                  </pic:spPr>
                </pic:pic>
              </a:graphicData>
            </a:graphic>
          </wp:inline>
        </w:drawing>
      </w:r>
    </w:p>
    <w:p w14:paraId="023A04DC" w14:textId="4A6EDA71" w:rsidR="00AF01CF" w:rsidRPr="00E636A3" w:rsidRDefault="00AF01CF" w:rsidP="00161B17">
      <w:pPr>
        <w:adjustRightInd w:val="0"/>
        <w:snapToGrid w:val="0"/>
        <w:spacing w:after="0" w:line="360" w:lineRule="auto"/>
        <w:jc w:val="both"/>
        <w:rPr>
          <w:rFonts w:ascii="Book Antiqua" w:eastAsia="SimSun" w:hAnsi="Book Antiqua"/>
          <w:b/>
          <w:bCs/>
          <w:i/>
          <w:iCs/>
          <w:color w:val="000000" w:themeColor="text1"/>
          <w:sz w:val="24"/>
          <w:szCs w:val="24"/>
        </w:rPr>
      </w:pPr>
      <w:r w:rsidRPr="00E636A3">
        <w:rPr>
          <w:rFonts w:ascii="Book Antiqua" w:eastAsia="SimSun" w:hAnsi="Book Antiqua"/>
          <w:b/>
          <w:bCs/>
          <w:color w:val="000000" w:themeColor="text1"/>
          <w:sz w:val="24"/>
          <w:szCs w:val="24"/>
        </w:rPr>
        <w:t xml:space="preserve">Figure 19 2022 </w:t>
      </w:r>
      <w:r w:rsidRPr="00E636A3">
        <w:rPr>
          <w:rFonts w:ascii="Book Antiqua" w:eastAsia="SimSun" w:hAnsi="Book Antiqua"/>
          <w:b/>
          <w:bCs/>
          <w:i/>
          <w:iCs/>
          <w:sz w:val="24"/>
          <w:szCs w:val="24"/>
        </w:rPr>
        <w:t>Journal Article Influence Index</w:t>
      </w:r>
      <w:r w:rsidRPr="00E636A3">
        <w:rPr>
          <w:rFonts w:ascii="Book Antiqua" w:eastAsia="SimSun" w:hAnsi="Book Antiqua"/>
          <w:b/>
          <w:bCs/>
          <w:color w:val="000000" w:themeColor="text1"/>
          <w:sz w:val="24"/>
          <w:szCs w:val="24"/>
        </w:rPr>
        <w:t xml:space="preserve"> and rankings of </w:t>
      </w:r>
      <w:r w:rsidRPr="00E636A3">
        <w:rPr>
          <w:rFonts w:ascii="Book Antiqua" w:eastAsia="SimSun" w:hAnsi="Book Antiqua"/>
          <w:b/>
          <w:bCs/>
          <w:i/>
          <w:iCs/>
          <w:color w:val="000000" w:themeColor="text1"/>
          <w:sz w:val="24"/>
          <w:szCs w:val="24"/>
        </w:rPr>
        <w:t>American Journal of Physiology-Gastrointestinal and Liver Physiology.</w:t>
      </w:r>
    </w:p>
    <w:p w14:paraId="7B627E6C" w14:textId="2D0E79B6" w:rsidR="00561DA6" w:rsidRPr="00E636A3" w:rsidRDefault="00561DA6" w:rsidP="00161B17">
      <w:pPr>
        <w:adjustRightInd w:val="0"/>
        <w:snapToGrid w:val="0"/>
        <w:spacing w:after="0" w:line="360" w:lineRule="auto"/>
        <w:jc w:val="both"/>
        <w:rPr>
          <w:rFonts w:ascii="Book Antiqua" w:eastAsia="SimSun" w:hAnsi="Book Antiqua"/>
          <w:b/>
          <w:bCs/>
          <w:color w:val="000000" w:themeColor="text1"/>
          <w:sz w:val="24"/>
          <w:szCs w:val="24"/>
        </w:rPr>
      </w:pPr>
    </w:p>
    <w:p w14:paraId="4DAA59DF" w14:textId="77777777" w:rsidR="00874B09" w:rsidRPr="00E636A3" w:rsidRDefault="00874B09" w:rsidP="00161B17">
      <w:pPr>
        <w:adjustRightInd w:val="0"/>
        <w:snapToGrid w:val="0"/>
        <w:spacing w:after="0" w:line="360" w:lineRule="auto"/>
        <w:jc w:val="both"/>
        <w:rPr>
          <w:rFonts w:ascii="Book Antiqua" w:eastAsia="SimSun" w:hAnsi="Book Antiqua"/>
          <w:color w:val="000000" w:themeColor="text1"/>
          <w:sz w:val="24"/>
          <w:szCs w:val="24"/>
        </w:rPr>
      </w:pPr>
      <w:r w:rsidRPr="00E636A3">
        <w:rPr>
          <w:rFonts w:ascii="Book Antiqua" w:eastAsia="SimSun" w:hAnsi="Book Antiqua"/>
          <w:b/>
          <w:bCs/>
          <w:i/>
          <w:iCs/>
          <w:color w:val="000000" w:themeColor="text1"/>
          <w:sz w:val="24"/>
          <w:szCs w:val="24"/>
        </w:rPr>
        <w:t>2022 JAII and rankings of Journal of Gastrointestinal Surgery</w:t>
      </w:r>
    </w:p>
    <w:p w14:paraId="20D6A109" w14:textId="0BC2F8F7" w:rsidR="00874B09" w:rsidRPr="00E636A3" w:rsidRDefault="00874B09" w:rsidP="00161B17">
      <w:pPr>
        <w:adjustRightInd w:val="0"/>
        <w:snapToGrid w:val="0"/>
        <w:spacing w:after="0" w:line="360" w:lineRule="auto"/>
        <w:jc w:val="both"/>
        <w:rPr>
          <w:rFonts w:ascii="Book Antiqua" w:eastAsia="SimSun" w:hAnsi="Book Antiqua"/>
          <w:color w:val="000000" w:themeColor="text1"/>
          <w:sz w:val="24"/>
          <w:szCs w:val="24"/>
        </w:rPr>
      </w:pPr>
      <w:r w:rsidRPr="00E636A3">
        <w:rPr>
          <w:rFonts w:ascii="Book Antiqua" w:eastAsia="SimSun" w:hAnsi="Book Antiqua"/>
          <w:color w:val="000000" w:themeColor="text1"/>
          <w:sz w:val="24"/>
          <w:szCs w:val="24"/>
        </w:rPr>
        <w:t xml:space="preserve">In the </w:t>
      </w:r>
      <w:r w:rsidRPr="00E636A3">
        <w:rPr>
          <w:rFonts w:ascii="Book Antiqua" w:eastAsia="SimSun" w:hAnsi="Book Antiqua"/>
          <w:i/>
          <w:iCs/>
          <w:color w:val="000000" w:themeColor="text1"/>
          <w:sz w:val="24"/>
          <w:szCs w:val="24"/>
        </w:rPr>
        <w:t>RCA</w:t>
      </w:r>
      <w:r w:rsidRPr="00E636A3">
        <w:rPr>
          <w:rFonts w:ascii="Book Antiqua" w:eastAsia="SimSun" w:hAnsi="Book Antiqua"/>
          <w:color w:val="000000" w:themeColor="text1"/>
          <w:sz w:val="24"/>
          <w:szCs w:val="24"/>
        </w:rPr>
        <w:t xml:space="preserve"> database, the 2022 </w:t>
      </w:r>
      <w:r w:rsidRPr="00E636A3">
        <w:rPr>
          <w:rFonts w:ascii="Book Antiqua" w:eastAsia="SimSun" w:hAnsi="Book Antiqua"/>
          <w:i/>
          <w:iCs/>
          <w:color w:val="000000" w:themeColor="text1"/>
          <w:sz w:val="24"/>
          <w:szCs w:val="24"/>
        </w:rPr>
        <w:t xml:space="preserve">JAII </w:t>
      </w:r>
      <w:r w:rsidRPr="00E636A3">
        <w:rPr>
          <w:rFonts w:ascii="Book Antiqua" w:eastAsia="SimSun" w:hAnsi="Book Antiqua"/>
          <w:color w:val="000000" w:themeColor="text1"/>
          <w:sz w:val="24"/>
          <w:szCs w:val="24"/>
        </w:rPr>
        <w:t>for</w:t>
      </w:r>
      <w:r w:rsidRPr="00E636A3">
        <w:rPr>
          <w:rFonts w:ascii="Book Antiqua" w:eastAsia="SimSun" w:hAnsi="Book Antiqua"/>
          <w:i/>
          <w:iCs/>
          <w:color w:val="000000" w:themeColor="text1"/>
          <w:sz w:val="24"/>
          <w:szCs w:val="24"/>
        </w:rPr>
        <w:t xml:space="preserve"> Journal of Gastrointestinal Surgery</w:t>
      </w:r>
      <w:r w:rsidRPr="00E636A3" w:rsidDel="006060E3">
        <w:rPr>
          <w:rFonts w:ascii="Book Antiqua" w:eastAsia="SimSun" w:hAnsi="Book Antiqua"/>
          <w:i/>
          <w:iCs/>
          <w:color w:val="000000" w:themeColor="text1"/>
          <w:sz w:val="24"/>
          <w:szCs w:val="24"/>
        </w:rPr>
        <w:t xml:space="preserve"> </w:t>
      </w:r>
      <w:r w:rsidRPr="00E636A3">
        <w:rPr>
          <w:rFonts w:ascii="Book Antiqua" w:eastAsia="SimSun" w:hAnsi="Book Antiqua"/>
          <w:color w:val="000000" w:themeColor="text1"/>
          <w:sz w:val="24"/>
          <w:szCs w:val="24"/>
        </w:rPr>
        <w:t>is 20.714, ranking 20</w:t>
      </w:r>
      <w:r w:rsidRPr="00E636A3">
        <w:rPr>
          <w:rFonts w:ascii="Book Antiqua" w:eastAsia="SimSun" w:hAnsi="Book Antiqua"/>
          <w:color w:val="000000" w:themeColor="text1"/>
          <w:sz w:val="24"/>
          <w:szCs w:val="24"/>
          <w:vertAlign w:val="superscript"/>
        </w:rPr>
        <w:t>th</w:t>
      </w:r>
      <w:r w:rsidRPr="00E636A3">
        <w:rPr>
          <w:rFonts w:ascii="Book Antiqua" w:eastAsia="SimSun" w:hAnsi="Book Antiqua"/>
          <w:color w:val="000000" w:themeColor="text1"/>
          <w:sz w:val="24"/>
          <w:szCs w:val="24"/>
        </w:rPr>
        <w:t xml:space="preserve"> among 101 core journals in </w:t>
      </w:r>
      <w:r w:rsidRPr="00E636A3">
        <w:rPr>
          <w:rFonts w:ascii="Book Antiqua" w:hAnsi="Book Antiqua"/>
          <w:color w:val="000000" w:themeColor="text1"/>
          <w:sz w:val="24"/>
          <w:szCs w:val="24"/>
        </w:rPr>
        <w:t xml:space="preserve">the field of </w:t>
      </w:r>
      <w:r w:rsidRPr="00E636A3">
        <w:rPr>
          <w:rFonts w:ascii="Book Antiqua" w:eastAsia="SimSun" w:hAnsi="Book Antiqua"/>
          <w:color w:val="000000" w:themeColor="text1"/>
          <w:sz w:val="24"/>
          <w:szCs w:val="24"/>
        </w:rPr>
        <w:t xml:space="preserve">gastroenterology and hepatology included in the </w:t>
      </w:r>
      <w:r w:rsidRPr="00E636A3">
        <w:rPr>
          <w:rFonts w:ascii="Book Antiqua" w:eastAsia="SimSun" w:hAnsi="Book Antiqua"/>
          <w:i/>
          <w:iCs/>
          <w:color w:val="000000" w:themeColor="text1"/>
          <w:sz w:val="24"/>
          <w:szCs w:val="24"/>
        </w:rPr>
        <w:t>RCA</w:t>
      </w:r>
      <w:r w:rsidRPr="00E636A3">
        <w:rPr>
          <w:rFonts w:ascii="Book Antiqua" w:eastAsia="SimSun" w:hAnsi="Book Antiqua"/>
          <w:color w:val="000000" w:themeColor="text1"/>
          <w:sz w:val="24"/>
          <w:szCs w:val="24"/>
        </w:rPr>
        <w:t xml:space="preserve">, </w:t>
      </w:r>
      <w:del w:id="251" w:author="Jennifer van Velkinburgh" w:date="2022-08-13T21:03:00Z">
        <w:r w:rsidRPr="00E636A3" w:rsidDel="00D26DCD">
          <w:rPr>
            <w:rFonts w:ascii="Book Antiqua" w:eastAsia="SimSun" w:hAnsi="Book Antiqua"/>
            <w:color w:val="000000" w:themeColor="text1"/>
            <w:sz w:val="24"/>
            <w:szCs w:val="24"/>
          </w:rPr>
          <w:delText xml:space="preserve">and the </w:delText>
        </w:r>
      </w:del>
      <w:ins w:id="252" w:author="Jennifer van Velkinburgh" w:date="2022-08-13T21:03:00Z">
        <w:r w:rsidR="00D26DCD">
          <w:rPr>
            <w:rFonts w:ascii="Book Antiqua" w:eastAsia="SimSun" w:hAnsi="Book Antiqua"/>
            <w:color w:val="000000" w:themeColor="text1"/>
            <w:sz w:val="24"/>
            <w:szCs w:val="24"/>
          </w:rPr>
          <w:t xml:space="preserve">with </w:t>
        </w:r>
      </w:ins>
      <w:r w:rsidR="00CF2312" w:rsidRPr="00E636A3">
        <w:rPr>
          <w:rFonts w:ascii="Book Antiqua" w:eastAsia="SimSun" w:hAnsi="Book Antiqua"/>
          <w:color w:val="000000" w:themeColor="text1"/>
          <w:sz w:val="24"/>
          <w:szCs w:val="24"/>
        </w:rPr>
        <w:t>total citations</w:t>
      </w:r>
      <w:r w:rsidRPr="00E636A3">
        <w:rPr>
          <w:rFonts w:ascii="Book Antiqua" w:eastAsia="SimSun" w:hAnsi="Book Antiqua"/>
          <w:color w:val="000000" w:themeColor="text1"/>
          <w:sz w:val="24"/>
          <w:szCs w:val="24"/>
        </w:rPr>
        <w:t xml:space="preserve"> </w:t>
      </w:r>
      <w:del w:id="253" w:author="Jennifer van Velkinburgh" w:date="2022-08-13T21:03:00Z">
        <w:r w:rsidRPr="00E636A3" w:rsidDel="00D26DCD">
          <w:rPr>
            <w:rFonts w:ascii="Book Antiqua" w:eastAsia="SimSun" w:hAnsi="Book Antiqua"/>
            <w:color w:val="000000" w:themeColor="text1"/>
            <w:sz w:val="24"/>
            <w:szCs w:val="24"/>
          </w:rPr>
          <w:delText xml:space="preserve">are </w:delText>
        </w:r>
      </w:del>
      <w:ins w:id="254" w:author="Jennifer van Velkinburgh" w:date="2022-08-13T21:03:00Z">
        <w:r w:rsidR="00D26DCD">
          <w:rPr>
            <w:rFonts w:ascii="Book Antiqua" w:eastAsia="SimSun" w:hAnsi="Book Antiqua"/>
            <w:color w:val="000000" w:themeColor="text1"/>
            <w:sz w:val="24"/>
            <w:szCs w:val="24"/>
          </w:rPr>
          <w:t>of</w:t>
        </w:r>
        <w:r w:rsidR="00D26DCD" w:rsidRPr="00E636A3">
          <w:rPr>
            <w:rFonts w:ascii="Book Antiqua" w:eastAsia="SimSun" w:hAnsi="Book Antiqua"/>
            <w:color w:val="000000" w:themeColor="text1"/>
            <w:sz w:val="24"/>
            <w:szCs w:val="24"/>
          </w:rPr>
          <w:t xml:space="preserve"> </w:t>
        </w:r>
      </w:ins>
      <w:r w:rsidRPr="00E636A3">
        <w:rPr>
          <w:rFonts w:ascii="Book Antiqua" w:eastAsia="SimSun" w:hAnsi="Book Antiqua"/>
          <w:color w:val="000000" w:themeColor="text1"/>
          <w:sz w:val="24"/>
          <w:szCs w:val="24"/>
        </w:rPr>
        <w:t>138742 (20/101)</w:t>
      </w:r>
      <w:ins w:id="255" w:author="Jennifer van Velkinburgh" w:date="2022-08-13T21:03:00Z">
        <w:r w:rsidR="00D26DCD">
          <w:rPr>
            <w:rFonts w:ascii="Book Antiqua" w:eastAsia="SimSun" w:hAnsi="Book Antiqua"/>
            <w:color w:val="000000" w:themeColor="text1"/>
            <w:sz w:val="24"/>
            <w:szCs w:val="24"/>
          </w:rPr>
          <w:t xml:space="preserve"> and</w:t>
        </w:r>
      </w:ins>
      <w:del w:id="256" w:author="Jennifer van Velkinburgh" w:date="2022-08-13T21:03:00Z">
        <w:r w:rsidRPr="00E636A3" w:rsidDel="00D26DCD">
          <w:rPr>
            <w:rFonts w:ascii="Book Antiqua" w:eastAsia="SimSun" w:hAnsi="Book Antiqua"/>
            <w:color w:val="000000" w:themeColor="text1"/>
            <w:sz w:val="24"/>
            <w:szCs w:val="24"/>
          </w:rPr>
          <w:delText>,</w:delText>
        </w:r>
      </w:del>
      <w:r w:rsidRPr="00E636A3">
        <w:rPr>
          <w:rFonts w:ascii="Book Antiqua" w:eastAsia="SimSun" w:hAnsi="Book Antiqua"/>
          <w:color w:val="000000" w:themeColor="text1"/>
          <w:sz w:val="24"/>
          <w:szCs w:val="24"/>
        </w:rPr>
        <w:t xml:space="preserve"> </w:t>
      </w:r>
      <w:r w:rsidR="003C1930" w:rsidRPr="00E636A3">
        <w:rPr>
          <w:rFonts w:ascii="Book Antiqua" w:hAnsi="Book Antiqua"/>
          <w:sz w:val="24"/>
          <w:szCs w:val="24"/>
        </w:rPr>
        <w:t>total articles</w:t>
      </w:r>
      <w:r w:rsidRPr="00E636A3">
        <w:rPr>
          <w:rFonts w:ascii="Book Antiqua" w:hAnsi="Book Antiqua"/>
          <w:sz w:val="24"/>
          <w:szCs w:val="24"/>
        </w:rPr>
        <w:t xml:space="preserve"> </w:t>
      </w:r>
      <w:del w:id="257" w:author="Jennifer van Velkinburgh" w:date="2022-08-13T21:03:00Z">
        <w:r w:rsidRPr="00E636A3" w:rsidDel="00D26DCD">
          <w:rPr>
            <w:rFonts w:ascii="Book Antiqua" w:hAnsi="Book Antiqua"/>
            <w:sz w:val="24"/>
            <w:szCs w:val="24"/>
          </w:rPr>
          <w:delText xml:space="preserve">are </w:delText>
        </w:r>
      </w:del>
      <w:ins w:id="258" w:author="Jennifer van Velkinburgh" w:date="2022-08-13T21:03:00Z">
        <w:r w:rsidR="00D26DCD">
          <w:rPr>
            <w:rFonts w:ascii="Book Antiqua" w:hAnsi="Book Antiqua"/>
            <w:sz w:val="24"/>
            <w:szCs w:val="24"/>
          </w:rPr>
          <w:t>of</w:t>
        </w:r>
        <w:r w:rsidR="00D26DCD" w:rsidRPr="00E636A3">
          <w:rPr>
            <w:rFonts w:ascii="Book Antiqua" w:hAnsi="Book Antiqua"/>
            <w:sz w:val="24"/>
            <w:szCs w:val="24"/>
          </w:rPr>
          <w:t xml:space="preserve"> </w:t>
        </w:r>
      </w:ins>
      <w:r w:rsidRPr="00E636A3">
        <w:rPr>
          <w:rFonts w:ascii="Book Antiqua" w:eastAsia="SimSun" w:hAnsi="Book Antiqua"/>
          <w:color w:val="000000" w:themeColor="text1"/>
          <w:sz w:val="24"/>
          <w:szCs w:val="24"/>
        </w:rPr>
        <w:t xml:space="preserve">6698 (22/101) (Figure 20). For more information about </w:t>
      </w:r>
      <w:r w:rsidRPr="00E636A3">
        <w:rPr>
          <w:rFonts w:ascii="Book Antiqua" w:eastAsia="SimSun" w:hAnsi="Book Antiqua"/>
          <w:i/>
          <w:iCs/>
          <w:color w:val="000000" w:themeColor="text1"/>
          <w:sz w:val="24"/>
          <w:szCs w:val="24"/>
        </w:rPr>
        <w:t>Journal of Gastrointestinal Surgery</w:t>
      </w:r>
      <w:r w:rsidRPr="00E636A3">
        <w:rPr>
          <w:rFonts w:ascii="Book Antiqua" w:eastAsia="SimSun" w:hAnsi="Book Antiqua"/>
          <w:color w:val="000000" w:themeColor="text1"/>
          <w:sz w:val="24"/>
          <w:szCs w:val="24"/>
        </w:rPr>
        <w:t xml:space="preserve">, please visit: </w:t>
      </w:r>
      <w:hyperlink r:id="rId48" w:history="1">
        <w:r w:rsidRPr="00E636A3">
          <w:rPr>
            <w:rStyle w:val="a3"/>
            <w:rFonts w:ascii="Book Antiqua" w:eastAsia="SimSun" w:hAnsi="Book Antiqua"/>
            <w:sz w:val="24"/>
            <w:szCs w:val="24"/>
          </w:rPr>
          <w:t>https://www.referencecitationanalysis.com/SearchJournal</w:t>
        </w:r>
      </w:hyperlink>
      <w:r w:rsidRPr="00E636A3">
        <w:rPr>
          <w:rFonts w:ascii="Book Antiqua" w:eastAsia="SimSun" w:hAnsi="Book Antiqua"/>
          <w:sz w:val="24"/>
          <w:szCs w:val="24"/>
        </w:rPr>
        <w:t>.</w:t>
      </w:r>
    </w:p>
    <w:p w14:paraId="1BCA7423" w14:textId="736A561B" w:rsidR="004E172F" w:rsidRPr="00E636A3" w:rsidRDefault="004E172F" w:rsidP="00161B17">
      <w:pPr>
        <w:adjustRightInd w:val="0"/>
        <w:snapToGrid w:val="0"/>
        <w:spacing w:after="0" w:line="360" w:lineRule="auto"/>
        <w:jc w:val="both"/>
        <w:rPr>
          <w:rFonts w:ascii="Book Antiqua" w:eastAsia="SimSun" w:hAnsi="Book Antiqua"/>
          <w:b/>
          <w:bCs/>
          <w:color w:val="000000" w:themeColor="text1"/>
          <w:sz w:val="24"/>
          <w:szCs w:val="24"/>
        </w:rPr>
      </w:pPr>
      <w:r w:rsidRPr="00E636A3">
        <w:rPr>
          <w:rFonts w:ascii="Book Antiqua" w:eastAsia="SimSun" w:hAnsi="Book Antiqua"/>
          <w:noProof/>
          <w:sz w:val="24"/>
          <w:szCs w:val="24"/>
        </w:rPr>
        <w:lastRenderedPageBreak/>
        <w:drawing>
          <wp:inline distT="0" distB="0" distL="0" distR="0" wp14:anchorId="147E0EB9" wp14:editId="32AE08A1">
            <wp:extent cx="5834213" cy="2852928"/>
            <wp:effectExtent l="0" t="0" r="0" b="508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54990" cy="2863088"/>
                    </a:xfrm>
                    <a:prstGeom prst="rect">
                      <a:avLst/>
                    </a:prstGeom>
                    <a:noFill/>
                    <a:ln>
                      <a:noFill/>
                    </a:ln>
                  </pic:spPr>
                </pic:pic>
              </a:graphicData>
            </a:graphic>
          </wp:inline>
        </w:drawing>
      </w:r>
    </w:p>
    <w:p w14:paraId="0D04B4CB" w14:textId="6188C55C" w:rsidR="00874B09" w:rsidRPr="00E636A3" w:rsidRDefault="00874B09" w:rsidP="00161B17">
      <w:pPr>
        <w:adjustRightInd w:val="0"/>
        <w:snapToGrid w:val="0"/>
        <w:spacing w:after="0" w:line="360" w:lineRule="auto"/>
        <w:jc w:val="both"/>
        <w:rPr>
          <w:rFonts w:ascii="Book Antiqua" w:eastAsia="SimSun" w:hAnsi="Book Antiqua"/>
          <w:b/>
          <w:bCs/>
          <w:i/>
          <w:iCs/>
          <w:color w:val="000000" w:themeColor="text1"/>
          <w:sz w:val="24"/>
          <w:szCs w:val="24"/>
        </w:rPr>
      </w:pPr>
      <w:r w:rsidRPr="00E636A3">
        <w:rPr>
          <w:rFonts w:ascii="Book Antiqua" w:eastAsia="SimSun" w:hAnsi="Book Antiqua"/>
          <w:b/>
          <w:bCs/>
          <w:color w:val="000000" w:themeColor="text1"/>
          <w:sz w:val="24"/>
          <w:szCs w:val="24"/>
        </w:rPr>
        <w:t xml:space="preserve">Figure 20 2022 </w:t>
      </w:r>
      <w:r w:rsidRPr="00E636A3">
        <w:rPr>
          <w:rFonts w:ascii="Book Antiqua" w:eastAsia="SimSun" w:hAnsi="Book Antiqua"/>
          <w:b/>
          <w:bCs/>
          <w:i/>
          <w:iCs/>
          <w:sz w:val="24"/>
          <w:szCs w:val="24"/>
        </w:rPr>
        <w:t>Journal Article Influence Index</w:t>
      </w:r>
      <w:r w:rsidRPr="00E636A3">
        <w:rPr>
          <w:rFonts w:ascii="Book Antiqua" w:eastAsia="SimSun" w:hAnsi="Book Antiqua"/>
          <w:b/>
          <w:bCs/>
          <w:color w:val="000000" w:themeColor="text1"/>
          <w:sz w:val="24"/>
          <w:szCs w:val="24"/>
        </w:rPr>
        <w:t xml:space="preserve"> and rankings of </w:t>
      </w:r>
      <w:r w:rsidRPr="00E636A3">
        <w:rPr>
          <w:rFonts w:ascii="Book Antiqua" w:eastAsia="SimSun" w:hAnsi="Book Antiqua"/>
          <w:b/>
          <w:bCs/>
          <w:i/>
          <w:iCs/>
          <w:color w:val="000000" w:themeColor="text1"/>
          <w:sz w:val="24"/>
          <w:szCs w:val="24"/>
        </w:rPr>
        <w:t>Journal of Gastrointestinal Surgery.</w:t>
      </w:r>
    </w:p>
    <w:p w14:paraId="40CF454B" w14:textId="77777777" w:rsidR="00561DA6" w:rsidRPr="00E636A3" w:rsidRDefault="00561DA6" w:rsidP="00161B17">
      <w:pPr>
        <w:adjustRightInd w:val="0"/>
        <w:snapToGrid w:val="0"/>
        <w:spacing w:after="0" w:line="360" w:lineRule="auto"/>
        <w:jc w:val="both"/>
        <w:rPr>
          <w:rFonts w:ascii="Book Antiqua" w:eastAsia="SimSun" w:hAnsi="Book Antiqua"/>
          <w:b/>
          <w:bCs/>
          <w:color w:val="000000" w:themeColor="text1"/>
          <w:sz w:val="24"/>
          <w:szCs w:val="24"/>
        </w:rPr>
      </w:pPr>
    </w:p>
    <w:p w14:paraId="07BC3F73" w14:textId="73AE7660" w:rsidR="00746391" w:rsidRPr="00E636A3" w:rsidRDefault="00746391" w:rsidP="00161B17">
      <w:pPr>
        <w:adjustRightInd w:val="0"/>
        <w:snapToGrid w:val="0"/>
        <w:spacing w:after="0" w:line="360" w:lineRule="auto"/>
        <w:jc w:val="both"/>
        <w:rPr>
          <w:rFonts w:ascii="Book Antiqua" w:eastAsia="SimSun" w:hAnsi="Book Antiqua"/>
          <w:b/>
          <w:bCs/>
          <w:color w:val="000000" w:themeColor="text1"/>
          <w:sz w:val="24"/>
          <w:szCs w:val="24"/>
          <w:u w:val="single"/>
        </w:rPr>
      </w:pPr>
      <w:r w:rsidRPr="00E636A3">
        <w:rPr>
          <w:rFonts w:ascii="Book Antiqua" w:eastAsia="SimSun" w:hAnsi="Book Antiqua"/>
          <w:b/>
          <w:bCs/>
          <w:color w:val="000000" w:themeColor="text1"/>
          <w:sz w:val="24"/>
          <w:szCs w:val="24"/>
          <w:u w:val="single"/>
        </w:rPr>
        <w:t xml:space="preserve">CALCULATION METHOD OF 2022 </w:t>
      </w:r>
      <w:r w:rsidRPr="00E636A3">
        <w:rPr>
          <w:rFonts w:ascii="Book Antiqua" w:eastAsia="SimSun" w:hAnsi="Book Antiqua"/>
          <w:b/>
          <w:bCs/>
          <w:i/>
          <w:iCs/>
          <w:color w:val="000000" w:themeColor="text1"/>
          <w:sz w:val="24"/>
          <w:szCs w:val="24"/>
          <w:u w:val="single"/>
        </w:rPr>
        <w:t>JAII</w:t>
      </w:r>
      <w:r w:rsidRPr="00E636A3">
        <w:rPr>
          <w:rFonts w:ascii="Book Antiqua" w:eastAsia="SimSun" w:hAnsi="Book Antiqua"/>
          <w:b/>
          <w:bCs/>
          <w:color w:val="000000" w:themeColor="text1"/>
          <w:sz w:val="24"/>
          <w:szCs w:val="24"/>
          <w:u w:val="single"/>
        </w:rPr>
        <w:t xml:space="preserve"> </w:t>
      </w:r>
    </w:p>
    <w:p w14:paraId="01CE4C7F" w14:textId="5AEA6895" w:rsidR="003C1930" w:rsidRPr="00E636A3" w:rsidRDefault="003C1930" w:rsidP="00161B17">
      <w:pPr>
        <w:adjustRightInd w:val="0"/>
        <w:snapToGrid w:val="0"/>
        <w:spacing w:after="0" w:line="360" w:lineRule="auto"/>
        <w:jc w:val="both"/>
        <w:rPr>
          <w:rFonts w:ascii="Book Antiqua" w:eastAsia="SimSun" w:hAnsi="Book Antiqua"/>
          <w:color w:val="000000" w:themeColor="text1"/>
          <w:sz w:val="24"/>
          <w:szCs w:val="24"/>
        </w:rPr>
      </w:pPr>
      <w:r w:rsidRPr="00E636A3">
        <w:rPr>
          <w:rFonts w:ascii="Book Antiqua" w:eastAsia="SimSun" w:hAnsi="Book Antiqua"/>
          <w:color w:val="000000" w:themeColor="text1"/>
          <w:sz w:val="24"/>
          <w:szCs w:val="24"/>
        </w:rPr>
        <w:t xml:space="preserve">The 2022 </w:t>
      </w:r>
      <w:r w:rsidRPr="00E636A3">
        <w:rPr>
          <w:rFonts w:ascii="Book Antiqua" w:eastAsia="SimSun" w:hAnsi="Book Antiqua"/>
          <w:i/>
          <w:color w:val="000000" w:themeColor="text1"/>
          <w:sz w:val="24"/>
          <w:szCs w:val="24"/>
        </w:rPr>
        <w:t>JAII</w:t>
      </w:r>
      <w:r w:rsidRPr="00E636A3">
        <w:rPr>
          <w:rFonts w:ascii="Book Antiqua" w:eastAsia="SimSun" w:hAnsi="Book Antiqua"/>
          <w:color w:val="000000" w:themeColor="text1"/>
          <w:sz w:val="24"/>
          <w:szCs w:val="24"/>
        </w:rPr>
        <w:t xml:space="preserve">, calculated as </w:t>
      </w:r>
      <w:r w:rsidR="00CF2312" w:rsidRPr="00E636A3">
        <w:rPr>
          <w:rFonts w:ascii="Book Antiqua" w:eastAsia="SimSun" w:hAnsi="Book Antiqua"/>
          <w:color w:val="000000" w:themeColor="text1"/>
          <w:sz w:val="24"/>
          <w:szCs w:val="24"/>
        </w:rPr>
        <w:t>Total citations</w:t>
      </w:r>
      <w:r w:rsidRPr="00E636A3">
        <w:rPr>
          <w:rFonts w:ascii="Book Antiqua" w:eastAsia="SimSun" w:hAnsi="Book Antiqua"/>
          <w:color w:val="000000" w:themeColor="text1"/>
          <w:sz w:val="24"/>
          <w:szCs w:val="24"/>
        </w:rPr>
        <w:t xml:space="preserve">/Total articles, is not a 2-year nor 5-year average of citations, but is an average of citations for all types of articles since the journal was assigned its DOI number. In this way, it is a more objective, fair, and transparent calculation of the academic influence index of an academic journal. Furthermore, the journal list itself is evaluated dynamically, its bibliographic metrics being updated daily, including total number of articles, </w:t>
      </w:r>
      <w:r w:rsidR="00CF2312" w:rsidRPr="00E636A3">
        <w:rPr>
          <w:rFonts w:ascii="Book Antiqua" w:eastAsia="SimSun" w:hAnsi="Book Antiqua"/>
          <w:color w:val="000000" w:themeColor="text1"/>
          <w:sz w:val="24"/>
          <w:szCs w:val="24"/>
        </w:rPr>
        <w:t>total citations</w:t>
      </w:r>
      <w:r w:rsidRPr="00E636A3">
        <w:rPr>
          <w:rFonts w:ascii="Book Antiqua" w:eastAsia="SimSun" w:hAnsi="Book Antiqua"/>
          <w:color w:val="000000" w:themeColor="text1"/>
          <w:sz w:val="24"/>
          <w:szCs w:val="24"/>
        </w:rPr>
        <w:t xml:space="preserve">, and </w:t>
      </w:r>
      <w:r w:rsidRPr="00E636A3">
        <w:rPr>
          <w:rFonts w:ascii="Book Antiqua" w:eastAsia="SimSun" w:hAnsi="Book Antiqua"/>
          <w:i/>
          <w:color w:val="000000" w:themeColor="text1"/>
          <w:sz w:val="24"/>
          <w:szCs w:val="24"/>
        </w:rPr>
        <w:t>JAII</w:t>
      </w:r>
      <w:r w:rsidRPr="00E636A3">
        <w:rPr>
          <w:rFonts w:ascii="Book Antiqua" w:eastAsia="SimSun" w:hAnsi="Book Antiqua"/>
          <w:color w:val="000000" w:themeColor="text1"/>
          <w:sz w:val="24"/>
          <w:szCs w:val="24"/>
        </w:rPr>
        <w:t xml:space="preserve">. </w:t>
      </w:r>
    </w:p>
    <w:p w14:paraId="06EBB061" w14:textId="77777777" w:rsidR="00451396" w:rsidRPr="00E636A3" w:rsidRDefault="00451396" w:rsidP="00161B17">
      <w:pPr>
        <w:adjustRightInd w:val="0"/>
        <w:snapToGrid w:val="0"/>
        <w:spacing w:after="0" w:line="360" w:lineRule="auto"/>
        <w:jc w:val="both"/>
        <w:rPr>
          <w:rFonts w:ascii="Book Antiqua" w:eastAsia="SimSun" w:hAnsi="Book Antiqua"/>
          <w:b/>
          <w:bCs/>
          <w:sz w:val="24"/>
          <w:szCs w:val="24"/>
        </w:rPr>
      </w:pPr>
    </w:p>
    <w:p w14:paraId="1B80C847" w14:textId="1216E56E" w:rsidR="00F23B89" w:rsidRPr="00E636A3" w:rsidRDefault="00F23B89" w:rsidP="00161B17">
      <w:pPr>
        <w:adjustRightInd w:val="0"/>
        <w:snapToGrid w:val="0"/>
        <w:spacing w:after="0" w:line="360" w:lineRule="auto"/>
        <w:jc w:val="both"/>
        <w:rPr>
          <w:rFonts w:ascii="Book Antiqua" w:eastAsia="SimSun" w:hAnsi="Book Antiqua"/>
          <w:b/>
          <w:bCs/>
          <w:color w:val="000000" w:themeColor="text1"/>
          <w:sz w:val="24"/>
          <w:szCs w:val="24"/>
          <w:u w:val="single"/>
        </w:rPr>
      </w:pPr>
      <w:r w:rsidRPr="00E636A3">
        <w:rPr>
          <w:rFonts w:ascii="Book Antiqua" w:eastAsia="SimSun" w:hAnsi="Book Antiqua"/>
          <w:b/>
          <w:bCs/>
          <w:color w:val="000000" w:themeColor="text1"/>
          <w:sz w:val="24"/>
          <w:szCs w:val="24"/>
          <w:u w:val="single"/>
        </w:rPr>
        <w:t xml:space="preserve">EVALUATION PROCESS OF </w:t>
      </w:r>
      <w:r w:rsidRPr="00E636A3">
        <w:rPr>
          <w:rFonts w:ascii="Book Antiqua" w:eastAsia="SimSun" w:hAnsi="Book Antiqua"/>
          <w:b/>
          <w:bCs/>
          <w:i/>
          <w:iCs/>
          <w:color w:val="000000" w:themeColor="text1"/>
          <w:sz w:val="24"/>
          <w:szCs w:val="24"/>
          <w:u w:val="single"/>
        </w:rPr>
        <w:t>RCA</w:t>
      </w:r>
      <w:r w:rsidRPr="00E636A3">
        <w:rPr>
          <w:rFonts w:ascii="Book Antiqua" w:eastAsia="SimSun" w:hAnsi="Book Antiqua"/>
          <w:b/>
          <w:bCs/>
          <w:color w:val="000000" w:themeColor="text1"/>
          <w:sz w:val="24"/>
          <w:szCs w:val="24"/>
          <w:u w:val="single"/>
        </w:rPr>
        <w:t xml:space="preserve"> JOURNALS</w:t>
      </w:r>
    </w:p>
    <w:p w14:paraId="418918C5" w14:textId="2B3C11C3" w:rsidR="003554C9" w:rsidRDefault="003554C9" w:rsidP="00161B17">
      <w:pPr>
        <w:adjustRightInd w:val="0"/>
        <w:snapToGrid w:val="0"/>
        <w:spacing w:after="0" w:line="360" w:lineRule="auto"/>
        <w:jc w:val="both"/>
        <w:rPr>
          <w:ins w:id="259" w:author="Jennifer van Velkinburgh" w:date="2022-08-13T21:04:00Z"/>
          <w:rFonts w:ascii="Book Antiqua" w:eastAsia="SimSun" w:hAnsi="Book Antiqua"/>
          <w:color w:val="000000" w:themeColor="text1"/>
          <w:sz w:val="24"/>
          <w:szCs w:val="24"/>
        </w:rPr>
      </w:pPr>
      <w:r w:rsidRPr="00E636A3">
        <w:rPr>
          <w:rFonts w:ascii="Book Antiqua" w:eastAsia="SimSun" w:hAnsi="Book Antiqua"/>
          <w:color w:val="000000" w:themeColor="text1"/>
          <w:sz w:val="24"/>
          <w:szCs w:val="24"/>
        </w:rPr>
        <w:t xml:space="preserve">The journals included in the </w:t>
      </w:r>
      <w:r w:rsidRPr="00E636A3">
        <w:rPr>
          <w:rFonts w:ascii="Book Antiqua" w:eastAsia="SimSun" w:hAnsi="Book Antiqua"/>
          <w:i/>
          <w:iCs/>
          <w:color w:val="000000" w:themeColor="text1"/>
          <w:sz w:val="24"/>
          <w:szCs w:val="24"/>
        </w:rPr>
        <w:t>RCA</w:t>
      </w:r>
      <w:r w:rsidRPr="00E636A3">
        <w:rPr>
          <w:rFonts w:ascii="Book Antiqua" w:eastAsia="SimSun" w:hAnsi="Book Antiqua"/>
          <w:color w:val="000000" w:themeColor="text1"/>
          <w:sz w:val="24"/>
          <w:szCs w:val="24"/>
        </w:rPr>
        <w:t xml:space="preserve"> core journal list need to undergo three rounds of strict evaluation. The evaluation process is as follows:</w:t>
      </w:r>
    </w:p>
    <w:p w14:paraId="3A824107" w14:textId="77777777" w:rsidR="00C35CB1" w:rsidRPr="00E636A3" w:rsidRDefault="00C35CB1" w:rsidP="00161B17">
      <w:pPr>
        <w:adjustRightInd w:val="0"/>
        <w:snapToGrid w:val="0"/>
        <w:spacing w:after="0" w:line="360" w:lineRule="auto"/>
        <w:jc w:val="both"/>
        <w:rPr>
          <w:rFonts w:ascii="Book Antiqua" w:eastAsia="SimSun" w:hAnsi="Book Antiqua"/>
          <w:color w:val="000000" w:themeColor="text1"/>
          <w:sz w:val="24"/>
          <w:szCs w:val="24"/>
        </w:rPr>
      </w:pPr>
    </w:p>
    <w:p w14:paraId="6F47C658" w14:textId="77777777" w:rsidR="003A72BE" w:rsidRPr="00E636A3" w:rsidRDefault="003A72BE" w:rsidP="00161B17">
      <w:pPr>
        <w:adjustRightInd w:val="0"/>
        <w:snapToGrid w:val="0"/>
        <w:spacing w:after="0" w:line="360" w:lineRule="auto"/>
        <w:jc w:val="both"/>
        <w:rPr>
          <w:rFonts w:ascii="Book Antiqua" w:hAnsi="Book Antiqua"/>
          <w:sz w:val="24"/>
          <w:szCs w:val="24"/>
        </w:rPr>
      </w:pPr>
      <w:r w:rsidRPr="00E636A3">
        <w:rPr>
          <w:rFonts w:ascii="Book Antiqua" w:hAnsi="Book Antiqua"/>
          <w:b/>
          <w:bCs/>
          <w:sz w:val="24"/>
          <w:szCs w:val="24"/>
        </w:rPr>
        <w:t xml:space="preserve">First-round evaluation: </w:t>
      </w:r>
      <w:r w:rsidRPr="00E636A3">
        <w:rPr>
          <w:rFonts w:ascii="Book Antiqua" w:hAnsi="Book Antiqua"/>
          <w:bCs/>
          <w:sz w:val="24"/>
          <w:szCs w:val="24"/>
        </w:rPr>
        <w:t>The basic information of the journal is verified, including Journal Name</w:t>
      </w:r>
      <w:r w:rsidRPr="00E636A3">
        <w:rPr>
          <w:rFonts w:ascii="Book Antiqua" w:hAnsi="Book Antiqua"/>
          <w:sz w:val="24"/>
          <w:szCs w:val="24"/>
        </w:rPr>
        <w:t xml:space="preserve">, </w:t>
      </w:r>
      <w:r w:rsidRPr="00E636A3">
        <w:rPr>
          <w:rFonts w:ascii="Book Antiqua" w:eastAsia="Times New Roman" w:hAnsi="Book Antiqua" w:cs="Times New Roman"/>
          <w:color w:val="000000"/>
          <w:sz w:val="24"/>
          <w:szCs w:val="24"/>
        </w:rPr>
        <w:t>Abbreviated Title</w:t>
      </w:r>
      <w:r w:rsidRPr="00E636A3">
        <w:rPr>
          <w:rFonts w:ascii="Book Antiqua" w:eastAsia="SimSun" w:hAnsi="Book Antiqua" w:cs="SimSun"/>
          <w:color w:val="000000"/>
          <w:sz w:val="24"/>
          <w:szCs w:val="24"/>
        </w:rPr>
        <w:t>,</w:t>
      </w:r>
      <w:r w:rsidRPr="00E636A3">
        <w:rPr>
          <w:rFonts w:ascii="Book Antiqua" w:hAnsi="Book Antiqua"/>
          <w:sz w:val="24"/>
          <w:szCs w:val="24"/>
        </w:rPr>
        <w:t xml:space="preserve"> Print ISSN, Online ISSN, Language, Category, Peer-Reviewed Journal, Ownership, Publisher, Journal Website, Editorial Board Members, Submit a Manuscript, and Indexed by.</w:t>
      </w:r>
    </w:p>
    <w:p w14:paraId="2F9123CB" w14:textId="77777777" w:rsidR="003A72BE" w:rsidRPr="00E636A3" w:rsidRDefault="003A72BE" w:rsidP="00161B17">
      <w:pPr>
        <w:adjustRightInd w:val="0"/>
        <w:snapToGrid w:val="0"/>
        <w:spacing w:after="0" w:line="360" w:lineRule="auto"/>
        <w:jc w:val="both"/>
        <w:rPr>
          <w:rFonts w:ascii="Book Antiqua" w:hAnsi="Book Antiqua"/>
          <w:b/>
          <w:bCs/>
          <w:sz w:val="24"/>
          <w:szCs w:val="24"/>
        </w:rPr>
      </w:pPr>
    </w:p>
    <w:p w14:paraId="6E16E61B" w14:textId="77777777" w:rsidR="003A72BE" w:rsidRPr="00E636A3" w:rsidRDefault="003A72BE" w:rsidP="00161B17">
      <w:pPr>
        <w:adjustRightInd w:val="0"/>
        <w:snapToGrid w:val="0"/>
        <w:spacing w:after="0" w:line="360" w:lineRule="auto"/>
        <w:jc w:val="both"/>
        <w:rPr>
          <w:rFonts w:ascii="Book Antiqua" w:eastAsia="SimSun" w:hAnsi="Book Antiqua" w:cs="SimSun"/>
          <w:color w:val="000000"/>
          <w:sz w:val="24"/>
          <w:szCs w:val="24"/>
        </w:rPr>
      </w:pPr>
      <w:r w:rsidRPr="00E636A3">
        <w:rPr>
          <w:rFonts w:ascii="Book Antiqua" w:hAnsi="Book Antiqua"/>
          <w:b/>
          <w:bCs/>
          <w:sz w:val="24"/>
          <w:szCs w:val="24"/>
        </w:rPr>
        <w:t xml:space="preserve">Second-round evaluation: </w:t>
      </w:r>
      <w:r w:rsidRPr="00E636A3">
        <w:rPr>
          <w:rFonts w:ascii="Book Antiqua" w:hAnsi="Book Antiqua"/>
          <w:bCs/>
          <w:sz w:val="24"/>
          <w:szCs w:val="24"/>
        </w:rPr>
        <w:t>The activity of the journal</w:t>
      </w:r>
      <w:r w:rsidRPr="00E636A3">
        <w:rPr>
          <w:rFonts w:ascii="Book Antiqua" w:hAnsi="Book Antiqua"/>
          <w:b/>
          <w:bCs/>
          <w:sz w:val="24"/>
          <w:szCs w:val="24"/>
        </w:rPr>
        <w:t xml:space="preserve"> </w:t>
      </w:r>
      <w:r w:rsidRPr="00E636A3">
        <w:rPr>
          <w:rFonts w:ascii="Book Antiqua" w:hAnsi="Book Antiqua"/>
          <w:sz w:val="24"/>
          <w:szCs w:val="24"/>
        </w:rPr>
        <w:t xml:space="preserve">is verified, including </w:t>
      </w:r>
      <w:r w:rsidRPr="00E636A3">
        <w:rPr>
          <w:rFonts w:ascii="Book Antiqua" w:eastAsia="Times New Roman" w:hAnsi="Book Antiqua" w:cs="Times New Roman"/>
          <w:color w:val="000000"/>
          <w:sz w:val="24"/>
          <w:szCs w:val="24"/>
        </w:rPr>
        <w:t xml:space="preserve">Total Articles, Total Citations, Cited by in F6Publishing, and </w:t>
      </w:r>
      <w:r w:rsidRPr="00E636A3">
        <w:rPr>
          <w:rFonts w:ascii="Book Antiqua" w:eastAsia="Times New Roman" w:hAnsi="Book Antiqua" w:cs="Times New Roman"/>
          <w:i/>
          <w:iCs/>
          <w:color w:val="000000"/>
          <w:sz w:val="24"/>
          <w:szCs w:val="24"/>
        </w:rPr>
        <w:t>JAII</w:t>
      </w:r>
      <w:r w:rsidRPr="00E636A3">
        <w:rPr>
          <w:rFonts w:ascii="Book Antiqua" w:eastAsia="Times New Roman" w:hAnsi="Book Antiqua" w:cs="Times New Roman"/>
          <w:color w:val="000000"/>
          <w:sz w:val="24"/>
          <w:szCs w:val="24"/>
        </w:rPr>
        <w:t>.</w:t>
      </w:r>
    </w:p>
    <w:p w14:paraId="7F867EF5" w14:textId="77777777" w:rsidR="003A72BE" w:rsidRPr="00E636A3" w:rsidRDefault="003A72BE" w:rsidP="00161B17">
      <w:pPr>
        <w:adjustRightInd w:val="0"/>
        <w:snapToGrid w:val="0"/>
        <w:spacing w:after="0" w:line="360" w:lineRule="auto"/>
        <w:jc w:val="both"/>
        <w:rPr>
          <w:rFonts w:ascii="Book Antiqua" w:hAnsi="Book Antiqua"/>
          <w:b/>
          <w:bCs/>
          <w:sz w:val="24"/>
          <w:szCs w:val="24"/>
        </w:rPr>
      </w:pPr>
    </w:p>
    <w:p w14:paraId="65C18599" w14:textId="77777777" w:rsidR="003A72BE" w:rsidRPr="00E636A3" w:rsidRDefault="003A72BE" w:rsidP="00161B17">
      <w:pPr>
        <w:adjustRightInd w:val="0"/>
        <w:snapToGrid w:val="0"/>
        <w:spacing w:after="0" w:line="360" w:lineRule="auto"/>
        <w:jc w:val="both"/>
        <w:rPr>
          <w:rFonts w:ascii="Book Antiqua" w:hAnsi="Book Antiqua"/>
          <w:sz w:val="24"/>
          <w:szCs w:val="24"/>
        </w:rPr>
      </w:pPr>
      <w:r w:rsidRPr="00E636A3">
        <w:rPr>
          <w:rFonts w:ascii="Book Antiqua" w:hAnsi="Book Antiqua"/>
          <w:b/>
          <w:bCs/>
          <w:sz w:val="24"/>
          <w:szCs w:val="24"/>
        </w:rPr>
        <w:t xml:space="preserve">Third-round evaluation: </w:t>
      </w:r>
      <w:r w:rsidRPr="00E636A3">
        <w:rPr>
          <w:rFonts w:ascii="Book Antiqua" w:hAnsi="Book Antiqua"/>
          <w:sz w:val="24"/>
          <w:szCs w:val="24"/>
        </w:rPr>
        <w:t xml:space="preserve">An open, objective, fair, and reliable list of core academic journals is created according to the discipline classification and based on the reliability of the collective Journal Information, activity of published data, Peer-Reviewed Journal, and </w:t>
      </w:r>
      <w:r w:rsidRPr="00E636A3">
        <w:rPr>
          <w:rFonts w:ascii="Book Antiqua" w:eastAsia="Times New Roman" w:hAnsi="Book Antiqua" w:cs="Times New Roman"/>
          <w:i/>
          <w:iCs/>
          <w:color w:val="000000"/>
          <w:sz w:val="24"/>
          <w:szCs w:val="24"/>
        </w:rPr>
        <w:t>JAII</w:t>
      </w:r>
      <w:r w:rsidRPr="00E636A3">
        <w:rPr>
          <w:rFonts w:ascii="Book Antiqua" w:hAnsi="Book Antiqua"/>
          <w:sz w:val="24"/>
          <w:szCs w:val="24"/>
        </w:rPr>
        <w:t xml:space="preserve">. The aim is to provide authors and readers with a reliable list of active academic journals, which will further enhance the credibility and brand effect of the included academic journals. The function of the list of core academic journals is to classify journals according to disciplines and rank them according to various bibliometrics, including Total Views, </w:t>
      </w:r>
      <w:r w:rsidRPr="00E636A3">
        <w:rPr>
          <w:rFonts w:ascii="Book Antiqua" w:eastAsia="Times New Roman" w:hAnsi="Book Antiqua" w:cs="Times New Roman"/>
          <w:i/>
          <w:iCs/>
          <w:color w:val="000000"/>
          <w:sz w:val="24"/>
          <w:szCs w:val="24"/>
        </w:rPr>
        <w:t>JAII</w:t>
      </w:r>
      <w:r w:rsidRPr="00E636A3">
        <w:rPr>
          <w:rFonts w:ascii="Book Antiqua" w:hAnsi="Book Antiqua"/>
          <w:sz w:val="24"/>
          <w:szCs w:val="24"/>
        </w:rPr>
        <w:t>, Total Citations, Cited by in F6Publishing, Total Articles, and Number of Years.</w:t>
      </w:r>
    </w:p>
    <w:p w14:paraId="79EF3190" w14:textId="77777777" w:rsidR="00B22844" w:rsidRPr="00E636A3" w:rsidRDefault="00B22844" w:rsidP="00161B17">
      <w:pPr>
        <w:adjustRightInd w:val="0"/>
        <w:snapToGrid w:val="0"/>
        <w:spacing w:after="0" w:line="360" w:lineRule="auto"/>
        <w:jc w:val="both"/>
        <w:rPr>
          <w:rFonts w:ascii="Book Antiqua" w:eastAsia="SimSun" w:hAnsi="Book Antiqua"/>
          <w:b/>
          <w:bCs/>
          <w:sz w:val="24"/>
          <w:szCs w:val="24"/>
        </w:rPr>
      </w:pPr>
    </w:p>
    <w:p w14:paraId="01F591EC" w14:textId="3C707D41" w:rsidR="003A3C8D" w:rsidRPr="00E636A3" w:rsidRDefault="003A3C8D" w:rsidP="00161B17">
      <w:pPr>
        <w:adjustRightInd w:val="0"/>
        <w:snapToGrid w:val="0"/>
        <w:spacing w:after="0" w:line="360" w:lineRule="auto"/>
        <w:jc w:val="both"/>
        <w:rPr>
          <w:rFonts w:ascii="Book Antiqua" w:eastAsia="SimSun" w:hAnsi="Book Antiqua"/>
          <w:b/>
          <w:bCs/>
          <w:color w:val="000000" w:themeColor="text1"/>
          <w:sz w:val="24"/>
          <w:szCs w:val="24"/>
          <w:u w:val="single"/>
        </w:rPr>
      </w:pPr>
      <w:r w:rsidRPr="00E636A3">
        <w:rPr>
          <w:rFonts w:ascii="Book Antiqua" w:eastAsia="SimSun" w:hAnsi="Book Antiqua"/>
          <w:b/>
          <w:bCs/>
          <w:color w:val="000000" w:themeColor="text1"/>
          <w:sz w:val="24"/>
          <w:szCs w:val="24"/>
          <w:u w:val="single"/>
        </w:rPr>
        <w:t xml:space="preserve">INCLUSION PRINCIPLES OF </w:t>
      </w:r>
      <w:r w:rsidRPr="00E636A3">
        <w:rPr>
          <w:rFonts w:ascii="Book Antiqua" w:eastAsia="SimSun" w:hAnsi="Book Antiqua"/>
          <w:b/>
          <w:bCs/>
          <w:i/>
          <w:iCs/>
          <w:color w:val="000000" w:themeColor="text1"/>
          <w:sz w:val="24"/>
          <w:szCs w:val="24"/>
          <w:u w:val="single"/>
        </w:rPr>
        <w:t>RCA</w:t>
      </w:r>
      <w:r w:rsidRPr="00E636A3">
        <w:rPr>
          <w:rFonts w:ascii="Book Antiqua" w:eastAsia="SimSun" w:hAnsi="Book Antiqua"/>
          <w:b/>
          <w:bCs/>
          <w:color w:val="000000" w:themeColor="text1"/>
          <w:sz w:val="24"/>
          <w:szCs w:val="24"/>
          <w:u w:val="single"/>
        </w:rPr>
        <w:t xml:space="preserve"> JOURNAL</w:t>
      </w:r>
    </w:p>
    <w:p w14:paraId="0767F0FB" w14:textId="4D9788BE" w:rsidR="00CA1409" w:rsidRPr="00E636A3" w:rsidRDefault="00EF0695" w:rsidP="00161B17">
      <w:pPr>
        <w:adjustRightInd w:val="0"/>
        <w:snapToGrid w:val="0"/>
        <w:spacing w:after="0" w:line="360" w:lineRule="auto"/>
        <w:jc w:val="both"/>
        <w:rPr>
          <w:rFonts w:ascii="Book Antiqua" w:eastAsia="SimSun" w:hAnsi="Book Antiqua"/>
          <w:b/>
          <w:bCs/>
          <w:sz w:val="24"/>
          <w:szCs w:val="24"/>
        </w:rPr>
      </w:pPr>
      <w:r w:rsidRPr="00E636A3">
        <w:rPr>
          <w:rFonts w:ascii="Book Antiqua" w:hAnsi="Book Antiqua"/>
          <w:sz w:val="24"/>
          <w:szCs w:val="24"/>
        </w:rPr>
        <w:t xml:space="preserve">The </w:t>
      </w:r>
      <w:r w:rsidRPr="00E636A3">
        <w:rPr>
          <w:rFonts w:ascii="Book Antiqua" w:hAnsi="Book Antiqua"/>
          <w:i/>
          <w:iCs/>
          <w:sz w:val="24"/>
          <w:szCs w:val="24"/>
        </w:rPr>
        <w:t>RCA</w:t>
      </w:r>
      <w:r w:rsidRPr="00E636A3">
        <w:rPr>
          <w:rFonts w:ascii="Book Antiqua" w:eastAsia="SimSun" w:hAnsi="Book Antiqua"/>
          <w:sz w:val="24"/>
          <w:szCs w:val="24"/>
        </w:rPr>
        <w:t xml:space="preserve"> </w:t>
      </w:r>
      <w:r w:rsidRPr="00E636A3">
        <w:rPr>
          <w:rFonts w:ascii="Book Antiqua" w:hAnsi="Book Antiqua"/>
          <w:sz w:val="24"/>
          <w:szCs w:val="24"/>
        </w:rPr>
        <w:t xml:space="preserve">editorial team of </w:t>
      </w:r>
      <w:r w:rsidRPr="00E636A3">
        <w:rPr>
          <w:rFonts w:ascii="Book Antiqua" w:eastAsia="SimSun" w:hAnsi="Book Antiqua"/>
          <w:sz w:val="24"/>
          <w:szCs w:val="24"/>
        </w:rPr>
        <w:t>Baishideng</w:t>
      </w:r>
      <w:r w:rsidRPr="00E636A3">
        <w:rPr>
          <w:rFonts w:ascii="Book Antiqua" w:hAnsi="Book Antiqua"/>
          <w:sz w:val="24"/>
          <w:szCs w:val="24"/>
        </w:rPr>
        <w:t xml:space="preserve"> conducted three rounds of rigorous evaluation on core journals in gastroenterology and hepatology</w:t>
      </w:r>
      <w:ins w:id="260" w:author="Jennifer van Velkinburgh" w:date="2022-08-13T21:06:00Z">
        <w:r w:rsidR="00C35CB1">
          <w:rPr>
            <w:rFonts w:ascii="Book Antiqua" w:hAnsi="Book Antiqua"/>
            <w:sz w:val="24"/>
            <w:szCs w:val="24"/>
          </w:rPr>
          <w:t>.</w:t>
        </w:r>
      </w:ins>
      <w:del w:id="261" w:author="Jennifer van Velkinburgh" w:date="2022-08-13T21:06:00Z">
        <w:r w:rsidRPr="00E636A3" w:rsidDel="00C35CB1">
          <w:rPr>
            <w:rFonts w:ascii="Book Antiqua" w:hAnsi="Book Antiqua"/>
            <w:sz w:val="24"/>
            <w:szCs w:val="24"/>
          </w:rPr>
          <w:delText>.</w:delText>
        </w:r>
      </w:del>
      <w:r w:rsidRPr="00E636A3">
        <w:rPr>
          <w:rFonts w:ascii="Book Antiqua" w:hAnsi="Book Antiqua"/>
          <w:sz w:val="24"/>
          <w:szCs w:val="24"/>
        </w:rPr>
        <w:t xml:space="preserve"> </w:t>
      </w:r>
      <w:del w:id="262" w:author="Jennifer van Velkinburgh" w:date="2022-08-13T21:06:00Z">
        <w:r w:rsidR="00874E6C" w:rsidRPr="00E636A3" w:rsidDel="00C35CB1">
          <w:rPr>
            <w:rFonts w:ascii="Book Antiqua" w:hAnsi="Book Antiqua"/>
            <w:sz w:val="24"/>
            <w:szCs w:val="24"/>
          </w:rPr>
          <w:delText>And we</w:delText>
        </w:r>
      </w:del>
      <w:ins w:id="263" w:author="Jennifer van Velkinburgh" w:date="2022-08-13T21:06:00Z">
        <w:r w:rsidR="00C35CB1">
          <w:rPr>
            <w:rFonts w:ascii="Book Antiqua" w:hAnsi="Book Antiqua"/>
            <w:sz w:val="24"/>
            <w:szCs w:val="24"/>
          </w:rPr>
          <w:t>The resultant</w:t>
        </w:r>
      </w:ins>
      <w:del w:id="264" w:author="Jennifer van Velkinburgh" w:date="2022-08-13T21:06:00Z">
        <w:r w:rsidRPr="00E636A3" w:rsidDel="00C35CB1">
          <w:rPr>
            <w:rFonts w:ascii="Book Antiqua" w:hAnsi="Book Antiqua"/>
            <w:sz w:val="24"/>
            <w:szCs w:val="24"/>
          </w:rPr>
          <w:delText xml:space="preserve"> resulted in completion of the</w:delText>
        </w:r>
      </w:del>
      <w:r w:rsidRPr="00E636A3">
        <w:rPr>
          <w:rFonts w:ascii="Book Antiqua" w:hAnsi="Book Antiqua"/>
          <w:sz w:val="24"/>
          <w:szCs w:val="24"/>
        </w:rPr>
        <w:t xml:space="preserve"> </w:t>
      </w:r>
      <w:r w:rsidRPr="00E636A3">
        <w:rPr>
          <w:rFonts w:ascii="Book Antiqua" w:hAnsi="Book Antiqua"/>
          <w:i/>
          <w:iCs/>
          <w:sz w:val="24"/>
          <w:szCs w:val="24"/>
        </w:rPr>
        <w:t>RCA</w:t>
      </w:r>
      <w:r w:rsidRPr="00E636A3">
        <w:rPr>
          <w:rFonts w:ascii="Book Antiqua" w:hAnsi="Book Antiqua"/>
          <w:sz w:val="24"/>
          <w:szCs w:val="24"/>
        </w:rPr>
        <w:t xml:space="preserve"> core journal list for the field of </w:t>
      </w:r>
      <w:r w:rsidR="001C1117" w:rsidRPr="00E636A3">
        <w:rPr>
          <w:rFonts w:ascii="Book Antiqua" w:hAnsi="Book Antiqua"/>
          <w:color w:val="000000"/>
          <w:sz w:val="24"/>
          <w:szCs w:val="24"/>
        </w:rPr>
        <w:t>gastroenterology and</w:t>
      </w:r>
      <w:r w:rsidRPr="00E636A3">
        <w:rPr>
          <w:rFonts w:ascii="Book Antiqua" w:hAnsi="Book Antiqua"/>
          <w:color w:val="000000"/>
          <w:sz w:val="24"/>
          <w:szCs w:val="24"/>
        </w:rPr>
        <w:t xml:space="preserve"> </w:t>
      </w:r>
      <w:r w:rsidR="001C1117" w:rsidRPr="00E636A3">
        <w:rPr>
          <w:rFonts w:ascii="Book Antiqua" w:hAnsi="Book Antiqua"/>
          <w:color w:val="000000"/>
          <w:sz w:val="24"/>
          <w:szCs w:val="24"/>
        </w:rPr>
        <w:t>hepatology</w:t>
      </w:r>
      <w:del w:id="265" w:author="Jennifer van Velkinburgh" w:date="2022-08-13T21:06:00Z">
        <w:r w:rsidRPr="00E636A3" w:rsidDel="00C35CB1">
          <w:rPr>
            <w:rFonts w:ascii="Book Antiqua" w:hAnsi="Book Antiqua"/>
            <w:color w:val="000000"/>
            <w:sz w:val="24"/>
            <w:szCs w:val="24"/>
          </w:rPr>
          <w:delText>;</w:delText>
        </w:r>
      </w:del>
      <w:r w:rsidRPr="00E636A3">
        <w:rPr>
          <w:rFonts w:ascii="Book Antiqua" w:hAnsi="Book Antiqua"/>
          <w:color w:val="000000"/>
          <w:sz w:val="24"/>
          <w:szCs w:val="24"/>
        </w:rPr>
        <w:t xml:space="preserve"> </w:t>
      </w:r>
      <w:del w:id="266" w:author="Jennifer van Velkinburgh" w:date="2022-08-13T21:06:00Z">
        <w:r w:rsidRPr="00E636A3" w:rsidDel="00C35CB1">
          <w:rPr>
            <w:rFonts w:ascii="Book Antiqua" w:hAnsi="Book Antiqua"/>
            <w:color w:val="000000"/>
            <w:sz w:val="24"/>
            <w:szCs w:val="24"/>
          </w:rPr>
          <w:delText xml:space="preserve">it </w:delText>
        </w:r>
      </w:del>
      <w:r w:rsidRPr="00E636A3">
        <w:rPr>
          <w:rFonts w:ascii="Book Antiqua" w:hAnsi="Book Antiqua"/>
          <w:sz w:val="24"/>
          <w:szCs w:val="24"/>
        </w:rPr>
        <w:t>includes a total of 10</w:t>
      </w:r>
      <w:r w:rsidR="00EC603A" w:rsidRPr="00E636A3">
        <w:rPr>
          <w:rFonts w:ascii="Book Antiqua" w:hAnsi="Book Antiqua"/>
          <w:sz w:val="24"/>
          <w:szCs w:val="24"/>
        </w:rPr>
        <w:t>1</w:t>
      </w:r>
      <w:r w:rsidRPr="00E636A3">
        <w:rPr>
          <w:rFonts w:ascii="Book Antiqua" w:hAnsi="Book Antiqua"/>
          <w:sz w:val="24"/>
          <w:szCs w:val="24"/>
        </w:rPr>
        <w:t xml:space="preserve"> journals, among which the highest </w:t>
      </w:r>
      <w:r w:rsidRPr="00E636A3">
        <w:rPr>
          <w:rFonts w:ascii="Book Antiqua" w:hAnsi="Book Antiqua"/>
          <w:color w:val="000000"/>
          <w:sz w:val="24"/>
          <w:szCs w:val="24"/>
        </w:rPr>
        <w:t xml:space="preserve">2022 </w:t>
      </w:r>
      <w:r w:rsidRPr="00E636A3">
        <w:rPr>
          <w:rFonts w:ascii="Book Antiqua" w:hAnsi="Book Antiqua"/>
          <w:i/>
          <w:iCs/>
          <w:color w:val="000000"/>
          <w:sz w:val="24"/>
          <w:szCs w:val="24"/>
        </w:rPr>
        <w:t>JAII</w:t>
      </w:r>
      <w:r w:rsidRPr="00E636A3">
        <w:rPr>
          <w:rFonts w:ascii="Book Antiqua" w:hAnsi="Book Antiqua"/>
          <w:color w:val="000000"/>
          <w:sz w:val="24"/>
          <w:szCs w:val="24"/>
        </w:rPr>
        <w:t xml:space="preserve"> is </w:t>
      </w:r>
      <w:r w:rsidR="001C1117" w:rsidRPr="00E636A3">
        <w:rPr>
          <w:rFonts w:ascii="Book Antiqua" w:eastAsia="SimSun" w:hAnsi="Book Antiqua"/>
          <w:color w:val="000000" w:themeColor="text1"/>
          <w:sz w:val="24"/>
          <w:szCs w:val="24"/>
        </w:rPr>
        <w:t>48.014</w:t>
      </w:r>
      <w:r w:rsidRPr="00E636A3">
        <w:rPr>
          <w:rFonts w:ascii="Book Antiqua" w:hAnsi="Book Antiqua"/>
          <w:color w:val="000000"/>
          <w:sz w:val="24"/>
          <w:szCs w:val="24"/>
        </w:rPr>
        <w:t xml:space="preserve"> and the lowest </w:t>
      </w:r>
      <w:r w:rsidRPr="00E636A3">
        <w:rPr>
          <w:rFonts w:ascii="Book Antiqua" w:hAnsi="Book Antiqua"/>
          <w:i/>
          <w:iCs/>
          <w:color w:val="000000"/>
          <w:sz w:val="24"/>
          <w:szCs w:val="24"/>
        </w:rPr>
        <w:t xml:space="preserve">JAII </w:t>
      </w:r>
      <w:r w:rsidRPr="00E636A3">
        <w:rPr>
          <w:rFonts w:ascii="Book Antiqua" w:hAnsi="Book Antiqua"/>
          <w:color w:val="000000"/>
          <w:sz w:val="24"/>
          <w:szCs w:val="24"/>
        </w:rPr>
        <w:t xml:space="preserve">is </w:t>
      </w:r>
      <w:r w:rsidR="00EC603A" w:rsidRPr="00E636A3">
        <w:rPr>
          <w:rFonts w:ascii="Book Antiqua" w:eastAsia="SimSun" w:hAnsi="Book Antiqua"/>
          <w:color w:val="000000" w:themeColor="text1"/>
          <w:sz w:val="24"/>
          <w:szCs w:val="24"/>
        </w:rPr>
        <w:t>3.900</w:t>
      </w:r>
      <w:r w:rsidR="00EC603A" w:rsidRPr="00E636A3">
        <w:rPr>
          <w:rFonts w:ascii="Book Antiqua" w:hAnsi="Book Antiqua"/>
          <w:color w:val="000000"/>
          <w:sz w:val="24"/>
          <w:szCs w:val="24"/>
        </w:rPr>
        <w:t xml:space="preserve">, the </w:t>
      </w:r>
      <w:r w:rsidR="00EC603A" w:rsidRPr="00E636A3">
        <w:rPr>
          <w:rFonts w:ascii="Book Antiqua" w:hAnsi="Book Antiqua"/>
          <w:sz w:val="24"/>
          <w:szCs w:val="24"/>
        </w:rPr>
        <w:t xml:space="preserve">highest </w:t>
      </w:r>
      <w:r w:rsidR="0085296D" w:rsidRPr="00E636A3">
        <w:rPr>
          <w:rFonts w:ascii="Book Antiqua" w:hAnsi="Book Antiqua"/>
          <w:sz w:val="24"/>
          <w:szCs w:val="24"/>
        </w:rPr>
        <w:t xml:space="preserve">total citations are </w:t>
      </w:r>
      <w:r w:rsidR="0085296D" w:rsidRPr="00E636A3">
        <w:rPr>
          <w:rFonts w:ascii="Book Antiqua" w:eastAsia="SimSun" w:hAnsi="Book Antiqua"/>
          <w:color w:val="000000" w:themeColor="text1"/>
          <w:sz w:val="24"/>
          <w:szCs w:val="24"/>
        </w:rPr>
        <w:t xml:space="preserve">1711173 and the lowest are 698, </w:t>
      </w:r>
      <w:ins w:id="267" w:author="Jennifer van Velkinburgh" w:date="2022-08-13T21:07:00Z">
        <w:r w:rsidR="00C35CB1">
          <w:rPr>
            <w:rFonts w:ascii="Book Antiqua" w:eastAsia="SimSun" w:hAnsi="Book Antiqua"/>
            <w:color w:val="000000" w:themeColor="text1"/>
            <w:sz w:val="24"/>
            <w:szCs w:val="24"/>
          </w:rPr>
          <w:t xml:space="preserve">and </w:t>
        </w:r>
      </w:ins>
      <w:r w:rsidR="0085296D" w:rsidRPr="00E636A3">
        <w:rPr>
          <w:rFonts w:ascii="Book Antiqua" w:eastAsia="SimSun" w:hAnsi="Book Antiqua"/>
          <w:color w:val="000000" w:themeColor="text1"/>
          <w:sz w:val="24"/>
          <w:szCs w:val="24"/>
        </w:rPr>
        <w:t>the highest total articles are 46037 and the lowest are 133.</w:t>
      </w:r>
      <w:r w:rsidR="003F2E6E" w:rsidRPr="00E636A3">
        <w:rPr>
          <w:rFonts w:ascii="Book Antiqua" w:hAnsi="Book Antiqua"/>
          <w:color w:val="000000"/>
          <w:sz w:val="24"/>
          <w:szCs w:val="24"/>
        </w:rPr>
        <w:t xml:space="preserve"> The </w:t>
      </w:r>
      <w:r w:rsidR="003F2E6E" w:rsidRPr="00E636A3">
        <w:rPr>
          <w:rFonts w:ascii="Book Antiqua" w:hAnsi="Book Antiqua"/>
          <w:i/>
          <w:iCs/>
          <w:color w:val="000000"/>
          <w:sz w:val="24"/>
          <w:szCs w:val="24"/>
        </w:rPr>
        <w:t>RCA</w:t>
      </w:r>
      <w:r w:rsidR="003F2E6E" w:rsidRPr="00E636A3">
        <w:rPr>
          <w:rFonts w:ascii="Book Antiqua" w:hAnsi="Book Antiqua"/>
          <w:color w:val="000000"/>
          <w:sz w:val="24"/>
          <w:szCs w:val="24"/>
        </w:rPr>
        <w:t xml:space="preserve"> </w:t>
      </w:r>
      <w:r w:rsidR="003F2E6E" w:rsidRPr="00E636A3">
        <w:rPr>
          <w:rFonts w:ascii="Book Antiqua" w:hAnsi="Book Antiqua"/>
          <w:sz w:val="24"/>
          <w:szCs w:val="24"/>
        </w:rPr>
        <w:t xml:space="preserve">core journal list </w:t>
      </w:r>
      <w:r w:rsidR="003F2E6E" w:rsidRPr="00E636A3">
        <w:rPr>
          <w:rFonts w:ascii="Book Antiqua" w:hAnsi="Book Antiqua"/>
          <w:color w:val="000000"/>
          <w:sz w:val="24"/>
          <w:szCs w:val="24"/>
        </w:rPr>
        <w:t xml:space="preserve">does not include any journals with a </w:t>
      </w:r>
      <w:r w:rsidR="003F2E6E" w:rsidRPr="00E636A3">
        <w:rPr>
          <w:rFonts w:ascii="Book Antiqua" w:hAnsi="Book Antiqua"/>
          <w:i/>
          <w:iCs/>
          <w:color w:val="000000"/>
          <w:sz w:val="24"/>
          <w:szCs w:val="24"/>
        </w:rPr>
        <w:t>JAII</w:t>
      </w:r>
      <w:r w:rsidR="003F2E6E" w:rsidRPr="00E636A3">
        <w:rPr>
          <w:rFonts w:ascii="Book Antiqua" w:hAnsi="Book Antiqua"/>
          <w:color w:val="000000"/>
          <w:sz w:val="24"/>
          <w:szCs w:val="24"/>
        </w:rPr>
        <w:t xml:space="preserve"> lower than 3.0.</w:t>
      </w:r>
      <w:r w:rsidR="007649FE" w:rsidRPr="00E636A3">
        <w:rPr>
          <w:rFonts w:ascii="Book Antiqua" w:hAnsi="Book Antiqua"/>
          <w:color w:val="000000"/>
          <w:sz w:val="24"/>
          <w:szCs w:val="24"/>
        </w:rPr>
        <w:t xml:space="preserve"> We implement dynamic </w:t>
      </w:r>
      <w:r w:rsidR="007649FE" w:rsidRPr="00E636A3">
        <w:rPr>
          <w:rFonts w:ascii="Book Antiqua" w:hAnsi="Book Antiqua"/>
          <w:sz w:val="24"/>
          <w:szCs w:val="24"/>
        </w:rPr>
        <w:t>evaluation</w:t>
      </w:r>
      <w:r w:rsidR="007649FE" w:rsidRPr="00E636A3" w:rsidDel="00807EEE">
        <w:rPr>
          <w:rFonts w:ascii="Book Antiqua" w:hAnsi="Book Antiqua"/>
          <w:color w:val="000000"/>
          <w:sz w:val="24"/>
          <w:szCs w:val="24"/>
        </w:rPr>
        <w:t xml:space="preserve"> </w:t>
      </w:r>
      <w:r w:rsidR="007649FE" w:rsidRPr="00E636A3">
        <w:rPr>
          <w:rFonts w:ascii="Book Antiqua" w:hAnsi="Book Antiqua"/>
          <w:color w:val="000000"/>
          <w:sz w:val="24"/>
          <w:szCs w:val="24"/>
        </w:rPr>
        <w:t xml:space="preserve">inclusively for </w:t>
      </w:r>
      <w:ins w:id="268" w:author="Jennifer van Velkinburgh" w:date="2022-08-13T21:07:00Z">
        <w:r w:rsidR="00C35CB1">
          <w:rPr>
            <w:rFonts w:ascii="Book Antiqua" w:hAnsi="Book Antiqua"/>
            <w:color w:val="000000"/>
            <w:sz w:val="24"/>
            <w:szCs w:val="24"/>
          </w:rPr>
          <w:t xml:space="preserve">the </w:t>
        </w:r>
      </w:ins>
      <w:r w:rsidR="007649FE" w:rsidRPr="00E636A3">
        <w:rPr>
          <w:rFonts w:ascii="Book Antiqua" w:hAnsi="Book Antiqua"/>
          <w:i/>
          <w:iCs/>
          <w:color w:val="000000"/>
          <w:sz w:val="24"/>
          <w:szCs w:val="24"/>
        </w:rPr>
        <w:t>RCA</w:t>
      </w:r>
      <w:r w:rsidR="007649FE" w:rsidRPr="00E636A3">
        <w:rPr>
          <w:rFonts w:ascii="Book Antiqua" w:hAnsi="Book Antiqua"/>
          <w:color w:val="000000"/>
          <w:sz w:val="24"/>
          <w:szCs w:val="24"/>
        </w:rPr>
        <w:t xml:space="preserve"> </w:t>
      </w:r>
      <w:r w:rsidR="00E01A4C" w:rsidRPr="00E636A3">
        <w:rPr>
          <w:rFonts w:ascii="Book Antiqua" w:hAnsi="Book Antiqua"/>
          <w:color w:val="000000"/>
          <w:sz w:val="24"/>
          <w:szCs w:val="24"/>
        </w:rPr>
        <w:t xml:space="preserve">core </w:t>
      </w:r>
      <w:r w:rsidR="007649FE" w:rsidRPr="00E636A3">
        <w:rPr>
          <w:rFonts w:ascii="Book Antiqua" w:hAnsi="Book Antiqua"/>
          <w:color w:val="000000"/>
          <w:sz w:val="24"/>
          <w:szCs w:val="24"/>
        </w:rPr>
        <w:t>journal</w:t>
      </w:r>
      <w:r w:rsidR="00E01A4C" w:rsidRPr="00E636A3">
        <w:rPr>
          <w:rFonts w:ascii="Book Antiqua" w:hAnsi="Book Antiqua"/>
          <w:color w:val="000000"/>
          <w:sz w:val="24"/>
          <w:szCs w:val="24"/>
        </w:rPr>
        <w:t xml:space="preserve"> list</w:t>
      </w:r>
      <w:r w:rsidR="007649FE" w:rsidRPr="00E636A3">
        <w:rPr>
          <w:rFonts w:ascii="Book Antiqua" w:hAnsi="Book Antiqua"/>
          <w:color w:val="000000"/>
          <w:sz w:val="24"/>
          <w:szCs w:val="24"/>
        </w:rPr>
        <w:t xml:space="preserve">. </w:t>
      </w:r>
      <w:r w:rsidR="007649FE" w:rsidRPr="00E636A3">
        <w:rPr>
          <w:rFonts w:ascii="Book Antiqua" w:hAnsi="Book Antiqua"/>
          <w:sz w:val="24"/>
          <w:szCs w:val="24"/>
        </w:rPr>
        <w:t>Evaluation</w:t>
      </w:r>
      <w:r w:rsidR="007649FE" w:rsidRPr="00E636A3" w:rsidDel="00807EEE">
        <w:rPr>
          <w:rFonts w:ascii="Book Antiqua" w:hAnsi="Book Antiqua"/>
          <w:color w:val="000000"/>
          <w:sz w:val="24"/>
          <w:szCs w:val="24"/>
        </w:rPr>
        <w:t xml:space="preserve"> </w:t>
      </w:r>
      <w:r w:rsidR="007649FE" w:rsidRPr="00E636A3">
        <w:rPr>
          <w:rFonts w:ascii="Book Antiqua" w:hAnsi="Book Antiqua"/>
          <w:color w:val="000000"/>
          <w:sz w:val="24"/>
          <w:szCs w:val="24"/>
        </w:rPr>
        <w:t xml:space="preserve">is initiated once an </w:t>
      </w:r>
      <w:r w:rsidR="007649FE" w:rsidRPr="00E636A3">
        <w:rPr>
          <w:rFonts w:ascii="Book Antiqua" w:hAnsi="Book Antiqua"/>
          <w:i/>
          <w:iCs/>
          <w:color w:val="000000"/>
          <w:sz w:val="24"/>
          <w:szCs w:val="24"/>
        </w:rPr>
        <w:t>RCA</w:t>
      </w:r>
      <w:r w:rsidR="007649FE" w:rsidRPr="00E636A3">
        <w:rPr>
          <w:rFonts w:ascii="Book Antiqua" w:hAnsi="Book Antiqua"/>
          <w:color w:val="000000"/>
          <w:sz w:val="24"/>
          <w:szCs w:val="24"/>
        </w:rPr>
        <w:t xml:space="preserve">-nonincluded journal receives a </w:t>
      </w:r>
      <w:r w:rsidR="007649FE" w:rsidRPr="00E636A3">
        <w:rPr>
          <w:rFonts w:ascii="Book Antiqua" w:hAnsi="Book Antiqua"/>
          <w:i/>
          <w:iCs/>
          <w:color w:val="000000"/>
          <w:sz w:val="24"/>
          <w:szCs w:val="24"/>
        </w:rPr>
        <w:t>JAII</w:t>
      </w:r>
      <w:r w:rsidR="007649FE" w:rsidRPr="00E636A3">
        <w:rPr>
          <w:rFonts w:ascii="Book Antiqua" w:hAnsi="Book Antiqua"/>
          <w:color w:val="000000"/>
          <w:sz w:val="24"/>
          <w:szCs w:val="24"/>
        </w:rPr>
        <w:t xml:space="preserve"> over 3.0.</w:t>
      </w:r>
      <w:r w:rsidR="008E2FBE" w:rsidRPr="00E636A3">
        <w:rPr>
          <w:rFonts w:ascii="Book Antiqua" w:hAnsi="Book Antiqua"/>
          <w:color w:val="000000"/>
          <w:sz w:val="24"/>
          <w:szCs w:val="24"/>
        </w:rPr>
        <w:t xml:space="preserve"> Similarly, if a journal included in the </w:t>
      </w:r>
      <w:r w:rsidR="008E2FBE" w:rsidRPr="00E636A3">
        <w:rPr>
          <w:rFonts w:ascii="Book Antiqua" w:hAnsi="Book Antiqua"/>
          <w:i/>
          <w:iCs/>
          <w:color w:val="000000"/>
          <w:sz w:val="24"/>
          <w:szCs w:val="24"/>
        </w:rPr>
        <w:t>RCA</w:t>
      </w:r>
      <w:r w:rsidR="008E2FBE" w:rsidRPr="00E636A3">
        <w:rPr>
          <w:rFonts w:ascii="Book Antiqua" w:hAnsi="Book Antiqua"/>
          <w:color w:val="000000"/>
          <w:sz w:val="24"/>
          <w:szCs w:val="24"/>
        </w:rPr>
        <w:t xml:space="preserve"> </w:t>
      </w:r>
      <w:r w:rsidR="008E2FBE" w:rsidRPr="00E636A3">
        <w:rPr>
          <w:rFonts w:ascii="Book Antiqua" w:hAnsi="Book Antiqua"/>
          <w:sz w:val="24"/>
          <w:szCs w:val="24"/>
        </w:rPr>
        <w:t xml:space="preserve">core journal list </w:t>
      </w:r>
      <w:r w:rsidR="008E2FBE" w:rsidRPr="00E636A3">
        <w:rPr>
          <w:rFonts w:ascii="Book Antiqua" w:hAnsi="Book Antiqua"/>
          <w:color w:val="000000"/>
          <w:sz w:val="24"/>
          <w:szCs w:val="24"/>
        </w:rPr>
        <w:t xml:space="preserve">receives a </w:t>
      </w:r>
      <w:r w:rsidR="008E2FBE" w:rsidRPr="00E636A3">
        <w:rPr>
          <w:rFonts w:ascii="Book Antiqua" w:hAnsi="Book Antiqua"/>
          <w:i/>
          <w:iCs/>
          <w:color w:val="000000"/>
          <w:sz w:val="24"/>
          <w:szCs w:val="24"/>
        </w:rPr>
        <w:t xml:space="preserve">JAII </w:t>
      </w:r>
      <w:r w:rsidR="008E2FBE" w:rsidRPr="00E636A3">
        <w:rPr>
          <w:rFonts w:ascii="Book Antiqua" w:hAnsi="Book Antiqua"/>
          <w:color w:val="000000"/>
          <w:sz w:val="24"/>
          <w:szCs w:val="24"/>
        </w:rPr>
        <w:t>lower than 3.0, it will be dropped out at that point.</w:t>
      </w:r>
      <w:r w:rsidR="00C253CC" w:rsidRPr="00E636A3">
        <w:rPr>
          <w:rFonts w:ascii="Book Antiqua" w:hAnsi="Book Antiqua"/>
          <w:sz w:val="24"/>
          <w:szCs w:val="24"/>
        </w:rPr>
        <w:t xml:space="preserve"> The </w:t>
      </w:r>
      <w:del w:id="269" w:author="Jennifer van Velkinburgh" w:date="2022-08-13T21:07:00Z">
        <w:r w:rsidR="00C253CC" w:rsidRPr="00E636A3" w:rsidDel="00C35CB1">
          <w:rPr>
            <w:rFonts w:ascii="Book Antiqua" w:hAnsi="Book Antiqua"/>
            <w:sz w:val="24"/>
            <w:szCs w:val="24"/>
          </w:rPr>
          <w:delText xml:space="preserve">list of </w:delText>
        </w:r>
      </w:del>
      <w:r w:rsidR="00C253CC" w:rsidRPr="00E636A3">
        <w:rPr>
          <w:rFonts w:ascii="Book Antiqua" w:hAnsi="Book Antiqua"/>
          <w:i/>
          <w:sz w:val="24"/>
          <w:szCs w:val="24"/>
        </w:rPr>
        <w:t>RCA</w:t>
      </w:r>
      <w:r w:rsidR="00C253CC" w:rsidRPr="00E636A3">
        <w:rPr>
          <w:rFonts w:ascii="Book Antiqua" w:hAnsi="Book Antiqua"/>
          <w:sz w:val="24"/>
          <w:szCs w:val="24"/>
        </w:rPr>
        <w:t xml:space="preserve"> core journal list is designed by </w:t>
      </w:r>
      <w:del w:id="270" w:author="Jennifer van Velkinburgh" w:date="2022-08-13T21:08:00Z">
        <w:r w:rsidR="00C253CC" w:rsidRPr="00E636A3" w:rsidDel="00C35CB1">
          <w:rPr>
            <w:rFonts w:ascii="Book Antiqua" w:hAnsi="Book Antiqua"/>
            <w:sz w:val="24"/>
            <w:szCs w:val="24"/>
          </w:rPr>
          <w:delText xml:space="preserve">the </w:delText>
        </w:r>
      </w:del>
      <w:r w:rsidR="00C253CC" w:rsidRPr="00E636A3">
        <w:rPr>
          <w:rFonts w:ascii="Book Antiqua" w:hAnsi="Book Antiqua"/>
          <w:sz w:val="24"/>
          <w:szCs w:val="24"/>
        </w:rPr>
        <w:t xml:space="preserve">publishers, scientific editors, and engineers for </w:t>
      </w:r>
      <w:ins w:id="271" w:author="Jennifer van Velkinburgh" w:date="2022-08-13T21:08:00Z">
        <w:r w:rsidR="00C35CB1">
          <w:rPr>
            <w:rFonts w:ascii="Book Antiqua" w:hAnsi="Book Antiqua"/>
            <w:sz w:val="24"/>
            <w:szCs w:val="24"/>
          </w:rPr>
          <w:t xml:space="preserve">use by </w:t>
        </w:r>
      </w:ins>
      <w:r w:rsidR="00C253CC" w:rsidRPr="00E636A3">
        <w:rPr>
          <w:rFonts w:ascii="Book Antiqua" w:hAnsi="Book Antiqua"/>
          <w:sz w:val="24"/>
          <w:szCs w:val="24"/>
        </w:rPr>
        <w:t xml:space="preserve">readers, authors, and editorial offices, and is free-of-charge to users. </w:t>
      </w:r>
    </w:p>
    <w:p w14:paraId="4E5954B2" w14:textId="29AF9D38" w:rsidR="006205A4" w:rsidRPr="00E636A3" w:rsidRDefault="00CA1409" w:rsidP="00161B17">
      <w:pPr>
        <w:adjustRightInd w:val="0"/>
        <w:snapToGrid w:val="0"/>
        <w:spacing w:after="0" w:line="360" w:lineRule="auto"/>
        <w:jc w:val="both"/>
        <w:rPr>
          <w:rFonts w:ascii="Book Antiqua" w:eastAsia="SimSun" w:hAnsi="Book Antiqua"/>
          <w:i/>
          <w:iCs/>
          <w:color w:val="000000" w:themeColor="text1"/>
          <w:sz w:val="24"/>
          <w:szCs w:val="24"/>
        </w:rPr>
      </w:pPr>
      <w:r w:rsidRPr="00E636A3">
        <w:rPr>
          <w:rFonts w:ascii="Book Antiqua" w:eastAsia="SimSun" w:hAnsi="Book Antiqua"/>
          <w:sz w:val="24"/>
          <w:szCs w:val="24"/>
        </w:rPr>
        <w:t xml:space="preserve"> </w:t>
      </w:r>
      <w:ins w:id="272" w:author="Jennifer van Velkinburgh" w:date="2022-08-13T21:17:00Z">
        <w:r w:rsidR="00F97629">
          <w:rPr>
            <w:rFonts w:ascii="Book Antiqua" w:eastAsia="SimSun" w:hAnsi="Book Antiqua"/>
            <w:sz w:val="24"/>
            <w:szCs w:val="24"/>
          </w:rPr>
          <w:tab/>
        </w:r>
      </w:ins>
      <w:del w:id="273" w:author="Jennifer van Velkinburgh" w:date="2022-08-13T21:17:00Z">
        <w:r w:rsidRPr="00E636A3" w:rsidDel="00F97629">
          <w:rPr>
            <w:rFonts w:ascii="Book Antiqua" w:eastAsia="SimSun" w:hAnsi="Book Antiqua"/>
            <w:sz w:val="24"/>
            <w:szCs w:val="24"/>
          </w:rPr>
          <w:delText xml:space="preserve"> </w:delText>
        </w:r>
      </w:del>
      <w:del w:id="274" w:author="Jennifer van Velkinburgh" w:date="2022-08-13T21:08:00Z">
        <w:r w:rsidR="00A85E98" w:rsidRPr="00E636A3" w:rsidDel="00C35CB1">
          <w:rPr>
            <w:rFonts w:ascii="Book Antiqua" w:eastAsia="SimSun" w:hAnsi="Book Antiqua"/>
            <w:sz w:val="24"/>
            <w:szCs w:val="24"/>
          </w:rPr>
          <w:delText>At last</w:delText>
        </w:r>
      </w:del>
      <w:ins w:id="275" w:author="Jennifer van Velkinburgh" w:date="2022-08-13T21:08:00Z">
        <w:r w:rsidR="00C35CB1">
          <w:rPr>
            <w:rFonts w:ascii="Book Antiqua" w:eastAsia="SimSun" w:hAnsi="Book Antiqua"/>
            <w:sz w:val="24"/>
            <w:szCs w:val="24"/>
          </w:rPr>
          <w:t>Upon completion of the</w:t>
        </w:r>
      </w:ins>
      <w:del w:id="276" w:author="Jennifer van Velkinburgh" w:date="2022-08-13T21:08:00Z">
        <w:r w:rsidR="00A85E98" w:rsidRPr="00E636A3" w:rsidDel="00C35CB1">
          <w:rPr>
            <w:rFonts w:ascii="Book Antiqua" w:eastAsia="SimSun" w:hAnsi="Book Antiqua"/>
            <w:sz w:val="24"/>
            <w:szCs w:val="24"/>
          </w:rPr>
          <w:delText>, the</w:delText>
        </w:r>
      </w:del>
      <w:r w:rsidR="00A85E98" w:rsidRPr="00E636A3">
        <w:rPr>
          <w:rFonts w:ascii="Book Antiqua" w:eastAsia="SimSun" w:hAnsi="Book Antiqua"/>
          <w:sz w:val="24"/>
          <w:szCs w:val="24"/>
        </w:rPr>
        <w:t xml:space="preserve"> </w:t>
      </w:r>
      <w:r w:rsidR="00A85E98" w:rsidRPr="00E636A3">
        <w:rPr>
          <w:rFonts w:ascii="Book Antiqua" w:hAnsi="Book Antiqua"/>
          <w:sz w:val="24"/>
          <w:szCs w:val="24"/>
        </w:rPr>
        <w:t xml:space="preserve">three rounds of rigorous evaluation on core journals in gastroenterology and hepatology </w:t>
      </w:r>
      <w:del w:id="277" w:author="Jennifer van Velkinburgh" w:date="2022-08-13T21:09:00Z">
        <w:r w:rsidR="00A85E98" w:rsidRPr="00E636A3" w:rsidDel="00C35CB1">
          <w:rPr>
            <w:rFonts w:ascii="Book Antiqua" w:hAnsi="Book Antiqua"/>
            <w:sz w:val="24"/>
            <w:szCs w:val="24"/>
          </w:rPr>
          <w:delText xml:space="preserve">have been finished </w:delText>
        </w:r>
      </w:del>
      <w:r w:rsidR="00A85E98" w:rsidRPr="00E636A3">
        <w:rPr>
          <w:rFonts w:ascii="Book Antiqua" w:hAnsi="Book Antiqua"/>
          <w:sz w:val="24"/>
          <w:szCs w:val="24"/>
        </w:rPr>
        <w:t xml:space="preserve">by the </w:t>
      </w:r>
      <w:r w:rsidR="00A85E98" w:rsidRPr="00E636A3">
        <w:rPr>
          <w:rFonts w:ascii="Book Antiqua" w:hAnsi="Book Antiqua"/>
          <w:i/>
          <w:iCs/>
          <w:sz w:val="24"/>
          <w:szCs w:val="24"/>
        </w:rPr>
        <w:t>RCA</w:t>
      </w:r>
      <w:r w:rsidR="00A85E98" w:rsidRPr="00E636A3">
        <w:rPr>
          <w:rFonts w:ascii="Book Antiqua" w:eastAsia="SimSun" w:hAnsi="Book Antiqua"/>
          <w:sz w:val="24"/>
          <w:szCs w:val="24"/>
        </w:rPr>
        <w:t xml:space="preserve"> </w:t>
      </w:r>
      <w:r w:rsidR="00A85E98" w:rsidRPr="00E636A3">
        <w:rPr>
          <w:rFonts w:ascii="Book Antiqua" w:hAnsi="Book Antiqua"/>
          <w:sz w:val="24"/>
          <w:szCs w:val="24"/>
        </w:rPr>
        <w:t xml:space="preserve">editorial </w:t>
      </w:r>
      <w:r w:rsidR="00A85E98" w:rsidRPr="00E636A3">
        <w:rPr>
          <w:rFonts w:ascii="Book Antiqua" w:hAnsi="Book Antiqua"/>
          <w:sz w:val="24"/>
          <w:szCs w:val="24"/>
        </w:rPr>
        <w:lastRenderedPageBreak/>
        <w:t>team</w:t>
      </w:r>
      <w:ins w:id="278" w:author="Jennifer van Velkinburgh" w:date="2022-08-13T21:09:00Z">
        <w:r w:rsidR="00C35CB1">
          <w:rPr>
            <w:rFonts w:ascii="Book Antiqua" w:hAnsi="Book Antiqua"/>
            <w:sz w:val="24"/>
            <w:szCs w:val="24"/>
          </w:rPr>
          <w:t>,</w:t>
        </w:r>
      </w:ins>
      <w:del w:id="279" w:author="Jennifer van Velkinburgh" w:date="2022-08-13T21:09:00Z">
        <w:r w:rsidR="00A85E98" w:rsidRPr="00E636A3" w:rsidDel="00C35CB1">
          <w:rPr>
            <w:rFonts w:ascii="Book Antiqua" w:hAnsi="Book Antiqua"/>
            <w:sz w:val="24"/>
            <w:szCs w:val="24"/>
          </w:rPr>
          <w:delText>.</w:delText>
        </w:r>
      </w:del>
      <w:r w:rsidR="00F51363" w:rsidRPr="00E636A3">
        <w:rPr>
          <w:rFonts w:ascii="Book Antiqua" w:hAnsi="Book Antiqua"/>
          <w:sz w:val="24"/>
          <w:szCs w:val="24"/>
        </w:rPr>
        <w:t xml:space="preserve"> </w:t>
      </w:r>
      <w:ins w:id="280" w:author="Jennifer van Velkinburgh" w:date="2022-08-13T21:09:00Z">
        <w:r w:rsidR="00C35CB1">
          <w:rPr>
            <w:rFonts w:ascii="Book Antiqua" w:eastAsia="SimSun" w:hAnsi="Book Antiqua"/>
            <w:sz w:val="24"/>
            <w:szCs w:val="24"/>
          </w:rPr>
          <w:t>a</w:t>
        </w:r>
      </w:ins>
      <w:del w:id="281" w:author="Jennifer van Velkinburgh" w:date="2022-08-13T21:09:00Z">
        <w:r w:rsidR="00223EB6" w:rsidRPr="00E636A3" w:rsidDel="00C35CB1">
          <w:rPr>
            <w:rFonts w:ascii="Book Antiqua" w:eastAsia="SimSun" w:hAnsi="Book Antiqua"/>
            <w:sz w:val="24"/>
            <w:szCs w:val="24"/>
          </w:rPr>
          <w:delText>A</w:delText>
        </w:r>
      </w:del>
      <w:r w:rsidR="00223EB6" w:rsidRPr="00E636A3">
        <w:rPr>
          <w:rFonts w:ascii="Book Antiqua" w:eastAsia="SimSun" w:hAnsi="Book Antiqua"/>
          <w:sz w:val="24"/>
          <w:szCs w:val="24"/>
        </w:rPr>
        <w:t xml:space="preserve">ll data of each journal are </w:t>
      </w:r>
      <w:ins w:id="282" w:author="Jennifer van Velkinburgh" w:date="2022-08-13T21:09:00Z">
        <w:r w:rsidR="00C35CB1">
          <w:rPr>
            <w:rFonts w:ascii="Book Antiqua" w:eastAsia="SimSun" w:hAnsi="Book Antiqua"/>
            <w:sz w:val="24"/>
            <w:szCs w:val="24"/>
          </w:rPr>
          <w:t xml:space="preserve">organized for public consumption </w:t>
        </w:r>
      </w:ins>
      <w:del w:id="283" w:author="Jennifer van Velkinburgh" w:date="2022-08-13T21:09:00Z">
        <w:r w:rsidR="00CB2546" w:rsidRPr="00E636A3" w:rsidDel="00C35CB1">
          <w:rPr>
            <w:rFonts w:ascii="Book Antiqua" w:eastAsia="SimSun" w:hAnsi="Book Antiqua"/>
            <w:sz w:val="24"/>
            <w:szCs w:val="24"/>
          </w:rPr>
          <w:delText xml:space="preserve">presented </w:delText>
        </w:r>
      </w:del>
      <w:r w:rsidR="001E3F94" w:rsidRPr="00E636A3">
        <w:rPr>
          <w:rFonts w:ascii="Book Antiqua" w:eastAsia="SimSun" w:hAnsi="Book Antiqua"/>
          <w:sz w:val="24"/>
          <w:szCs w:val="24"/>
        </w:rPr>
        <w:t xml:space="preserve">according to category rank, including 2022 </w:t>
      </w:r>
      <w:r w:rsidR="001E3F94" w:rsidRPr="00E636A3">
        <w:rPr>
          <w:rFonts w:ascii="Book Antiqua" w:eastAsia="SimSun" w:hAnsi="Book Antiqua"/>
          <w:i/>
          <w:iCs/>
          <w:color w:val="000000" w:themeColor="text1"/>
          <w:sz w:val="24"/>
          <w:szCs w:val="24"/>
        </w:rPr>
        <w:t>JAII</w:t>
      </w:r>
      <w:r w:rsidR="001E3F94" w:rsidRPr="00E636A3">
        <w:rPr>
          <w:rFonts w:ascii="Book Antiqua" w:eastAsia="SimSun" w:hAnsi="Book Antiqua"/>
          <w:sz w:val="24"/>
          <w:szCs w:val="24"/>
        </w:rPr>
        <w:t xml:space="preserve">, </w:t>
      </w:r>
      <w:r w:rsidR="00856181" w:rsidRPr="00E636A3">
        <w:rPr>
          <w:rFonts w:ascii="Book Antiqua" w:eastAsia="SimSun" w:hAnsi="Book Antiqua"/>
          <w:sz w:val="24"/>
          <w:szCs w:val="24"/>
        </w:rPr>
        <w:t>total citations</w:t>
      </w:r>
      <w:r w:rsidR="001E3F94" w:rsidRPr="00E636A3">
        <w:rPr>
          <w:rFonts w:ascii="Book Antiqua" w:eastAsia="SimSun" w:hAnsi="Book Antiqua"/>
          <w:sz w:val="24"/>
          <w:szCs w:val="24"/>
        </w:rPr>
        <w:t xml:space="preserve">, </w:t>
      </w:r>
      <w:r w:rsidR="00856181" w:rsidRPr="00E636A3">
        <w:rPr>
          <w:rFonts w:ascii="Book Antiqua" w:eastAsia="SimSun" w:hAnsi="Book Antiqua"/>
          <w:sz w:val="24"/>
          <w:szCs w:val="24"/>
        </w:rPr>
        <w:t xml:space="preserve">cited </w:t>
      </w:r>
      <w:r w:rsidR="001E3F94" w:rsidRPr="00E636A3">
        <w:rPr>
          <w:rFonts w:ascii="Book Antiqua" w:eastAsia="SimSun" w:hAnsi="Book Antiqua"/>
          <w:sz w:val="24"/>
          <w:szCs w:val="24"/>
        </w:rPr>
        <w:t xml:space="preserve">by in F6Publishing, </w:t>
      </w:r>
      <w:r w:rsidR="00856181" w:rsidRPr="00E636A3">
        <w:rPr>
          <w:rFonts w:ascii="Book Antiqua" w:eastAsia="SimSun" w:hAnsi="Book Antiqua"/>
          <w:sz w:val="24"/>
          <w:szCs w:val="24"/>
        </w:rPr>
        <w:t>total articles</w:t>
      </w:r>
      <w:r w:rsidR="001E3F94" w:rsidRPr="00E636A3">
        <w:rPr>
          <w:rFonts w:ascii="Book Antiqua" w:eastAsia="SimSun" w:hAnsi="Book Antiqua"/>
          <w:sz w:val="24"/>
          <w:szCs w:val="24"/>
        </w:rPr>
        <w:t xml:space="preserve">, and 2021 </w:t>
      </w:r>
      <w:r w:rsidR="00856181" w:rsidRPr="00E636A3">
        <w:rPr>
          <w:rFonts w:ascii="Book Antiqua" w:eastAsia="SimSun" w:hAnsi="Book Antiqua"/>
          <w:sz w:val="24"/>
          <w:szCs w:val="24"/>
        </w:rPr>
        <w:t>Journal Impact Factor</w:t>
      </w:r>
      <w:r w:rsidR="00856181" w:rsidRPr="00E636A3">
        <w:rPr>
          <w:rFonts w:ascii="Book Antiqua" w:eastAsia="SimSun" w:hAnsi="Book Antiqua" w:cs="SimSun"/>
          <w:color w:val="000000" w:themeColor="text1"/>
          <w:sz w:val="24"/>
          <w:szCs w:val="24"/>
        </w:rPr>
        <w:t>™</w:t>
      </w:r>
      <w:r w:rsidR="001E3F94" w:rsidRPr="00E636A3">
        <w:rPr>
          <w:rFonts w:ascii="Book Antiqua" w:eastAsia="SimSun" w:hAnsi="Book Antiqua"/>
          <w:sz w:val="24"/>
          <w:szCs w:val="24"/>
        </w:rPr>
        <w:t>.</w:t>
      </w:r>
      <w:r w:rsidR="00BC2E08" w:rsidRPr="00E636A3">
        <w:rPr>
          <w:rFonts w:ascii="Book Antiqua" w:hAnsi="Book Antiqua"/>
          <w:sz w:val="24"/>
          <w:szCs w:val="24"/>
        </w:rPr>
        <w:t xml:space="preserve"> </w:t>
      </w:r>
      <w:r w:rsidR="00223EB6" w:rsidRPr="00E636A3">
        <w:rPr>
          <w:rFonts w:ascii="Book Antiqua" w:eastAsia="SimSun" w:hAnsi="Book Antiqua"/>
          <w:sz w:val="24"/>
          <w:szCs w:val="24"/>
        </w:rPr>
        <w:t xml:space="preserve">All </w:t>
      </w:r>
      <w:r w:rsidR="00BC2E08" w:rsidRPr="00E636A3">
        <w:rPr>
          <w:rFonts w:ascii="Book Antiqua" w:eastAsia="SimSun" w:hAnsi="Book Antiqua"/>
          <w:sz w:val="24"/>
          <w:szCs w:val="24"/>
        </w:rPr>
        <w:t>journal information</w:t>
      </w:r>
      <w:r w:rsidR="00223EB6" w:rsidRPr="00E636A3">
        <w:rPr>
          <w:rFonts w:ascii="Book Antiqua" w:eastAsia="SimSun" w:hAnsi="Book Antiqua"/>
          <w:sz w:val="24"/>
          <w:szCs w:val="24"/>
        </w:rPr>
        <w:t xml:space="preserve"> of each journal</w:t>
      </w:r>
      <w:r w:rsidR="00CB2546" w:rsidRPr="00E636A3">
        <w:rPr>
          <w:rFonts w:ascii="Book Antiqua" w:eastAsia="SimSun" w:hAnsi="Book Antiqua"/>
          <w:sz w:val="24"/>
          <w:szCs w:val="24"/>
        </w:rPr>
        <w:t>,</w:t>
      </w:r>
      <w:r w:rsidR="00223EB6" w:rsidRPr="00E636A3">
        <w:rPr>
          <w:rFonts w:ascii="Book Antiqua" w:eastAsia="SimSun" w:hAnsi="Book Antiqua"/>
          <w:sz w:val="24"/>
          <w:szCs w:val="24"/>
        </w:rPr>
        <w:t xml:space="preserve"> </w:t>
      </w:r>
      <w:r w:rsidR="00BC2E08" w:rsidRPr="00E636A3">
        <w:rPr>
          <w:rFonts w:ascii="Book Antiqua" w:eastAsia="SimSun" w:hAnsi="Book Antiqua"/>
          <w:sz w:val="24"/>
          <w:szCs w:val="24"/>
        </w:rPr>
        <w:t>including Journal Name, Print ISSN, Online ISSN, Language, Free Access, Peer-Reviewed Journal, Ownership, Publisher, Journal Website, Editorial Board Members, Submit a Manuscript, and Indexed by</w:t>
      </w:r>
      <w:r w:rsidR="00223EB6" w:rsidRPr="00E636A3">
        <w:rPr>
          <w:rFonts w:ascii="Book Antiqua" w:eastAsia="SimSun" w:hAnsi="Book Antiqua"/>
          <w:sz w:val="24"/>
          <w:szCs w:val="24"/>
        </w:rPr>
        <w:t xml:space="preserve"> are </w:t>
      </w:r>
      <w:del w:id="284" w:author="Jennifer van Velkinburgh" w:date="2022-08-13T21:10:00Z">
        <w:r w:rsidR="00CB2546" w:rsidRPr="00E636A3" w:rsidDel="00102DE0">
          <w:rPr>
            <w:rFonts w:ascii="Book Antiqua" w:eastAsia="SimSun" w:hAnsi="Book Antiqua"/>
            <w:sz w:val="24"/>
            <w:szCs w:val="24"/>
          </w:rPr>
          <w:delText>presented</w:delText>
        </w:r>
      </w:del>
      <w:ins w:id="285" w:author="Jennifer van Velkinburgh" w:date="2022-08-13T21:10:00Z">
        <w:r w:rsidR="00102DE0">
          <w:rPr>
            <w:rFonts w:ascii="Book Antiqua" w:eastAsia="SimSun" w:hAnsi="Book Antiqua"/>
            <w:sz w:val="24"/>
            <w:szCs w:val="24"/>
          </w:rPr>
          <w:t xml:space="preserve">made available in </w:t>
        </w:r>
        <w:r w:rsidR="00102DE0">
          <w:rPr>
            <w:rFonts w:ascii="Book Antiqua" w:eastAsia="SimSun" w:hAnsi="Book Antiqua"/>
            <w:i/>
            <w:iCs/>
            <w:sz w:val="24"/>
            <w:szCs w:val="24"/>
          </w:rPr>
          <w:t>RCA</w:t>
        </w:r>
      </w:ins>
      <w:r w:rsidR="00BC2E08" w:rsidRPr="00E636A3">
        <w:rPr>
          <w:rFonts w:ascii="Book Antiqua" w:eastAsia="SimSun" w:hAnsi="Book Antiqua"/>
          <w:sz w:val="24"/>
          <w:szCs w:val="24"/>
        </w:rPr>
        <w:t>.</w:t>
      </w:r>
      <w:r w:rsidR="00880B31" w:rsidRPr="00E636A3">
        <w:rPr>
          <w:rFonts w:ascii="Book Antiqua" w:hAnsi="Book Antiqua"/>
          <w:sz w:val="24"/>
          <w:szCs w:val="24"/>
        </w:rPr>
        <w:t xml:space="preserve"> </w:t>
      </w:r>
      <w:ins w:id="286" w:author="Jennifer van Velkinburgh" w:date="2022-08-13T21:10:00Z">
        <w:r w:rsidR="00102DE0">
          <w:rPr>
            <w:rFonts w:ascii="Book Antiqua" w:eastAsia="SimSun" w:hAnsi="Book Antiqua"/>
            <w:sz w:val="24"/>
            <w:szCs w:val="24"/>
          </w:rPr>
          <w:t>Moreover, t</w:t>
        </w:r>
      </w:ins>
      <w:del w:id="287" w:author="Jennifer van Velkinburgh" w:date="2022-08-13T21:10:00Z">
        <w:r w:rsidR="00F51363" w:rsidRPr="00E636A3" w:rsidDel="00102DE0">
          <w:rPr>
            <w:rFonts w:ascii="Book Antiqua" w:eastAsia="SimSun" w:hAnsi="Book Antiqua"/>
            <w:sz w:val="24"/>
            <w:szCs w:val="24"/>
          </w:rPr>
          <w:delText>T</w:delText>
        </w:r>
      </w:del>
      <w:r w:rsidR="00F51363" w:rsidRPr="00E636A3">
        <w:rPr>
          <w:rFonts w:ascii="Book Antiqua" w:eastAsia="SimSun" w:hAnsi="Book Antiqua"/>
          <w:sz w:val="24"/>
          <w:szCs w:val="24"/>
        </w:rPr>
        <w:t xml:space="preserve">he citations of each journal can be </w:t>
      </w:r>
      <w:ins w:id="288" w:author="Jennifer van Velkinburgh" w:date="2022-08-13T21:10:00Z">
        <w:r w:rsidR="00102DE0">
          <w:rPr>
            <w:rFonts w:ascii="Book Antiqua" w:eastAsia="SimSun" w:hAnsi="Book Antiqua"/>
            <w:sz w:val="24"/>
            <w:szCs w:val="24"/>
          </w:rPr>
          <w:t xml:space="preserve">then </w:t>
        </w:r>
      </w:ins>
      <w:r w:rsidR="00880B31" w:rsidRPr="00E636A3">
        <w:rPr>
          <w:rFonts w:ascii="Book Antiqua" w:eastAsia="SimSun" w:hAnsi="Book Antiqua"/>
          <w:sz w:val="24"/>
          <w:szCs w:val="24"/>
        </w:rPr>
        <w:t>ranked</w:t>
      </w:r>
      <w:r w:rsidR="00F51363" w:rsidRPr="00E636A3">
        <w:rPr>
          <w:rFonts w:ascii="Book Antiqua" w:eastAsia="SimSun" w:hAnsi="Book Antiqua"/>
          <w:sz w:val="24"/>
          <w:szCs w:val="24"/>
        </w:rPr>
        <w:t xml:space="preserve"> </w:t>
      </w:r>
      <w:ins w:id="289" w:author="Jennifer van Velkinburgh" w:date="2022-08-13T21:10:00Z">
        <w:r w:rsidR="00102DE0">
          <w:rPr>
            <w:rFonts w:ascii="Book Antiqua" w:eastAsia="SimSun" w:hAnsi="Book Antiqua"/>
            <w:sz w:val="24"/>
            <w:szCs w:val="24"/>
          </w:rPr>
          <w:t xml:space="preserve">in </w:t>
        </w:r>
        <w:r w:rsidR="00102DE0">
          <w:rPr>
            <w:rFonts w:ascii="Book Antiqua" w:eastAsia="SimSun" w:hAnsi="Book Antiqua"/>
            <w:i/>
            <w:iCs/>
            <w:sz w:val="24"/>
            <w:szCs w:val="24"/>
          </w:rPr>
          <w:t xml:space="preserve">RCA </w:t>
        </w:r>
      </w:ins>
      <w:r w:rsidR="00880B31" w:rsidRPr="00E636A3">
        <w:rPr>
          <w:rFonts w:ascii="Book Antiqua" w:eastAsia="SimSun" w:hAnsi="Book Antiqua"/>
          <w:sz w:val="24"/>
          <w:szCs w:val="24"/>
        </w:rPr>
        <w:t>by the</w:t>
      </w:r>
      <w:r w:rsidR="00F51363" w:rsidRPr="00E636A3">
        <w:rPr>
          <w:rFonts w:ascii="Book Antiqua" w:eastAsia="SimSun" w:hAnsi="Book Antiqua"/>
          <w:sz w:val="24"/>
          <w:szCs w:val="24"/>
        </w:rPr>
        <w:t xml:space="preserve"> </w:t>
      </w:r>
      <w:r w:rsidR="00880B31" w:rsidRPr="00E636A3">
        <w:rPr>
          <w:rFonts w:ascii="Book Antiqua" w:eastAsia="SimSun" w:hAnsi="Book Antiqua"/>
          <w:i/>
          <w:iCs/>
          <w:sz w:val="24"/>
          <w:szCs w:val="24"/>
        </w:rPr>
        <w:t>Impact Index Per Article</w:t>
      </w:r>
      <w:r w:rsidR="00880B31" w:rsidRPr="00E636A3">
        <w:rPr>
          <w:rFonts w:ascii="Book Antiqua" w:eastAsia="SimSun" w:hAnsi="Book Antiqua"/>
          <w:sz w:val="24"/>
          <w:szCs w:val="24"/>
        </w:rPr>
        <w:t>, Cited by in Crossref, and Cited by in F6Publishing</w:t>
      </w:r>
      <w:ins w:id="290" w:author="Jennifer van Velkinburgh" w:date="2022-08-13T21:10:00Z">
        <w:r w:rsidR="00102DE0">
          <w:rPr>
            <w:rFonts w:ascii="Book Antiqua" w:eastAsia="SimSun" w:hAnsi="Book Antiqua"/>
            <w:sz w:val="24"/>
            <w:szCs w:val="24"/>
          </w:rPr>
          <w:t xml:space="preserve"> parameters</w:t>
        </w:r>
      </w:ins>
      <w:r w:rsidR="00F51363" w:rsidRPr="00E636A3">
        <w:rPr>
          <w:rFonts w:ascii="Book Antiqua" w:eastAsia="SimSun" w:hAnsi="Book Antiqua"/>
          <w:sz w:val="24"/>
          <w:szCs w:val="24"/>
        </w:rPr>
        <w:t>.</w:t>
      </w:r>
      <w:r w:rsidRPr="00E636A3">
        <w:rPr>
          <w:rFonts w:ascii="Book Antiqua" w:eastAsia="SimSun" w:hAnsi="Book Antiqua"/>
          <w:sz w:val="24"/>
          <w:szCs w:val="24"/>
        </w:rPr>
        <w:t xml:space="preserve"> Results analysis </w:t>
      </w:r>
      <w:del w:id="291" w:author="Jennifer van Velkinburgh" w:date="2022-08-13T21:11:00Z">
        <w:r w:rsidRPr="00E636A3" w:rsidDel="00102DE0">
          <w:rPr>
            <w:rFonts w:ascii="Book Antiqua" w:eastAsia="SimSun" w:hAnsi="Book Antiqua"/>
            <w:sz w:val="24"/>
            <w:szCs w:val="24"/>
          </w:rPr>
          <w:delText xml:space="preserve">of </w:delText>
        </w:r>
      </w:del>
      <w:ins w:id="292" w:author="Jennifer van Velkinburgh" w:date="2022-08-13T21:11:00Z">
        <w:r w:rsidR="00102DE0">
          <w:rPr>
            <w:rFonts w:ascii="Book Antiqua" w:eastAsia="SimSun" w:hAnsi="Book Antiqua"/>
            <w:sz w:val="24"/>
            <w:szCs w:val="24"/>
          </w:rPr>
          <w:t>available for</w:t>
        </w:r>
        <w:r w:rsidR="00102DE0" w:rsidRPr="00E636A3">
          <w:rPr>
            <w:rFonts w:ascii="Book Antiqua" w:eastAsia="SimSun" w:hAnsi="Book Antiqua"/>
            <w:sz w:val="24"/>
            <w:szCs w:val="24"/>
          </w:rPr>
          <w:t xml:space="preserve"> </w:t>
        </w:r>
      </w:ins>
      <w:r w:rsidRPr="00E636A3">
        <w:rPr>
          <w:rFonts w:ascii="Book Antiqua" w:eastAsia="SimSun" w:hAnsi="Book Antiqua"/>
          <w:sz w:val="24"/>
          <w:szCs w:val="24"/>
        </w:rPr>
        <w:t>each journal includes Year Published Analysis, Article Type Analysis, Journal Title Analysis, and Category Analysis</w:t>
      </w:r>
      <w:r w:rsidR="00955CE7" w:rsidRPr="00E636A3">
        <w:rPr>
          <w:rFonts w:ascii="Book Antiqua" w:eastAsia="SimSun" w:hAnsi="Book Antiqua"/>
          <w:sz w:val="24"/>
          <w:szCs w:val="24"/>
        </w:rPr>
        <w:t xml:space="preserve">. The references of each journal are </w:t>
      </w:r>
      <w:ins w:id="293" w:author="Jennifer van Velkinburgh" w:date="2022-08-13T21:11:00Z">
        <w:r w:rsidR="00102DE0">
          <w:rPr>
            <w:rFonts w:ascii="Book Antiqua" w:eastAsia="SimSun" w:hAnsi="Book Antiqua"/>
            <w:sz w:val="24"/>
            <w:szCs w:val="24"/>
          </w:rPr>
          <w:t xml:space="preserve">also able to be </w:t>
        </w:r>
      </w:ins>
      <w:r w:rsidR="00955CE7" w:rsidRPr="00E636A3">
        <w:rPr>
          <w:rFonts w:ascii="Book Antiqua" w:eastAsia="SimSun" w:hAnsi="Book Antiqua"/>
          <w:sz w:val="24"/>
          <w:szCs w:val="24"/>
        </w:rPr>
        <w:t>refined by Year Published</w:t>
      </w:r>
      <w:del w:id="294" w:author="Jennifer van Velkinburgh" w:date="2022-08-13T21:11:00Z">
        <w:r w:rsidR="00955CE7" w:rsidRPr="00E636A3" w:rsidDel="00102DE0">
          <w:rPr>
            <w:rFonts w:ascii="Book Antiqua" w:eastAsia="SimSun" w:hAnsi="Book Antiqua"/>
            <w:sz w:val="24"/>
            <w:szCs w:val="24"/>
          </w:rPr>
          <w:delText>,</w:delText>
        </w:r>
      </w:del>
      <w:r w:rsidR="00955CE7" w:rsidRPr="00E636A3">
        <w:rPr>
          <w:rFonts w:ascii="Book Antiqua" w:eastAsia="SimSun" w:hAnsi="Book Antiqua"/>
          <w:sz w:val="24"/>
          <w:szCs w:val="24"/>
        </w:rPr>
        <w:t xml:space="preserve"> and Article Type. </w:t>
      </w:r>
      <w:r w:rsidR="006205A4" w:rsidRPr="00E636A3">
        <w:rPr>
          <w:rFonts w:ascii="Book Antiqua" w:eastAsia="SimSun" w:hAnsi="Book Antiqua"/>
          <w:sz w:val="24"/>
          <w:szCs w:val="24"/>
        </w:rPr>
        <w:t xml:space="preserve">Each reference’s citation information is displayed, including </w:t>
      </w:r>
      <w:r w:rsidR="003F200C" w:rsidRPr="00E636A3">
        <w:rPr>
          <w:rFonts w:ascii="Book Antiqua" w:eastAsia="SimSun" w:hAnsi="Book Antiqua"/>
          <w:sz w:val="24"/>
          <w:szCs w:val="24"/>
        </w:rPr>
        <w:t xml:space="preserve">PMID, DOI, Cited by in Crossref, </w:t>
      </w:r>
      <w:r w:rsidR="003F200C" w:rsidRPr="00E636A3">
        <w:rPr>
          <w:rFonts w:ascii="Book Antiqua" w:eastAsia="SimSun" w:hAnsi="Book Antiqua"/>
          <w:i/>
          <w:iCs/>
          <w:sz w:val="24"/>
          <w:szCs w:val="24"/>
        </w:rPr>
        <w:t>Impact Index Per Article</w:t>
      </w:r>
      <w:r w:rsidR="003F200C" w:rsidRPr="00E636A3">
        <w:rPr>
          <w:rFonts w:ascii="Book Antiqua" w:eastAsia="SimSun" w:hAnsi="Book Antiqua"/>
          <w:sz w:val="24"/>
          <w:szCs w:val="24"/>
        </w:rPr>
        <w:t>, Reference Citation Analysis, and Track Full Text.</w:t>
      </w:r>
    </w:p>
    <w:p w14:paraId="763E027D" w14:textId="4FACDC73" w:rsidR="006205A4" w:rsidRPr="00E636A3" w:rsidRDefault="006205A4" w:rsidP="00161B17">
      <w:pPr>
        <w:adjustRightInd w:val="0"/>
        <w:snapToGrid w:val="0"/>
        <w:spacing w:after="0" w:line="360" w:lineRule="auto"/>
        <w:jc w:val="both"/>
        <w:rPr>
          <w:rFonts w:ascii="Book Antiqua" w:eastAsia="SimSun" w:hAnsi="Book Antiqua"/>
          <w:color w:val="000000" w:themeColor="text1"/>
          <w:sz w:val="24"/>
          <w:szCs w:val="24"/>
        </w:rPr>
      </w:pPr>
    </w:p>
    <w:p w14:paraId="35920344" w14:textId="352CF06E" w:rsidR="006205A4" w:rsidRPr="00E636A3" w:rsidRDefault="006205A4" w:rsidP="00161B17">
      <w:pPr>
        <w:adjustRightInd w:val="0"/>
        <w:snapToGrid w:val="0"/>
        <w:spacing w:after="0" w:line="360" w:lineRule="auto"/>
        <w:jc w:val="both"/>
        <w:rPr>
          <w:rFonts w:ascii="Book Antiqua" w:eastAsia="SimSun" w:hAnsi="Book Antiqua"/>
          <w:b/>
          <w:bCs/>
          <w:color w:val="000000" w:themeColor="text1"/>
          <w:sz w:val="24"/>
          <w:szCs w:val="24"/>
          <w:u w:val="single"/>
        </w:rPr>
      </w:pPr>
      <w:r w:rsidRPr="00E636A3">
        <w:rPr>
          <w:rFonts w:ascii="Book Antiqua" w:eastAsia="SimSun" w:hAnsi="Book Antiqua"/>
          <w:b/>
          <w:bCs/>
          <w:color w:val="000000" w:themeColor="text1"/>
          <w:sz w:val="24"/>
          <w:szCs w:val="24"/>
          <w:u w:val="single"/>
        </w:rPr>
        <w:t>CONCLUSION</w:t>
      </w:r>
    </w:p>
    <w:p w14:paraId="15ABA261" w14:textId="7462E387" w:rsidR="004E5F38" w:rsidRPr="00E636A3" w:rsidRDefault="00511116" w:rsidP="00161B17">
      <w:pPr>
        <w:adjustRightInd w:val="0"/>
        <w:snapToGrid w:val="0"/>
        <w:spacing w:after="0" w:line="360" w:lineRule="auto"/>
        <w:jc w:val="both"/>
        <w:rPr>
          <w:rFonts w:ascii="Book Antiqua" w:eastAsia="SimSun" w:hAnsi="Book Antiqua"/>
          <w:color w:val="000000" w:themeColor="text1"/>
          <w:sz w:val="24"/>
          <w:szCs w:val="24"/>
        </w:rPr>
      </w:pPr>
      <w:r w:rsidRPr="00E636A3">
        <w:rPr>
          <w:rFonts w:ascii="Book Antiqua" w:hAnsi="Book Antiqua"/>
          <w:sz w:val="24"/>
          <w:szCs w:val="24"/>
        </w:rPr>
        <w:t xml:space="preserve">The ultimate purpose of </w:t>
      </w:r>
      <w:r w:rsidRPr="00E636A3">
        <w:rPr>
          <w:rFonts w:ascii="Book Antiqua" w:hAnsi="Book Antiqua"/>
          <w:i/>
          <w:iCs/>
          <w:sz w:val="24"/>
          <w:szCs w:val="24"/>
        </w:rPr>
        <w:t>RCA</w:t>
      </w:r>
      <w:r w:rsidRPr="00E636A3">
        <w:rPr>
          <w:rFonts w:ascii="Book Antiqua" w:hAnsi="Book Antiqua"/>
          <w:sz w:val="24"/>
          <w:szCs w:val="24"/>
        </w:rPr>
        <w:t xml:space="preserve"> is to provide an open, objective, fair, and reliable academic evaluation service platform for readers, authors, and journal editors. </w:t>
      </w:r>
      <w:r w:rsidR="00087AE4" w:rsidRPr="00E636A3">
        <w:rPr>
          <w:rFonts w:ascii="Book Antiqua" w:hAnsi="Book Antiqua"/>
          <w:sz w:val="24"/>
          <w:szCs w:val="24"/>
        </w:rPr>
        <w:t xml:space="preserve">The </w:t>
      </w:r>
      <w:r w:rsidR="00087AE4" w:rsidRPr="00E636A3">
        <w:rPr>
          <w:rFonts w:ascii="Book Antiqua" w:hAnsi="Book Antiqua"/>
          <w:i/>
          <w:iCs/>
          <w:sz w:val="24"/>
          <w:szCs w:val="24"/>
        </w:rPr>
        <w:t>RCA</w:t>
      </w:r>
      <w:r w:rsidR="00087AE4" w:rsidRPr="00E636A3">
        <w:rPr>
          <w:rFonts w:ascii="Book Antiqua" w:hAnsi="Book Antiqua"/>
          <w:sz w:val="24"/>
          <w:szCs w:val="24"/>
        </w:rPr>
        <w:t xml:space="preserve"> journal academic evaluation service platform </w:t>
      </w:r>
      <w:ins w:id="295" w:author="Jennifer van Velkinburgh" w:date="2022-08-13T21:12:00Z">
        <w:r w:rsidR="00102DE0">
          <w:rPr>
            <w:rFonts w:ascii="Book Antiqua" w:hAnsi="Book Antiqua"/>
            <w:sz w:val="24"/>
            <w:szCs w:val="24"/>
          </w:rPr>
          <w:t xml:space="preserve">is designed and </w:t>
        </w:r>
      </w:ins>
      <w:ins w:id="296" w:author="Jennifer van Velkinburgh" w:date="2022-08-13T21:13:00Z">
        <w:r w:rsidR="00102DE0">
          <w:rPr>
            <w:rFonts w:ascii="Book Antiqua" w:hAnsi="Book Antiqua"/>
            <w:sz w:val="24"/>
            <w:szCs w:val="24"/>
          </w:rPr>
          <w:t xml:space="preserve">actively </w:t>
        </w:r>
      </w:ins>
      <w:ins w:id="297" w:author="Jennifer van Velkinburgh" w:date="2022-08-13T21:12:00Z">
        <w:r w:rsidR="00102DE0">
          <w:rPr>
            <w:rFonts w:ascii="Book Antiqua" w:hAnsi="Book Antiqua"/>
            <w:sz w:val="24"/>
            <w:szCs w:val="24"/>
          </w:rPr>
          <w:t>maintaine</w:t>
        </w:r>
      </w:ins>
      <w:ins w:id="298" w:author="Jennifer van Velkinburgh" w:date="2022-08-13T21:13:00Z">
        <w:r w:rsidR="00102DE0">
          <w:rPr>
            <w:rFonts w:ascii="Book Antiqua" w:hAnsi="Book Antiqua"/>
            <w:sz w:val="24"/>
            <w:szCs w:val="24"/>
          </w:rPr>
          <w:t xml:space="preserve">d </w:t>
        </w:r>
      </w:ins>
      <w:ins w:id="299" w:author="Jennifer van Velkinburgh" w:date="2022-08-13T21:12:00Z">
        <w:r w:rsidR="00102DE0">
          <w:rPr>
            <w:rFonts w:ascii="Book Antiqua" w:hAnsi="Book Antiqua"/>
            <w:sz w:val="24"/>
            <w:szCs w:val="24"/>
          </w:rPr>
          <w:t xml:space="preserve">to </w:t>
        </w:r>
      </w:ins>
      <w:r w:rsidR="00087AE4" w:rsidRPr="00E636A3">
        <w:rPr>
          <w:rFonts w:ascii="Book Antiqua" w:hAnsi="Book Antiqua"/>
          <w:sz w:val="24"/>
          <w:szCs w:val="24"/>
        </w:rPr>
        <w:t>address</w:t>
      </w:r>
      <w:del w:id="300" w:author="Jennifer van Velkinburgh" w:date="2022-08-13T21:12:00Z">
        <w:r w:rsidR="00087AE4" w:rsidRPr="00E636A3" w:rsidDel="00102DE0">
          <w:rPr>
            <w:rFonts w:ascii="Book Antiqua" w:hAnsi="Book Antiqua"/>
            <w:sz w:val="24"/>
            <w:szCs w:val="24"/>
          </w:rPr>
          <w:delText>es</w:delText>
        </w:r>
      </w:del>
      <w:r w:rsidR="00087AE4" w:rsidRPr="00E636A3">
        <w:rPr>
          <w:rFonts w:ascii="Book Antiqua" w:hAnsi="Book Antiqua"/>
          <w:sz w:val="24"/>
          <w:szCs w:val="24"/>
        </w:rPr>
        <w:t xml:space="preserve"> the needs of authors to select reliable journals for submission, readers to select high-quality literature for reading, and editors to track their own journal citation performance.</w:t>
      </w:r>
      <w:r w:rsidR="004E5F38" w:rsidRPr="004E5F38">
        <w:rPr>
          <w:rFonts w:ascii="Book Antiqua" w:hAnsi="Book Antiqua"/>
          <w:sz w:val="24"/>
          <w:szCs w:val="24"/>
        </w:rPr>
        <w:t xml:space="preserve"> </w:t>
      </w:r>
      <w:r w:rsidR="004E5F38">
        <w:rPr>
          <w:rFonts w:ascii="Book Antiqua" w:hAnsi="Book Antiqua"/>
          <w:sz w:val="24"/>
          <w:szCs w:val="24"/>
        </w:rPr>
        <w:t>The</w:t>
      </w:r>
      <w:r w:rsidR="004E5F38" w:rsidRPr="00C57EFC">
        <w:rPr>
          <w:rFonts w:ascii="Book Antiqua" w:eastAsia="SimSun" w:hAnsi="Book Antiqua"/>
          <w:color w:val="000000" w:themeColor="text1"/>
          <w:sz w:val="24"/>
          <w:szCs w:val="24"/>
        </w:rPr>
        <w:t xml:space="preserve"> </w:t>
      </w:r>
      <w:r w:rsidR="004E5F38" w:rsidRPr="00E636A3">
        <w:rPr>
          <w:rFonts w:ascii="Book Antiqua" w:eastAsia="SimSun" w:hAnsi="Book Antiqua"/>
          <w:i/>
          <w:iCs/>
          <w:color w:val="000000" w:themeColor="text1"/>
          <w:sz w:val="24"/>
          <w:szCs w:val="24"/>
        </w:rPr>
        <w:t>RCA</w:t>
      </w:r>
      <w:r w:rsidR="004E5F38" w:rsidRPr="00E636A3">
        <w:rPr>
          <w:rFonts w:ascii="Book Antiqua" w:eastAsia="SimSun" w:hAnsi="Book Antiqua"/>
          <w:color w:val="000000" w:themeColor="text1"/>
          <w:sz w:val="24"/>
          <w:szCs w:val="24"/>
        </w:rPr>
        <w:t xml:space="preserve"> core journal list</w:t>
      </w:r>
      <w:ins w:id="301" w:author="Jennifer van Velkinburgh" w:date="2022-08-13T21:13:00Z">
        <w:r w:rsidR="00102DE0">
          <w:rPr>
            <w:rFonts w:ascii="Book Antiqua" w:eastAsia="SimSun" w:hAnsi="Book Antiqua"/>
            <w:color w:val="000000" w:themeColor="text1"/>
            <w:sz w:val="24"/>
            <w:szCs w:val="24"/>
          </w:rPr>
          <w:t xml:space="preserve"> itself</w:t>
        </w:r>
      </w:ins>
      <w:r w:rsidR="004E5F38" w:rsidRPr="00C57EFC">
        <w:rPr>
          <w:rFonts w:ascii="Book Antiqua" w:eastAsia="SimSun" w:hAnsi="Book Antiqua"/>
          <w:color w:val="000000" w:themeColor="text1"/>
          <w:sz w:val="24"/>
          <w:szCs w:val="24"/>
        </w:rPr>
        <w:t xml:space="preserve"> will serve as a useful Find-a-Journal tool. </w:t>
      </w:r>
      <w:del w:id="302" w:author="Jennifer van Velkinburgh" w:date="2022-08-13T21:13:00Z">
        <w:r w:rsidR="004E5F38" w:rsidRPr="00C57EFC" w:rsidDel="00102DE0">
          <w:rPr>
            <w:rFonts w:ascii="Book Antiqua" w:eastAsia="SimSun" w:hAnsi="Book Antiqua"/>
            <w:color w:val="000000" w:themeColor="text1"/>
            <w:sz w:val="24"/>
            <w:szCs w:val="24"/>
          </w:rPr>
          <w:delText xml:space="preserve">You </w:delText>
        </w:r>
      </w:del>
      <w:ins w:id="303" w:author="Jennifer van Velkinburgh" w:date="2022-08-13T21:14:00Z">
        <w:r w:rsidR="00B30E8E">
          <w:rPr>
            <w:rFonts w:ascii="Book Antiqua" w:eastAsia="SimSun" w:hAnsi="Book Antiqua"/>
            <w:color w:val="000000" w:themeColor="text1"/>
            <w:sz w:val="24"/>
            <w:szCs w:val="24"/>
          </w:rPr>
          <w:t>Any interested party is</w:t>
        </w:r>
        <w:r w:rsidR="00B30E8E" w:rsidRPr="00C57EFC">
          <w:rPr>
            <w:rFonts w:ascii="Book Antiqua" w:eastAsia="SimSun" w:hAnsi="Book Antiqua"/>
            <w:color w:val="000000" w:themeColor="text1"/>
            <w:sz w:val="24"/>
            <w:szCs w:val="24"/>
          </w:rPr>
          <w:t xml:space="preserve"> </w:t>
        </w:r>
      </w:ins>
      <w:del w:id="304" w:author="Jennifer van Velkinburgh" w:date="2022-08-13T21:14:00Z">
        <w:r w:rsidR="004E5F38" w:rsidRPr="00C57EFC" w:rsidDel="00B30E8E">
          <w:rPr>
            <w:rFonts w:ascii="Book Antiqua" w:eastAsia="SimSun" w:hAnsi="Book Antiqua"/>
            <w:color w:val="000000" w:themeColor="text1"/>
            <w:sz w:val="24"/>
            <w:szCs w:val="24"/>
          </w:rPr>
          <w:delText xml:space="preserve">are </w:delText>
        </w:r>
      </w:del>
      <w:r w:rsidR="004E5F38" w:rsidRPr="00C57EFC">
        <w:rPr>
          <w:rFonts w:ascii="Book Antiqua" w:eastAsia="SimSun" w:hAnsi="Book Antiqua"/>
          <w:color w:val="000000" w:themeColor="text1"/>
          <w:sz w:val="24"/>
          <w:szCs w:val="24"/>
        </w:rPr>
        <w:t xml:space="preserve">welcome to use this journal list and recommend it to </w:t>
      </w:r>
      <w:del w:id="305" w:author="Jennifer van Velkinburgh" w:date="2022-08-13T21:13:00Z">
        <w:r w:rsidR="004E5F38" w:rsidRPr="00C57EFC" w:rsidDel="00102DE0">
          <w:rPr>
            <w:rFonts w:ascii="Book Antiqua" w:eastAsia="SimSun" w:hAnsi="Book Antiqua"/>
            <w:color w:val="000000" w:themeColor="text1"/>
            <w:sz w:val="24"/>
            <w:szCs w:val="24"/>
          </w:rPr>
          <w:delText xml:space="preserve">your </w:delText>
        </w:r>
      </w:del>
      <w:ins w:id="306" w:author="Jennifer van Velkinburgh" w:date="2022-08-13T21:13:00Z">
        <w:r w:rsidR="00102DE0">
          <w:rPr>
            <w:rFonts w:ascii="Book Antiqua" w:eastAsia="SimSun" w:hAnsi="Book Antiqua"/>
            <w:color w:val="000000" w:themeColor="text1"/>
            <w:sz w:val="24"/>
            <w:szCs w:val="24"/>
          </w:rPr>
          <w:t>their</w:t>
        </w:r>
        <w:r w:rsidR="00102DE0" w:rsidRPr="00C57EFC">
          <w:rPr>
            <w:rFonts w:ascii="Book Antiqua" w:eastAsia="SimSun" w:hAnsi="Book Antiqua"/>
            <w:color w:val="000000" w:themeColor="text1"/>
            <w:sz w:val="24"/>
            <w:szCs w:val="24"/>
          </w:rPr>
          <w:t xml:space="preserve"> </w:t>
        </w:r>
      </w:ins>
      <w:r w:rsidR="004E5F38" w:rsidRPr="00C57EFC">
        <w:rPr>
          <w:rFonts w:ascii="Book Antiqua" w:eastAsia="SimSun" w:hAnsi="Book Antiqua"/>
          <w:color w:val="000000" w:themeColor="text1"/>
          <w:sz w:val="24"/>
          <w:szCs w:val="24"/>
        </w:rPr>
        <w:t>peers.</w:t>
      </w:r>
      <w:r w:rsidR="004E5F38">
        <w:rPr>
          <w:rFonts w:ascii="Book Antiqua" w:eastAsia="SimSun" w:hAnsi="Book Antiqua"/>
          <w:color w:val="000000" w:themeColor="text1"/>
          <w:sz w:val="24"/>
          <w:szCs w:val="24"/>
        </w:rPr>
        <w:t xml:space="preserve"> </w:t>
      </w:r>
    </w:p>
    <w:p w14:paraId="34697B23" w14:textId="77777777" w:rsidR="001272EB" w:rsidRPr="00E636A3" w:rsidRDefault="001272EB" w:rsidP="00161B17">
      <w:pPr>
        <w:adjustRightInd w:val="0"/>
        <w:snapToGrid w:val="0"/>
        <w:spacing w:after="0" w:line="360" w:lineRule="auto"/>
        <w:jc w:val="both"/>
        <w:rPr>
          <w:rFonts w:ascii="Book Antiqua" w:eastAsia="SimSun" w:hAnsi="Book Antiqua"/>
          <w:color w:val="000000" w:themeColor="text1"/>
          <w:sz w:val="24"/>
          <w:szCs w:val="24"/>
        </w:rPr>
      </w:pPr>
    </w:p>
    <w:p w14:paraId="0405E0CC" w14:textId="18EC787C" w:rsidR="0030678A" w:rsidRPr="00E636A3" w:rsidRDefault="00102DE0" w:rsidP="00161B17">
      <w:pPr>
        <w:adjustRightInd w:val="0"/>
        <w:snapToGrid w:val="0"/>
        <w:spacing w:after="0" w:line="360" w:lineRule="auto"/>
        <w:jc w:val="both"/>
        <w:rPr>
          <w:rFonts w:ascii="Book Antiqua" w:eastAsia="SimSun" w:hAnsi="Book Antiqua"/>
          <w:b/>
          <w:i/>
          <w:sz w:val="24"/>
          <w:szCs w:val="24"/>
        </w:rPr>
      </w:pPr>
      <w:r w:rsidRPr="00E636A3">
        <w:rPr>
          <w:rFonts w:ascii="Book Antiqua" w:eastAsia="SimSun" w:hAnsi="Book Antiqua"/>
          <w:b/>
          <w:iCs/>
          <w:sz w:val="24"/>
          <w:szCs w:val="24"/>
        </w:rPr>
        <w:t>REFERENCES</w:t>
      </w:r>
    </w:p>
    <w:p w14:paraId="6E1FA46C" w14:textId="612D5457" w:rsidR="00716F9F" w:rsidRPr="00E636A3" w:rsidRDefault="00DE35BD" w:rsidP="00161B17">
      <w:pPr>
        <w:shd w:val="clear" w:color="auto" w:fill="FFFFFF"/>
        <w:adjustRightInd w:val="0"/>
        <w:snapToGrid w:val="0"/>
        <w:spacing w:after="0" w:line="360" w:lineRule="auto"/>
        <w:jc w:val="both"/>
        <w:rPr>
          <w:rFonts w:ascii="Book Antiqua" w:hAnsi="Book Antiqua"/>
          <w:bCs/>
          <w:color w:val="000000" w:themeColor="text1"/>
          <w:sz w:val="24"/>
          <w:szCs w:val="24"/>
        </w:rPr>
      </w:pPr>
      <w:r w:rsidRPr="00E636A3">
        <w:rPr>
          <w:rFonts w:ascii="Book Antiqua" w:eastAsia="SimSun" w:hAnsi="Book Antiqua"/>
          <w:sz w:val="24"/>
          <w:szCs w:val="24"/>
        </w:rPr>
        <w:t xml:space="preserve">1 </w:t>
      </w:r>
      <w:r w:rsidRPr="00E636A3">
        <w:rPr>
          <w:rFonts w:ascii="Book Antiqua" w:hAnsi="Book Antiqua"/>
          <w:b/>
          <w:bCs/>
          <w:sz w:val="24"/>
          <w:szCs w:val="24"/>
        </w:rPr>
        <w:t>Baishideng Publishing Group Inc</w:t>
      </w:r>
      <w:r w:rsidRPr="00E636A3">
        <w:rPr>
          <w:rFonts w:ascii="Book Antiqua" w:hAnsi="Book Antiqua"/>
          <w:sz w:val="24"/>
          <w:szCs w:val="24"/>
        </w:rPr>
        <w:t>. Welcome to the Reference Citation Analysis.</w:t>
      </w:r>
      <w:r w:rsidR="00A87E30" w:rsidRPr="00E636A3">
        <w:rPr>
          <w:rFonts w:ascii="Book Antiqua" w:hAnsi="Book Antiqua"/>
          <w:sz w:val="24"/>
          <w:szCs w:val="24"/>
        </w:rPr>
        <w:t xml:space="preserve"> </w:t>
      </w:r>
      <w:r w:rsidR="00A87E30" w:rsidRPr="00E636A3">
        <w:rPr>
          <w:rFonts w:ascii="Book Antiqua" w:hAnsi="Book Antiqua"/>
          <w:bCs/>
          <w:color w:val="000000" w:themeColor="text1"/>
          <w:sz w:val="24"/>
          <w:szCs w:val="24"/>
        </w:rPr>
        <w:t>Available from:</w:t>
      </w:r>
      <w:r w:rsidR="00A87E30" w:rsidRPr="00E636A3">
        <w:rPr>
          <w:rFonts w:ascii="Book Antiqua" w:hAnsi="Book Antiqua"/>
          <w:sz w:val="24"/>
          <w:szCs w:val="24"/>
        </w:rPr>
        <w:t xml:space="preserve"> </w:t>
      </w:r>
      <w:hyperlink r:id="rId50" w:history="1">
        <w:r w:rsidR="00A56067" w:rsidRPr="00E636A3">
          <w:rPr>
            <w:rStyle w:val="a3"/>
            <w:rFonts w:ascii="Book Antiqua" w:hAnsi="Book Antiqua"/>
            <w:bCs/>
            <w:sz w:val="24"/>
            <w:szCs w:val="24"/>
          </w:rPr>
          <w:t>https://www.referencecitationanalysis.com</w:t>
        </w:r>
      </w:hyperlink>
      <w:r w:rsidR="00A56067" w:rsidRPr="00E636A3">
        <w:rPr>
          <w:rFonts w:ascii="Book Antiqua" w:hAnsi="Book Antiqua"/>
          <w:bCs/>
          <w:color w:val="000000" w:themeColor="text1"/>
          <w:sz w:val="24"/>
          <w:szCs w:val="24"/>
        </w:rPr>
        <w:t xml:space="preserve"> </w:t>
      </w:r>
    </w:p>
    <w:p w14:paraId="23097A67" w14:textId="7586A974" w:rsidR="00960AA4" w:rsidRPr="00E636A3" w:rsidRDefault="00960AA4" w:rsidP="00161B17">
      <w:pPr>
        <w:shd w:val="clear" w:color="auto" w:fill="FFFFFF"/>
        <w:adjustRightInd w:val="0"/>
        <w:snapToGrid w:val="0"/>
        <w:spacing w:after="0" w:line="360" w:lineRule="auto"/>
        <w:jc w:val="both"/>
        <w:rPr>
          <w:rFonts w:ascii="Book Antiqua" w:hAnsi="Book Antiqua"/>
          <w:bCs/>
          <w:color w:val="000000" w:themeColor="text1"/>
          <w:sz w:val="24"/>
          <w:szCs w:val="24"/>
        </w:rPr>
      </w:pPr>
    </w:p>
    <w:p w14:paraId="43D10062" w14:textId="77777777" w:rsidR="000F42EF" w:rsidRPr="00E636A3" w:rsidRDefault="000F42EF" w:rsidP="00161B17">
      <w:pPr>
        <w:adjustRightInd w:val="0"/>
        <w:snapToGrid w:val="0"/>
        <w:spacing w:after="0" w:line="360" w:lineRule="auto"/>
        <w:jc w:val="both"/>
        <w:rPr>
          <w:rFonts w:ascii="Book Antiqua" w:hAnsi="Book Antiqua"/>
          <w:b/>
          <w:sz w:val="24"/>
          <w:szCs w:val="24"/>
        </w:rPr>
      </w:pPr>
      <w:r w:rsidRPr="00E636A3">
        <w:rPr>
          <w:rFonts w:ascii="Book Antiqua" w:hAnsi="Book Antiqua"/>
          <w:b/>
          <w:sz w:val="24"/>
          <w:szCs w:val="24"/>
        </w:rPr>
        <w:t>Footnotes</w:t>
      </w:r>
    </w:p>
    <w:p w14:paraId="4A1FBD4D" w14:textId="2084B352" w:rsidR="00960AA4" w:rsidRPr="00E636A3" w:rsidRDefault="000F42EF" w:rsidP="00161B17">
      <w:pPr>
        <w:pStyle w:val="1"/>
        <w:widowControl w:val="0"/>
        <w:adjustRightInd w:val="0"/>
        <w:snapToGrid w:val="0"/>
        <w:spacing w:line="360" w:lineRule="auto"/>
        <w:jc w:val="both"/>
        <w:rPr>
          <w:rFonts w:ascii="Book Antiqua" w:hAnsi="Book Antiqua" w:cs="Times New Roman"/>
          <w:bCs/>
          <w:iCs/>
          <w:color w:val="000000" w:themeColor="text1"/>
          <w:sz w:val="24"/>
          <w:szCs w:val="24"/>
          <w:lang w:val="en-US"/>
        </w:rPr>
      </w:pPr>
      <w:r w:rsidRPr="00E636A3">
        <w:rPr>
          <w:rFonts w:ascii="Book Antiqua" w:hAnsi="Book Antiqua" w:cs="Times New Roman"/>
          <w:b/>
          <w:bCs/>
          <w:iCs/>
          <w:color w:val="000000" w:themeColor="text1"/>
          <w:sz w:val="24"/>
          <w:szCs w:val="24"/>
          <w:lang w:val="en-US" w:eastAsia="zh-CN"/>
        </w:rPr>
        <w:lastRenderedPageBreak/>
        <w:t xml:space="preserve">Conflict-of-interest statement: </w:t>
      </w:r>
      <w:r w:rsidRPr="00E636A3">
        <w:rPr>
          <w:rFonts w:ascii="Book Antiqua" w:hAnsi="Book Antiqua" w:cs="Times New Roman"/>
          <w:sz w:val="24"/>
          <w:szCs w:val="24"/>
        </w:rPr>
        <w:t>The authors</w:t>
      </w:r>
      <w:r w:rsidRPr="00E636A3">
        <w:rPr>
          <w:rFonts w:ascii="Book Antiqua" w:hAnsi="Book Antiqua" w:cs="Times New Roman"/>
          <w:sz w:val="24"/>
          <w:szCs w:val="24"/>
          <w:lang w:eastAsia="zh-CN"/>
        </w:rPr>
        <w:t xml:space="preserve"> </w:t>
      </w:r>
      <w:ins w:id="307" w:author="Jennifer van Velkinburgh" w:date="2022-08-13T21:15:00Z">
        <w:r w:rsidR="000E4985">
          <w:rPr>
            <w:rFonts w:ascii="Book Antiqua" w:hAnsi="Book Antiqua" w:cs="Times New Roman"/>
            <w:sz w:val="24"/>
            <w:szCs w:val="24"/>
            <w:lang w:eastAsia="zh-CN"/>
          </w:rPr>
          <w:t xml:space="preserve">are both </w:t>
        </w:r>
      </w:ins>
      <w:ins w:id="308" w:author="Jennifer van Velkinburgh" w:date="2022-08-13T21:16:00Z">
        <w:r w:rsidR="0030034A">
          <w:rPr>
            <w:rFonts w:ascii="Book Antiqua" w:hAnsi="Book Antiqua" w:cs="Times New Roman"/>
            <w:sz w:val="24"/>
            <w:szCs w:val="24"/>
            <w:lang w:eastAsia="zh-CN"/>
          </w:rPr>
          <w:t>employees of</w:t>
        </w:r>
      </w:ins>
      <w:ins w:id="309" w:author="Jennifer van Velkinburgh" w:date="2022-08-13T21:15:00Z">
        <w:r w:rsidR="000E4985">
          <w:rPr>
            <w:rFonts w:ascii="Book Antiqua" w:hAnsi="Book Antiqua" w:cs="Times New Roman"/>
            <w:sz w:val="24"/>
            <w:szCs w:val="24"/>
            <w:lang w:eastAsia="zh-CN"/>
          </w:rPr>
          <w:t xml:space="preserve"> the Baishideng Publishing Group LLC and </w:t>
        </w:r>
      </w:ins>
      <w:ins w:id="310" w:author="Jennifer van Velkinburgh" w:date="2022-08-13T21:14:00Z">
        <w:r w:rsidR="00B30E8E">
          <w:rPr>
            <w:rFonts w:ascii="Book Antiqua" w:hAnsi="Book Antiqua" w:cs="Times New Roman"/>
            <w:sz w:val="24"/>
            <w:szCs w:val="24"/>
            <w:lang w:eastAsia="zh-CN"/>
          </w:rPr>
          <w:t xml:space="preserve">declare that they </w:t>
        </w:r>
      </w:ins>
      <w:r w:rsidRPr="00E636A3">
        <w:rPr>
          <w:rFonts w:ascii="Book Antiqua" w:hAnsi="Book Antiqua" w:cs="Times New Roman"/>
          <w:bCs/>
          <w:iCs/>
          <w:color w:val="000000" w:themeColor="text1"/>
          <w:sz w:val="24"/>
          <w:szCs w:val="24"/>
          <w:lang w:val="en-US" w:eastAsia="zh-CN"/>
        </w:rPr>
        <w:t>have no</w:t>
      </w:r>
      <w:ins w:id="311" w:author="Jennifer van Velkinburgh" w:date="2022-08-13T21:15:00Z">
        <w:r w:rsidR="000E4985">
          <w:rPr>
            <w:rFonts w:ascii="Book Antiqua" w:hAnsi="Book Antiqua" w:cs="Times New Roman"/>
            <w:bCs/>
            <w:iCs/>
            <w:color w:val="000000" w:themeColor="text1"/>
            <w:sz w:val="24"/>
            <w:szCs w:val="24"/>
            <w:lang w:val="en-US" w:eastAsia="zh-CN"/>
          </w:rPr>
          <w:t xml:space="preserve"> other</w:t>
        </w:r>
      </w:ins>
      <w:ins w:id="312" w:author="Jennifer van Velkinburgh" w:date="2022-08-13T21:14:00Z">
        <w:r w:rsidR="00B30E8E">
          <w:rPr>
            <w:rFonts w:ascii="Book Antiqua" w:hAnsi="Book Antiqua" w:cs="Times New Roman"/>
            <w:bCs/>
            <w:iCs/>
            <w:color w:val="000000" w:themeColor="text1"/>
            <w:sz w:val="24"/>
            <w:szCs w:val="24"/>
            <w:lang w:val="en-US" w:eastAsia="zh-CN"/>
          </w:rPr>
          <w:t xml:space="preserve"> real or potential conflict</w:t>
        </w:r>
      </w:ins>
      <w:ins w:id="313" w:author="Jennifer van Velkinburgh" w:date="2022-08-13T21:15:00Z">
        <w:r w:rsidR="000E4985">
          <w:rPr>
            <w:rFonts w:ascii="Book Antiqua" w:hAnsi="Book Antiqua" w:cs="Times New Roman"/>
            <w:bCs/>
            <w:iCs/>
            <w:color w:val="000000" w:themeColor="text1"/>
            <w:sz w:val="24"/>
            <w:szCs w:val="24"/>
            <w:lang w:val="en-US" w:eastAsia="zh-CN"/>
          </w:rPr>
          <w:t>s</w:t>
        </w:r>
      </w:ins>
      <w:ins w:id="314" w:author="Jennifer van Velkinburgh" w:date="2022-08-13T21:14:00Z">
        <w:r w:rsidR="00B30E8E">
          <w:rPr>
            <w:rFonts w:ascii="Book Antiqua" w:hAnsi="Book Antiqua" w:cs="Times New Roman"/>
            <w:bCs/>
            <w:iCs/>
            <w:color w:val="000000" w:themeColor="text1"/>
            <w:sz w:val="24"/>
            <w:szCs w:val="24"/>
            <w:lang w:val="en-US" w:eastAsia="zh-CN"/>
          </w:rPr>
          <w:t xml:space="preserve"> of interest</w:t>
        </w:r>
      </w:ins>
      <w:del w:id="315" w:author="Jennifer van Velkinburgh" w:date="2022-08-13T21:14:00Z">
        <w:r w:rsidRPr="00E636A3" w:rsidDel="00B30E8E">
          <w:rPr>
            <w:rFonts w:ascii="Book Antiqua" w:hAnsi="Book Antiqua" w:cs="Times New Roman"/>
            <w:bCs/>
            <w:iCs/>
            <w:color w:val="000000" w:themeColor="text1"/>
            <w:sz w:val="24"/>
            <w:szCs w:val="24"/>
            <w:lang w:val="en-US" w:eastAsia="zh-CN"/>
          </w:rPr>
          <w:delText>thing</w:delText>
        </w:r>
      </w:del>
      <w:r w:rsidRPr="00E636A3">
        <w:rPr>
          <w:rFonts w:ascii="Book Antiqua" w:hAnsi="Book Antiqua" w:cs="Times New Roman"/>
          <w:bCs/>
          <w:iCs/>
          <w:color w:val="000000" w:themeColor="text1"/>
          <w:sz w:val="24"/>
          <w:szCs w:val="24"/>
          <w:lang w:val="en-US" w:eastAsia="zh-CN"/>
        </w:rPr>
        <w:t xml:space="preserve"> to disclose.</w:t>
      </w:r>
    </w:p>
    <w:sectPr w:rsidR="00960AA4" w:rsidRPr="00E636A3">
      <w:footerReference w:type="default" r:id="rId5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0A6EE1" w14:textId="77777777" w:rsidR="003601B5" w:rsidRDefault="003601B5" w:rsidP="00E220B0">
      <w:pPr>
        <w:spacing w:after="0" w:line="240" w:lineRule="auto"/>
      </w:pPr>
      <w:r>
        <w:separator/>
      </w:r>
    </w:p>
  </w:endnote>
  <w:endnote w:type="continuationSeparator" w:id="0">
    <w:p w14:paraId="0403DAA0" w14:textId="77777777" w:rsidR="003601B5" w:rsidRDefault="003601B5" w:rsidP="00E220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ook Antiqua">
    <w:altName w:val="Segoe Print"/>
    <w:panose1 w:val="02040602050305030304"/>
    <w:charset w:val="00"/>
    <w:family w:val="roman"/>
    <w:pitch w:val="variable"/>
    <w:sig w:usb0="00000287" w:usb1="00000000" w:usb2="00000000" w:usb3="00000000" w:csb0="0000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275384846"/>
      <w:docPartObj>
        <w:docPartGallery w:val="Page Numbers (Bottom of Page)"/>
        <w:docPartUnique/>
      </w:docPartObj>
    </w:sdtPr>
    <w:sdtContent>
      <w:sdt>
        <w:sdtPr>
          <w:rPr>
            <w:rFonts w:ascii="Book Antiqua" w:hAnsi="Book Antiqua"/>
            <w:sz w:val="24"/>
            <w:szCs w:val="24"/>
          </w:rPr>
          <w:id w:val="-1769616900"/>
          <w:docPartObj>
            <w:docPartGallery w:val="Page Numbers (Top of Page)"/>
            <w:docPartUnique/>
          </w:docPartObj>
        </w:sdtPr>
        <w:sdtContent>
          <w:p w14:paraId="468653D5" w14:textId="2FD7E33D" w:rsidR="00560755" w:rsidRPr="00E271EA" w:rsidRDefault="00560755">
            <w:pPr>
              <w:pStyle w:val="a7"/>
              <w:jc w:val="right"/>
              <w:rPr>
                <w:rFonts w:ascii="Book Antiqua" w:hAnsi="Book Antiqua"/>
                <w:sz w:val="24"/>
                <w:szCs w:val="24"/>
                <w:rPrChange w:id="316" w:author="Jennifer van Velkinburgh" w:date="2022-08-13T20:26:00Z">
                  <w:rPr/>
                </w:rPrChange>
              </w:rPr>
            </w:pPr>
            <w:r w:rsidRPr="00E271EA">
              <w:rPr>
                <w:rFonts w:ascii="Book Antiqua" w:hAnsi="Book Antiqua"/>
                <w:sz w:val="24"/>
                <w:szCs w:val="24"/>
                <w:lang w:val="zh-CN"/>
                <w:rPrChange w:id="317" w:author="Jennifer van Velkinburgh" w:date="2022-08-13T20:26:00Z">
                  <w:rPr>
                    <w:lang w:val="zh-CN"/>
                  </w:rPr>
                </w:rPrChange>
              </w:rPr>
              <w:t xml:space="preserve"> </w:t>
            </w:r>
            <w:r w:rsidRPr="00E271EA">
              <w:rPr>
                <w:rFonts w:ascii="Book Antiqua" w:hAnsi="Book Antiqua"/>
                <w:sz w:val="24"/>
                <w:szCs w:val="24"/>
                <w:rPrChange w:id="318" w:author="Jennifer van Velkinburgh" w:date="2022-08-13T20:26:00Z">
                  <w:rPr>
                    <w:b/>
                    <w:bCs/>
                    <w:sz w:val="24"/>
                    <w:szCs w:val="24"/>
                  </w:rPr>
                </w:rPrChange>
              </w:rPr>
              <w:fldChar w:fldCharType="begin"/>
            </w:r>
            <w:r w:rsidRPr="00E271EA">
              <w:rPr>
                <w:rFonts w:ascii="Book Antiqua" w:hAnsi="Book Antiqua"/>
                <w:sz w:val="24"/>
                <w:szCs w:val="24"/>
                <w:rPrChange w:id="319" w:author="Jennifer van Velkinburgh" w:date="2022-08-13T20:26:00Z">
                  <w:rPr>
                    <w:b/>
                    <w:bCs/>
                  </w:rPr>
                </w:rPrChange>
              </w:rPr>
              <w:instrText>PAGE</w:instrText>
            </w:r>
            <w:r w:rsidRPr="00E271EA">
              <w:rPr>
                <w:rFonts w:ascii="Book Antiqua" w:hAnsi="Book Antiqua"/>
                <w:sz w:val="24"/>
                <w:szCs w:val="24"/>
                <w:rPrChange w:id="320" w:author="Jennifer van Velkinburgh" w:date="2022-08-13T20:26:00Z">
                  <w:rPr>
                    <w:b/>
                    <w:bCs/>
                    <w:sz w:val="24"/>
                    <w:szCs w:val="24"/>
                  </w:rPr>
                </w:rPrChange>
              </w:rPr>
              <w:fldChar w:fldCharType="separate"/>
            </w:r>
            <w:r w:rsidRPr="00E271EA">
              <w:rPr>
                <w:rFonts w:ascii="Book Antiqua" w:hAnsi="Book Antiqua"/>
                <w:sz w:val="24"/>
                <w:szCs w:val="24"/>
                <w:lang w:val="zh-CN"/>
                <w:rPrChange w:id="321" w:author="Jennifer van Velkinburgh" w:date="2022-08-13T20:26:00Z">
                  <w:rPr>
                    <w:b/>
                    <w:bCs/>
                    <w:lang w:val="zh-CN"/>
                  </w:rPr>
                </w:rPrChange>
              </w:rPr>
              <w:t>2</w:t>
            </w:r>
            <w:r w:rsidRPr="00E271EA">
              <w:rPr>
                <w:rFonts w:ascii="Book Antiqua" w:hAnsi="Book Antiqua"/>
                <w:sz w:val="24"/>
                <w:szCs w:val="24"/>
                <w:rPrChange w:id="322" w:author="Jennifer van Velkinburgh" w:date="2022-08-13T20:26:00Z">
                  <w:rPr>
                    <w:b/>
                    <w:bCs/>
                    <w:sz w:val="24"/>
                    <w:szCs w:val="24"/>
                  </w:rPr>
                </w:rPrChange>
              </w:rPr>
              <w:fldChar w:fldCharType="end"/>
            </w:r>
            <w:r w:rsidRPr="00E271EA">
              <w:rPr>
                <w:rFonts w:ascii="Book Antiqua" w:hAnsi="Book Antiqua"/>
                <w:sz w:val="24"/>
                <w:szCs w:val="24"/>
                <w:lang w:val="zh-CN"/>
                <w:rPrChange w:id="323" w:author="Jennifer van Velkinburgh" w:date="2022-08-13T20:26:00Z">
                  <w:rPr>
                    <w:lang w:val="zh-CN"/>
                  </w:rPr>
                </w:rPrChange>
              </w:rPr>
              <w:t xml:space="preserve"> / </w:t>
            </w:r>
            <w:r w:rsidRPr="00E271EA">
              <w:rPr>
                <w:rFonts w:ascii="Book Antiqua" w:hAnsi="Book Antiqua"/>
                <w:sz w:val="24"/>
                <w:szCs w:val="24"/>
                <w:rPrChange w:id="324" w:author="Jennifer van Velkinburgh" w:date="2022-08-13T20:26:00Z">
                  <w:rPr>
                    <w:b/>
                    <w:bCs/>
                    <w:sz w:val="24"/>
                    <w:szCs w:val="24"/>
                  </w:rPr>
                </w:rPrChange>
              </w:rPr>
              <w:fldChar w:fldCharType="begin"/>
            </w:r>
            <w:r w:rsidRPr="00E271EA">
              <w:rPr>
                <w:rFonts w:ascii="Book Antiqua" w:hAnsi="Book Antiqua"/>
                <w:sz w:val="24"/>
                <w:szCs w:val="24"/>
                <w:rPrChange w:id="325" w:author="Jennifer van Velkinburgh" w:date="2022-08-13T20:26:00Z">
                  <w:rPr>
                    <w:b/>
                    <w:bCs/>
                  </w:rPr>
                </w:rPrChange>
              </w:rPr>
              <w:instrText>NUMPAGES</w:instrText>
            </w:r>
            <w:r w:rsidRPr="00E271EA">
              <w:rPr>
                <w:rFonts w:ascii="Book Antiqua" w:hAnsi="Book Antiqua"/>
                <w:sz w:val="24"/>
                <w:szCs w:val="24"/>
                <w:rPrChange w:id="326" w:author="Jennifer van Velkinburgh" w:date="2022-08-13T20:26:00Z">
                  <w:rPr>
                    <w:b/>
                    <w:bCs/>
                    <w:sz w:val="24"/>
                    <w:szCs w:val="24"/>
                  </w:rPr>
                </w:rPrChange>
              </w:rPr>
              <w:fldChar w:fldCharType="separate"/>
            </w:r>
            <w:r w:rsidRPr="00E271EA">
              <w:rPr>
                <w:rFonts w:ascii="Book Antiqua" w:hAnsi="Book Antiqua"/>
                <w:sz w:val="24"/>
                <w:szCs w:val="24"/>
                <w:lang w:val="zh-CN"/>
                <w:rPrChange w:id="327" w:author="Jennifer van Velkinburgh" w:date="2022-08-13T20:26:00Z">
                  <w:rPr>
                    <w:b/>
                    <w:bCs/>
                    <w:lang w:val="zh-CN"/>
                  </w:rPr>
                </w:rPrChange>
              </w:rPr>
              <w:t>2</w:t>
            </w:r>
            <w:r w:rsidRPr="00E271EA">
              <w:rPr>
                <w:rFonts w:ascii="Book Antiqua" w:hAnsi="Book Antiqua"/>
                <w:sz w:val="24"/>
                <w:szCs w:val="24"/>
                <w:rPrChange w:id="328" w:author="Jennifer van Velkinburgh" w:date="2022-08-13T20:26:00Z">
                  <w:rPr>
                    <w:b/>
                    <w:bCs/>
                    <w:sz w:val="24"/>
                    <w:szCs w:val="24"/>
                  </w:rPr>
                </w:rPrChange>
              </w:rPr>
              <w:fldChar w:fldCharType="end"/>
            </w:r>
          </w:p>
        </w:sdtContent>
      </w:sdt>
    </w:sdtContent>
  </w:sdt>
  <w:p w14:paraId="28E7BE14" w14:textId="77777777" w:rsidR="00A84ADB" w:rsidRDefault="00A84ADB">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EC76BC" w14:textId="77777777" w:rsidR="003601B5" w:rsidRDefault="003601B5" w:rsidP="00E220B0">
      <w:pPr>
        <w:spacing w:after="0" w:line="240" w:lineRule="auto"/>
      </w:pPr>
      <w:r>
        <w:separator/>
      </w:r>
    </w:p>
  </w:footnote>
  <w:footnote w:type="continuationSeparator" w:id="0">
    <w:p w14:paraId="1716CAB6" w14:textId="77777777" w:rsidR="003601B5" w:rsidRDefault="003601B5" w:rsidP="00E220B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B1522C"/>
    <w:multiLevelType w:val="multilevel"/>
    <w:tmpl w:val="3682A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7625121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nnifer van Velkinburgh">
    <w15:presenceInfo w15:providerId="Windows Live" w15:userId="d5a39d324d2e8c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bordersDoNotSurroundHeader/>
  <w:bordersDoNotSurroundFooter/>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4640"/>
    <w:rsid w:val="00000EC1"/>
    <w:rsid w:val="00001335"/>
    <w:rsid w:val="00001BB1"/>
    <w:rsid w:val="00003726"/>
    <w:rsid w:val="00003E40"/>
    <w:rsid w:val="00006B65"/>
    <w:rsid w:val="0001035D"/>
    <w:rsid w:val="00010EF8"/>
    <w:rsid w:val="00011FC4"/>
    <w:rsid w:val="00013DF1"/>
    <w:rsid w:val="00015FD1"/>
    <w:rsid w:val="00020165"/>
    <w:rsid w:val="00025985"/>
    <w:rsid w:val="0003154E"/>
    <w:rsid w:val="000408EA"/>
    <w:rsid w:val="00043D74"/>
    <w:rsid w:val="0004431F"/>
    <w:rsid w:val="00044CF6"/>
    <w:rsid w:val="0004511B"/>
    <w:rsid w:val="00045CA3"/>
    <w:rsid w:val="00051F3A"/>
    <w:rsid w:val="00053658"/>
    <w:rsid w:val="0005582D"/>
    <w:rsid w:val="000559D6"/>
    <w:rsid w:val="0006552A"/>
    <w:rsid w:val="000670ED"/>
    <w:rsid w:val="00070209"/>
    <w:rsid w:val="00072D54"/>
    <w:rsid w:val="00087AE4"/>
    <w:rsid w:val="00091803"/>
    <w:rsid w:val="00092655"/>
    <w:rsid w:val="000935F7"/>
    <w:rsid w:val="0009652D"/>
    <w:rsid w:val="00096594"/>
    <w:rsid w:val="000971EC"/>
    <w:rsid w:val="000A5091"/>
    <w:rsid w:val="000B04CE"/>
    <w:rsid w:val="000B199C"/>
    <w:rsid w:val="000B421D"/>
    <w:rsid w:val="000B7F03"/>
    <w:rsid w:val="000C06AF"/>
    <w:rsid w:val="000C465F"/>
    <w:rsid w:val="000D1160"/>
    <w:rsid w:val="000D2E23"/>
    <w:rsid w:val="000D6D78"/>
    <w:rsid w:val="000D7574"/>
    <w:rsid w:val="000E0021"/>
    <w:rsid w:val="000E470E"/>
    <w:rsid w:val="000E4985"/>
    <w:rsid w:val="000E7161"/>
    <w:rsid w:val="000E730A"/>
    <w:rsid w:val="000F04FF"/>
    <w:rsid w:val="000F0CE8"/>
    <w:rsid w:val="000F416A"/>
    <w:rsid w:val="000F42EF"/>
    <w:rsid w:val="000F481A"/>
    <w:rsid w:val="000F4FD1"/>
    <w:rsid w:val="001017EE"/>
    <w:rsid w:val="00101FEC"/>
    <w:rsid w:val="001023F0"/>
    <w:rsid w:val="00102DE0"/>
    <w:rsid w:val="00103869"/>
    <w:rsid w:val="001039E2"/>
    <w:rsid w:val="00103C4D"/>
    <w:rsid w:val="00104CA5"/>
    <w:rsid w:val="001056F8"/>
    <w:rsid w:val="00106155"/>
    <w:rsid w:val="00106629"/>
    <w:rsid w:val="00111724"/>
    <w:rsid w:val="00111D34"/>
    <w:rsid w:val="0011540F"/>
    <w:rsid w:val="00115518"/>
    <w:rsid w:val="001178E6"/>
    <w:rsid w:val="00120DEE"/>
    <w:rsid w:val="00124B29"/>
    <w:rsid w:val="001272EB"/>
    <w:rsid w:val="00133F8C"/>
    <w:rsid w:val="00135DB6"/>
    <w:rsid w:val="001368D4"/>
    <w:rsid w:val="0013742F"/>
    <w:rsid w:val="0013787C"/>
    <w:rsid w:val="00140E7B"/>
    <w:rsid w:val="00141E3E"/>
    <w:rsid w:val="001425DC"/>
    <w:rsid w:val="001432FA"/>
    <w:rsid w:val="001439A4"/>
    <w:rsid w:val="00143D24"/>
    <w:rsid w:val="00147785"/>
    <w:rsid w:val="001512F4"/>
    <w:rsid w:val="00152CC4"/>
    <w:rsid w:val="0015342F"/>
    <w:rsid w:val="00157496"/>
    <w:rsid w:val="00160BE5"/>
    <w:rsid w:val="00161AEE"/>
    <w:rsid w:val="00161B17"/>
    <w:rsid w:val="00163748"/>
    <w:rsid w:val="001661D2"/>
    <w:rsid w:val="00166636"/>
    <w:rsid w:val="0016721A"/>
    <w:rsid w:val="00170C1C"/>
    <w:rsid w:val="00170F71"/>
    <w:rsid w:val="0017652E"/>
    <w:rsid w:val="00181924"/>
    <w:rsid w:val="00184334"/>
    <w:rsid w:val="001852AF"/>
    <w:rsid w:val="001860AA"/>
    <w:rsid w:val="00186270"/>
    <w:rsid w:val="00191754"/>
    <w:rsid w:val="00192895"/>
    <w:rsid w:val="00196A8C"/>
    <w:rsid w:val="00197803"/>
    <w:rsid w:val="001A41A8"/>
    <w:rsid w:val="001A5238"/>
    <w:rsid w:val="001A6EEA"/>
    <w:rsid w:val="001B10E3"/>
    <w:rsid w:val="001B7E4C"/>
    <w:rsid w:val="001C1117"/>
    <w:rsid w:val="001D0D99"/>
    <w:rsid w:val="001D2D61"/>
    <w:rsid w:val="001D6611"/>
    <w:rsid w:val="001E1F66"/>
    <w:rsid w:val="001E3F94"/>
    <w:rsid w:val="001E46CA"/>
    <w:rsid w:val="001E5EEA"/>
    <w:rsid w:val="001E7183"/>
    <w:rsid w:val="001F262B"/>
    <w:rsid w:val="001F308C"/>
    <w:rsid w:val="001F5AAC"/>
    <w:rsid w:val="002011C2"/>
    <w:rsid w:val="00206D57"/>
    <w:rsid w:val="00214E83"/>
    <w:rsid w:val="0022079C"/>
    <w:rsid w:val="00222FE6"/>
    <w:rsid w:val="00223EB6"/>
    <w:rsid w:val="00225A0D"/>
    <w:rsid w:val="00227585"/>
    <w:rsid w:val="0023232D"/>
    <w:rsid w:val="002328DA"/>
    <w:rsid w:val="00232B6D"/>
    <w:rsid w:val="00233B1A"/>
    <w:rsid w:val="00234277"/>
    <w:rsid w:val="00235A4B"/>
    <w:rsid w:val="00245FBC"/>
    <w:rsid w:val="002466C4"/>
    <w:rsid w:val="002510B9"/>
    <w:rsid w:val="00253E29"/>
    <w:rsid w:val="00255582"/>
    <w:rsid w:val="002562C5"/>
    <w:rsid w:val="00256CBB"/>
    <w:rsid w:val="00261022"/>
    <w:rsid w:val="00267A91"/>
    <w:rsid w:val="002723E4"/>
    <w:rsid w:val="00273B78"/>
    <w:rsid w:val="0027623C"/>
    <w:rsid w:val="002812F4"/>
    <w:rsid w:val="00281640"/>
    <w:rsid w:val="0028191A"/>
    <w:rsid w:val="002823D8"/>
    <w:rsid w:val="0028335A"/>
    <w:rsid w:val="00283B82"/>
    <w:rsid w:val="0028472E"/>
    <w:rsid w:val="00285894"/>
    <w:rsid w:val="002863FB"/>
    <w:rsid w:val="00287F86"/>
    <w:rsid w:val="00296A24"/>
    <w:rsid w:val="002A0AA3"/>
    <w:rsid w:val="002A0C38"/>
    <w:rsid w:val="002A3FB8"/>
    <w:rsid w:val="002B13C1"/>
    <w:rsid w:val="002B6CE9"/>
    <w:rsid w:val="002D1294"/>
    <w:rsid w:val="002D2387"/>
    <w:rsid w:val="002D2DAF"/>
    <w:rsid w:val="002D4042"/>
    <w:rsid w:val="002D6BD4"/>
    <w:rsid w:val="002E1FB2"/>
    <w:rsid w:val="002E5576"/>
    <w:rsid w:val="002E6162"/>
    <w:rsid w:val="002F0400"/>
    <w:rsid w:val="0030034A"/>
    <w:rsid w:val="00301D6E"/>
    <w:rsid w:val="00303FA0"/>
    <w:rsid w:val="0030678A"/>
    <w:rsid w:val="00306A4B"/>
    <w:rsid w:val="00306FDE"/>
    <w:rsid w:val="003104B4"/>
    <w:rsid w:val="0031082A"/>
    <w:rsid w:val="0031330C"/>
    <w:rsid w:val="00313E9E"/>
    <w:rsid w:val="00315BBD"/>
    <w:rsid w:val="00320189"/>
    <w:rsid w:val="00322FE4"/>
    <w:rsid w:val="00325DB1"/>
    <w:rsid w:val="00326CA7"/>
    <w:rsid w:val="00335F99"/>
    <w:rsid w:val="0033666E"/>
    <w:rsid w:val="00337C09"/>
    <w:rsid w:val="003479FD"/>
    <w:rsid w:val="00347C01"/>
    <w:rsid w:val="00352670"/>
    <w:rsid w:val="003554C9"/>
    <w:rsid w:val="003601B5"/>
    <w:rsid w:val="00360E05"/>
    <w:rsid w:val="00360E24"/>
    <w:rsid w:val="00362D17"/>
    <w:rsid w:val="003635A9"/>
    <w:rsid w:val="0037421C"/>
    <w:rsid w:val="00382FAD"/>
    <w:rsid w:val="00383FC0"/>
    <w:rsid w:val="00387EB7"/>
    <w:rsid w:val="003964B5"/>
    <w:rsid w:val="00396D99"/>
    <w:rsid w:val="003A075A"/>
    <w:rsid w:val="003A0DD9"/>
    <w:rsid w:val="003A2F7B"/>
    <w:rsid w:val="003A3C8D"/>
    <w:rsid w:val="003A5BCF"/>
    <w:rsid w:val="003A6502"/>
    <w:rsid w:val="003A690B"/>
    <w:rsid w:val="003A72BE"/>
    <w:rsid w:val="003B3B45"/>
    <w:rsid w:val="003B46F0"/>
    <w:rsid w:val="003B4736"/>
    <w:rsid w:val="003B4AF3"/>
    <w:rsid w:val="003B7664"/>
    <w:rsid w:val="003C0ADD"/>
    <w:rsid w:val="003C1930"/>
    <w:rsid w:val="003C2E75"/>
    <w:rsid w:val="003C699E"/>
    <w:rsid w:val="003D1C67"/>
    <w:rsid w:val="003D1E29"/>
    <w:rsid w:val="003D2A19"/>
    <w:rsid w:val="003D4CEA"/>
    <w:rsid w:val="003D581E"/>
    <w:rsid w:val="003D5822"/>
    <w:rsid w:val="003D7114"/>
    <w:rsid w:val="003E3044"/>
    <w:rsid w:val="003E306E"/>
    <w:rsid w:val="003E54E2"/>
    <w:rsid w:val="003E7725"/>
    <w:rsid w:val="003E7A12"/>
    <w:rsid w:val="003F200C"/>
    <w:rsid w:val="003F2E6E"/>
    <w:rsid w:val="003F37CB"/>
    <w:rsid w:val="003F3BC5"/>
    <w:rsid w:val="003F505B"/>
    <w:rsid w:val="003F65D0"/>
    <w:rsid w:val="003F6D19"/>
    <w:rsid w:val="003F70A9"/>
    <w:rsid w:val="003F7675"/>
    <w:rsid w:val="004018C7"/>
    <w:rsid w:val="00402E08"/>
    <w:rsid w:val="004033DD"/>
    <w:rsid w:val="00406850"/>
    <w:rsid w:val="004115C3"/>
    <w:rsid w:val="0041625D"/>
    <w:rsid w:val="0041711E"/>
    <w:rsid w:val="00417E16"/>
    <w:rsid w:val="004310C8"/>
    <w:rsid w:val="00440AFF"/>
    <w:rsid w:val="0044302D"/>
    <w:rsid w:val="0044453B"/>
    <w:rsid w:val="0044506F"/>
    <w:rsid w:val="00451396"/>
    <w:rsid w:val="00451D3E"/>
    <w:rsid w:val="00454944"/>
    <w:rsid w:val="00457FF6"/>
    <w:rsid w:val="004756C1"/>
    <w:rsid w:val="004769A0"/>
    <w:rsid w:val="00482395"/>
    <w:rsid w:val="00487A6E"/>
    <w:rsid w:val="0049117E"/>
    <w:rsid w:val="0049322A"/>
    <w:rsid w:val="004945F4"/>
    <w:rsid w:val="00494881"/>
    <w:rsid w:val="00494D3B"/>
    <w:rsid w:val="004956A2"/>
    <w:rsid w:val="00497F7F"/>
    <w:rsid w:val="004A00F9"/>
    <w:rsid w:val="004A499B"/>
    <w:rsid w:val="004B359C"/>
    <w:rsid w:val="004B5772"/>
    <w:rsid w:val="004C1EFF"/>
    <w:rsid w:val="004D4664"/>
    <w:rsid w:val="004D53D9"/>
    <w:rsid w:val="004E172F"/>
    <w:rsid w:val="004E1DC0"/>
    <w:rsid w:val="004E2288"/>
    <w:rsid w:val="004E4454"/>
    <w:rsid w:val="004E4729"/>
    <w:rsid w:val="004E5F38"/>
    <w:rsid w:val="004F0FFA"/>
    <w:rsid w:val="004F5606"/>
    <w:rsid w:val="0050111F"/>
    <w:rsid w:val="005048B0"/>
    <w:rsid w:val="0050512E"/>
    <w:rsid w:val="00505802"/>
    <w:rsid w:val="00505D76"/>
    <w:rsid w:val="00507F75"/>
    <w:rsid w:val="00510845"/>
    <w:rsid w:val="005110FD"/>
    <w:rsid w:val="00511116"/>
    <w:rsid w:val="00511708"/>
    <w:rsid w:val="005147CC"/>
    <w:rsid w:val="005203F6"/>
    <w:rsid w:val="00520678"/>
    <w:rsid w:val="005229CA"/>
    <w:rsid w:val="00525707"/>
    <w:rsid w:val="00525AC7"/>
    <w:rsid w:val="005267A3"/>
    <w:rsid w:val="00531B06"/>
    <w:rsid w:val="00535EC2"/>
    <w:rsid w:val="00536B96"/>
    <w:rsid w:val="0054029B"/>
    <w:rsid w:val="0054194C"/>
    <w:rsid w:val="00542AE2"/>
    <w:rsid w:val="00545D09"/>
    <w:rsid w:val="00546B61"/>
    <w:rsid w:val="00547894"/>
    <w:rsid w:val="005507B5"/>
    <w:rsid w:val="00552A99"/>
    <w:rsid w:val="0055557F"/>
    <w:rsid w:val="00560755"/>
    <w:rsid w:val="00561DA6"/>
    <w:rsid w:val="00563981"/>
    <w:rsid w:val="00572245"/>
    <w:rsid w:val="00573FF6"/>
    <w:rsid w:val="005744C2"/>
    <w:rsid w:val="0057453F"/>
    <w:rsid w:val="00575297"/>
    <w:rsid w:val="00585A4E"/>
    <w:rsid w:val="0059025F"/>
    <w:rsid w:val="005948EA"/>
    <w:rsid w:val="00595FEB"/>
    <w:rsid w:val="00596D96"/>
    <w:rsid w:val="0059709A"/>
    <w:rsid w:val="005975A4"/>
    <w:rsid w:val="005A0B92"/>
    <w:rsid w:val="005A3AF8"/>
    <w:rsid w:val="005A4674"/>
    <w:rsid w:val="005A47D1"/>
    <w:rsid w:val="005A4AB1"/>
    <w:rsid w:val="005B576A"/>
    <w:rsid w:val="005C0E6A"/>
    <w:rsid w:val="005C1084"/>
    <w:rsid w:val="005D14CD"/>
    <w:rsid w:val="005E0076"/>
    <w:rsid w:val="005E1B65"/>
    <w:rsid w:val="005E2B01"/>
    <w:rsid w:val="005E3A06"/>
    <w:rsid w:val="005F082B"/>
    <w:rsid w:val="005F3C9E"/>
    <w:rsid w:val="005F3FDB"/>
    <w:rsid w:val="005F6D2C"/>
    <w:rsid w:val="005F7E2D"/>
    <w:rsid w:val="00600719"/>
    <w:rsid w:val="006035DB"/>
    <w:rsid w:val="00604E76"/>
    <w:rsid w:val="00605993"/>
    <w:rsid w:val="006060E3"/>
    <w:rsid w:val="0060690D"/>
    <w:rsid w:val="006111EC"/>
    <w:rsid w:val="00612634"/>
    <w:rsid w:val="006205A4"/>
    <w:rsid w:val="006212B0"/>
    <w:rsid w:val="00630C11"/>
    <w:rsid w:val="00633068"/>
    <w:rsid w:val="00640D00"/>
    <w:rsid w:val="006431A2"/>
    <w:rsid w:val="00644ECD"/>
    <w:rsid w:val="00646C18"/>
    <w:rsid w:val="00651343"/>
    <w:rsid w:val="006518A9"/>
    <w:rsid w:val="006541C2"/>
    <w:rsid w:val="006551D6"/>
    <w:rsid w:val="00657CE8"/>
    <w:rsid w:val="006633BC"/>
    <w:rsid w:val="0067249C"/>
    <w:rsid w:val="00672F3C"/>
    <w:rsid w:val="00682D64"/>
    <w:rsid w:val="00687B4B"/>
    <w:rsid w:val="00694368"/>
    <w:rsid w:val="006A1187"/>
    <w:rsid w:val="006A30CC"/>
    <w:rsid w:val="006A3F3D"/>
    <w:rsid w:val="006B0FD0"/>
    <w:rsid w:val="006B377C"/>
    <w:rsid w:val="006B37A6"/>
    <w:rsid w:val="006B3B66"/>
    <w:rsid w:val="006B551D"/>
    <w:rsid w:val="006C1F32"/>
    <w:rsid w:val="006C2602"/>
    <w:rsid w:val="006C2921"/>
    <w:rsid w:val="006C35E1"/>
    <w:rsid w:val="006D4E0D"/>
    <w:rsid w:val="006D66F1"/>
    <w:rsid w:val="006D6724"/>
    <w:rsid w:val="006D6C07"/>
    <w:rsid w:val="006D7C18"/>
    <w:rsid w:val="006E24DA"/>
    <w:rsid w:val="006E2B79"/>
    <w:rsid w:val="006E4887"/>
    <w:rsid w:val="006E4E2E"/>
    <w:rsid w:val="006E5198"/>
    <w:rsid w:val="006E6E17"/>
    <w:rsid w:val="006F521C"/>
    <w:rsid w:val="00701C14"/>
    <w:rsid w:val="00702A06"/>
    <w:rsid w:val="00702D55"/>
    <w:rsid w:val="00706ACA"/>
    <w:rsid w:val="0071612D"/>
    <w:rsid w:val="00716F9F"/>
    <w:rsid w:val="00720597"/>
    <w:rsid w:val="00721073"/>
    <w:rsid w:val="0072216D"/>
    <w:rsid w:val="00723931"/>
    <w:rsid w:val="007320EF"/>
    <w:rsid w:val="00733531"/>
    <w:rsid w:val="0073374D"/>
    <w:rsid w:val="00733C98"/>
    <w:rsid w:val="00734640"/>
    <w:rsid w:val="00737DC8"/>
    <w:rsid w:val="00737F21"/>
    <w:rsid w:val="007421D2"/>
    <w:rsid w:val="0074294B"/>
    <w:rsid w:val="00743044"/>
    <w:rsid w:val="0074449F"/>
    <w:rsid w:val="00746391"/>
    <w:rsid w:val="00750544"/>
    <w:rsid w:val="00751338"/>
    <w:rsid w:val="00751382"/>
    <w:rsid w:val="007520CD"/>
    <w:rsid w:val="00754115"/>
    <w:rsid w:val="007545DE"/>
    <w:rsid w:val="0075560C"/>
    <w:rsid w:val="00760D78"/>
    <w:rsid w:val="007649FE"/>
    <w:rsid w:val="00766E66"/>
    <w:rsid w:val="00781F93"/>
    <w:rsid w:val="007866DB"/>
    <w:rsid w:val="00791593"/>
    <w:rsid w:val="00792C95"/>
    <w:rsid w:val="0079486F"/>
    <w:rsid w:val="007A4260"/>
    <w:rsid w:val="007A7A9B"/>
    <w:rsid w:val="007A7DF4"/>
    <w:rsid w:val="007B21F7"/>
    <w:rsid w:val="007B59E5"/>
    <w:rsid w:val="007B736F"/>
    <w:rsid w:val="007C052D"/>
    <w:rsid w:val="007C0AC1"/>
    <w:rsid w:val="007C6EC5"/>
    <w:rsid w:val="007D3295"/>
    <w:rsid w:val="007D41B7"/>
    <w:rsid w:val="007D5072"/>
    <w:rsid w:val="007E2587"/>
    <w:rsid w:val="007E503F"/>
    <w:rsid w:val="007E6596"/>
    <w:rsid w:val="007E683E"/>
    <w:rsid w:val="007F02B5"/>
    <w:rsid w:val="007F0D60"/>
    <w:rsid w:val="007F6364"/>
    <w:rsid w:val="007F6BEC"/>
    <w:rsid w:val="007F72E0"/>
    <w:rsid w:val="007F7AEB"/>
    <w:rsid w:val="00801CB1"/>
    <w:rsid w:val="00802117"/>
    <w:rsid w:val="00806494"/>
    <w:rsid w:val="008068AB"/>
    <w:rsid w:val="00806BC0"/>
    <w:rsid w:val="00812877"/>
    <w:rsid w:val="00815EDB"/>
    <w:rsid w:val="00816E8A"/>
    <w:rsid w:val="008171AC"/>
    <w:rsid w:val="00817ABE"/>
    <w:rsid w:val="00821C1E"/>
    <w:rsid w:val="008224D6"/>
    <w:rsid w:val="008354C5"/>
    <w:rsid w:val="0083565F"/>
    <w:rsid w:val="00837991"/>
    <w:rsid w:val="008421C8"/>
    <w:rsid w:val="0084228D"/>
    <w:rsid w:val="008422CD"/>
    <w:rsid w:val="00844452"/>
    <w:rsid w:val="0084584D"/>
    <w:rsid w:val="00846A02"/>
    <w:rsid w:val="00846E55"/>
    <w:rsid w:val="0085073E"/>
    <w:rsid w:val="0085296D"/>
    <w:rsid w:val="0085531D"/>
    <w:rsid w:val="00856181"/>
    <w:rsid w:val="00857900"/>
    <w:rsid w:val="00863091"/>
    <w:rsid w:val="008634AD"/>
    <w:rsid w:val="00863BCC"/>
    <w:rsid w:val="00864F5D"/>
    <w:rsid w:val="00865B4A"/>
    <w:rsid w:val="00870602"/>
    <w:rsid w:val="00870620"/>
    <w:rsid w:val="00873FC0"/>
    <w:rsid w:val="00874B09"/>
    <w:rsid w:val="00874E6C"/>
    <w:rsid w:val="0087531F"/>
    <w:rsid w:val="00880B31"/>
    <w:rsid w:val="008837BD"/>
    <w:rsid w:val="00883B66"/>
    <w:rsid w:val="008845C7"/>
    <w:rsid w:val="0089051F"/>
    <w:rsid w:val="00891B44"/>
    <w:rsid w:val="00893030"/>
    <w:rsid w:val="0089479B"/>
    <w:rsid w:val="00894E53"/>
    <w:rsid w:val="0089758D"/>
    <w:rsid w:val="008A2184"/>
    <w:rsid w:val="008A2868"/>
    <w:rsid w:val="008A5305"/>
    <w:rsid w:val="008A71EC"/>
    <w:rsid w:val="008B3CEE"/>
    <w:rsid w:val="008B755E"/>
    <w:rsid w:val="008C1838"/>
    <w:rsid w:val="008D3AF2"/>
    <w:rsid w:val="008D59CE"/>
    <w:rsid w:val="008E04D4"/>
    <w:rsid w:val="008E2FBE"/>
    <w:rsid w:val="008E43C2"/>
    <w:rsid w:val="008F0CD5"/>
    <w:rsid w:val="008F1873"/>
    <w:rsid w:val="008F38E8"/>
    <w:rsid w:val="008F54CA"/>
    <w:rsid w:val="008F743D"/>
    <w:rsid w:val="00901B66"/>
    <w:rsid w:val="00906AE2"/>
    <w:rsid w:val="00913B4C"/>
    <w:rsid w:val="00915232"/>
    <w:rsid w:val="00917679"/>
    <w:rsid w:val="009177BC"/>
    <w:rsid w:val="00917BF0"/>
    <w:rsid w:val="00920A47"/>
    <w:rsid w:val="00921972"/>
    <w:rsid w:val="00921CC1"/>
    <w:rsid w:val="009227D5"/>
    <w:rsid w:val="00925B92"/>
    <w:rsid w:val="00926E32"/>
    <w:rsid w:val="009301E4"/>
    <w:rsid w:val="00933E0D"/>
    <w:rsid w:val="00933EFC"/>
    <w:rsid w:val="0094487B"/>
    <w:rsid w:val="00945D10"/>
    <w:rsid w:val="00946F76"/>
    <w:rsid w:val="00955CE7"/>
    <w:rsid w:val="009607D7"/>
    <w:rsid w:val="00960AA4"/>
    <w:rsid w:val="00962405"/>
    <w:rsid w:val="00962C7C"/>
    <w:rsid w:val="00964765"/>
    <w:rsid w:val="00966F42"/>
    <w:rsid w:val="009706BC"/>
    <w:rsid w:val="009720B8"/>
    <w:rsid w:val="00975C41"/>
    <w:rsid w:val="00975C91"/>
    <w:rsid w:val="009811FE"/>
    <w:rsid w:val="00982EE9"/>
    <w:rsid w:val="00983515"/>
    <w:rsid w:val="009A1040"/>
    <w:rsid w:val="009A49F1"/>
    <w:rsid w:val="009A4CD5"/>
    <w:rsid w:val="009A71D3"/>
    <w:rsid w:val="009C3692"/>
    <w:rsid w:val="009C4873"/>
    <w:rsid w:val="009C4E4A"/>
    <w:rsid w:val="009C57BF"/>
    <w:rsid w:val="009D32C7"/>
    <w:rsid w:val="009E3FD9"/>
    <w:rsid w:val="009E4F68"/>
    <w:rsid w:val="009E69C6"/>
    <w:rsid w:val="00A02984"/>
    <w:rsid w:val="00A07568"/>
    <w:rsid w:val="00A07CA5"/>
    <w:rsid w:val="00A10D82"/>
    <w:rsid w:val="00A12085"/>
    <w:rsid w:val="00A13047"/>
    <w:rsid w:val="00A1423C"/>
    <w:rsid w:val="00A16987"/>
    <w:rsid w:val="00A203F0"/>
    <w:rsid w:val="00A21174"/>
    <w:rsid w:val="00A231FF"/>
    <w:rsid w:val="00A235A6"/>
    <w:rsid w:val="00A30B5B"/>
    <w:rsid w:val="00A36F82"/>
    <w:rsid w:val="00A43538"/>
    <w:rsid w:val="00A45430"/>
    <w:rsid w:val="00A5036D"/>
    <w:rsid w:val="00A54D3A"/>
    <w:rsid w:val="00A553AB"/>
    <w:rsid w:val="00A56067"/>
    <w:rsid w:val="00A62F6A"/>
    <w:rsid w:val="00A636F3"/>
    <w:rsid w:val="00A66994"/>
    <w:rsid w:val="00A705B8"/>
    <w:rsid w:val="00A73CC6"/>
    <w:rsid w:val="00A757B7"/>
    <w:rsid w:val="00A7750A"/>
    <w:rsid w:val="00A800B0"/>
    <w:rsid w:val="00A804B1"/>
    <w:rsid w:val="00A818E6"/>
    <w:rsid w:val="00A81A03"/>
    <w:rsid w:val="00A8292D"/>
    <w:rsid w:val="00A83E47"/>
    <w:rsid w:val="00A842C5"/>
    <w:rsid w:val="00A8461E"/>
    <w:rsid w:val="00A84ADB"/>
    <w:rsid w:val="00A85E98"/>
    <w:rsid w:val="00A86592"/>
    <w:rsid w:val="00A87A48"/>
    <w:rsid w:val="00A87E30"/>
    <w:rsid w:val="00A9094B"/>
    <w:rsid w:val="00A91783"/>
    <w:rsid w:val="00A92F7C"/>
    <w:rsid w:val="00A9774D"/>
    <w:rsid w:val="00AA3FD8"/>
    <w:rsid w:val="00AA4052"/>
    <w:rsid w:val="00AA43AF"/>
    <w:rsid w:val="00AA5CBF"/>
    <w:rsid w:val="00AA656E"/>
    <w:rsid w:val="00AA7E35"/>
    <w:rsid w:val="00AB1D36"/>
    <w:rsid w:val="00AB3A42"/>
    <w:rsid w:val="00AC2655"/>
    <w:rsid w:val="00AC605B"/>
    <w:rsid w:val="00AC748F"/>
    <w:rsid w:val="00AD05F3"/>
    <w:rsid w:val="00AD0805"/>
    <w:rsid w:val="00AD087F"/>
    <w:rsid w:val="00AD5A14"/>
    <w:rsid w:val="00AE04FB"/>
    <w:rsid w:val="00AE0FF4"/>
    <w:rsid w:val="00AE2E83"/>
    <w:rsid w:val="00AE46AC"/>
    <w:rsid w:val="00AE63C4"/>
    <w:rsid w:val="00AF01CF"/>
    <w:rsid w:val="00AF3EC2"/>
    <w:rsid w:val="00AF4B92"/>
    <w:rsid w:val="00AF630B"/>
    <w:rsid w:val="00B01603"/>
    <w:rsid w:val="00B1038F"/>
    <w:rsid w:val="00B12649"/>
    <w:rsid w:val="00B15193"/>
    <w:rsid w:val="00B154A9"/>
    <w:rsid w:val="00B176A6"/>
    <w:rsid w:val="00B20105"/>
    <w:rsid w:val="00B20617"/>
    <w:rsid w:val="00B209BB"/>
    <w:rsid w:val="00B20CEE"/>
    <w:rsid w:val="00B21842"/>
    <w:rsid w:val="00B22844"/>
    <w:rsid w:val="00B27914"/>
    <w:rsid w:val="00B27F9C"/>
    <w:rsid w:val="00B309F5"/>
    <w:rsid w:val="00B30E8E"/>
    <w:rsid w:val="00B30FF5"/>
    <w:rsid w:val="00B3141A"/>
    <w:rsid w:val="00B32CAA"/>
    <w:rsid w:val="00B34658"/>
    <w:rsid w:val="00B34A8A"/>
    <w:rsid w:val="00B36539"/>
    <w:rsid w:val="00B42517"/>
    <w:rsid w:val="00B42DBF"/>
    <w:rsid w:val="00B42E74"/>
    <w:rsid w:val="00B46E0D"/>
    <w:rsid w:val="00B52987"/>
    <w:rsid w:val="00B553FD"/>
    <w:rsid w:val="00B55530"/>
    <w:rsid w:val="00B65B70"/>
    <w:rsid w:val="00B66466"/>
    <w:rsid w:val="00B66B97"/>
    <w:rsid w:val="00B72989"/>
    <w:rsid w:val="00B73D66"/>
    <w:rsid w:val="00B75E16"/>
    <w:rsid w:val="00B82C05"/>
    <w:rsid w:val="00B833AF"/>
    <w:rsid w:val="00B86ECA"/>
    <w:rsid w:val="00B919E0"/>
    <w:rsid w:val="00BA0A60"/>
    <w:rsid w:val="00BA5AEF"/>
    <w:rsid w:val="00BA5F62"/>
    <w:rsid w:val="00BA6A6D"/>
    <w:rsid w:val="00BB5763"/>
    <w:rsid w:val="00BB6DF7"/>
    <w:rsid w:val="00BC2E08"/>
    <w:rsid w:val="00BC40DB"/>
    <w:rsid w:val="00BD5051"/>
    <w:rsid w:val="00BD69AE"/>
    <w:rsid w:val="00BE26AA"/>
    <w:rsid w:val="00BE664B"/>
    <w:rsid w:val="00BE6FC2"/>
    <w:rsid w:val="00BF0912"/>
    <w:rsid w:val="00BF1B4B"/>
    <w:rsid w:val="00BF23B2"/>
    <w:rsid w:val="00BF508C"/>
    <w:rsid w:val="00BF6A10"/>
    <w:rsid w:val="00C02167"/>
    <w:rsid w:val="00C048F3"/>
    <w:rsid w:val="00C0544D"/>
    <w:rsid w:val="00C071F4"/>
    <w:rsid w:val="00C07D97"/>
    <w:rsid w:val="00C10C74"/>
    <w:rsid w:val="00C121F0"/>
    <w:rsid w:val="00C13DC3"/>
    <w:rsid w:val="00C157B1"/>
    <w:rsid w:val="00C174B4"/>
    <w:rsid w:val="00C21550"/>
    <w:rsid w:val="00C21BFD"/>
    <w:rsid w:val="00C253CC"/>
    <w:rsid w:val="00C26BC0"/>
    <w:rsid w:val="00C326E1"/>
    <w:rsid w:val="00C35CB1"/>
    <w:rsid w:val="00C35D40"/>
    <w:rsid w:val="00C3703A"/>
    <w:rsid w:val="00C41459"/>
    <w:rsid w:val="00C41467"/>
    <w:rsid w:val="00C43525"/>
    <w:rsid w:val="00C43F73"/>
    <w:rsid w:val="00C43F74"/>
    <w:rsid w:val="00C454FE"/>
    <w:rsid w:val="00C45D98"/>
    <w:rsid w:val="00C53A7F"/>
    <w:rsid w:val="00C57732"/>
    <w:rsid w:val="00C602D9"/>
    <w:rsid w:val="00C63CD6"/>
    <w:rsid w:val="00C67DA4"/>
    <w:rsid w:val="00C67EE9"/>
    <w:rsid w:val="00C70CCA"/>
    <w:rsid w:val="00C70F97"/>
    <w:rsid w:val="00C73470"/>
    <w:rsid w:val="00C7362C"/>
    <w:rsid w:val="00C74B30"/>
    <w:rsid w:val="00C75864"/>
    <w:rsid w:val="00C83267"/>
    <w:rsid w:val="00C835FD"/>
    <w:rsid w:val="00C8583A"/>
    <w:rsid w:val="00C8585E"/>
    <w:rsid w:val="00C91CD5"/>
    <w:rsid w:val="00C9620E"/>
    <w:rsid w:val="00C97352"/>
    <w:rsid w:val="00CA1409"/>
    <w:rsid w:val="00CA27A9"/>
    <w:rsid w:val="00CA31F6"/>
    <w:rsid w:val="00CA3CB0"/>
    <w:rsid w:val="00CA467C"/>
    <w:rsid w:val="00CA4B6B"/>
    <w:rsid w:val="00CA6797"/>
    <w:rsid w:val="00CB06F5"/>
    <w:rsid w:val="00CB1790"/>
    <w:rsid w:val="00CB184F"/>
    <w:rsid w:val="00CB2546"/>
    <w:rsid w:val="00CC14B3"/>
    <w:rsid w:val="00CC1EA7"/>
    <w:rsid w:val="00CC2A71"/>
    <w:rsid w:val="00CC2AC3"/>
    <w:rsid w:val="00CC4F3E"/>
    <w:rsid w:val="00CD0228"/>
    <w:rsid w:val="00CD34FA"/>
    <w:rsid w:val="00CD7F13"/>
    <w:rsid w:val="00CE2523"/>
    <w:rsid w:val="00CE25AC"/>
    <w:rsid w:val="00CE574B"/>
    <w:rsid w:val="00CE6B2D"/>
    <w:rsid w:val="00CF148A"/>
    <w:rsid w:val="00CF18B1"/>
    <w:rsid w:val="00CF2312"/>
    <w:rsid w:val="00CF765C"/>
    <w:rsid w:val="00D01167"/>
    <w:rsid w:val="00D04734"/>
    <w:rsid w:val="00D04A83"/>
    <w:rsid w:val="00D06826"/>
    <w:rsid w:val="00D109AA"/>
    <w:rsid w:val="00D205D0"/>
    <w:rsid w:val="00D22BF0"/>
    <w:rsid w:val="00D23B56"/>
    <w:rsid w:val="00D26DCD"/>
    <w:rsid w:val="00D30779"/>
    <w:rsid w:val="00D30D10"/>
    <w:rsid w:val="00D3361E"/>
    <w:rsid w:val="00D33BB3"/>
    <w:rsid w:val="00D33D54"/>
    <w:rsid w:val="00D354EF"/>
    <w:rsid w:val="00D3668D"/>
    <w:rsid w:val="00D43F6E"/>
    <w:rsid w:val="00D45191"/>
    <w:rsid w:val="00D53D91"/>
    <w:rsid w:val="00D55D29"/>
    <w:rsid w:val="00D57299"/>
    <w:rsid w:val="00D57DDD"/>
    <w:rsid w:val="00D57E05"/>
    <w:rsid w:val="00D6087C"/>
    <w:rsid w:val="00D7019B"/>
    <w:rsid w:val="00D71A08"/>
    <w:rsid w:val="00D71B92"/>
    <w:rsid w:val="00D75F39"/>
    <w:rsid w:val="00D760F4"/>
    <w:rsid w:val="00D834AB"/>
    <w:rsid w:val="00D85007"/>
    <w:rsid w:val="00D8608C"/>
    <w:rsid w:val="00D86C40"/>
    <w:rsid w:val="00D9522F"/>
    <w:rsid w:val="00D97612"/>
    <w:rsid w:val="00DA5F4B"/>
    <w:rsid w:val="00DB0C41"/>
    <w:rsid w:val="00DB1FB9"/>
    <w:rsid w:val="00DB5C91"/>
    <w:rsid w:val="00DB6F28"/>
    <w:rsid w:val="00DC0089"/>
    <w:rsid w:val="00DC1678"/>
    <w:rsid w:val="00DC1927"/>
    <w:rsid w:val="00DC4186"/>
    <w:rsid w:val="00DC6F84"/>
    <w:rsid w:val="00DD2F96"/>
    <w:rsid w:val="00DD315F"/>
    <w:rsid w:val="00DE1EA4"/>
    <w:rsid w:val="00DE301E"/>
    <w:rsid w:val="00DE35BD"/>
    <w:rsid w:val="00DE3836"/>
    <w:rsid w:val="00DE3A59"/>
    <w:rsid w:val="00DE7EDF"/>
    <w:rsid w:val="00DF5BA2"/>
    <w:rsid w:val="00E00A42"/>
    <w:rsid w:val="00E01A4C"/>
    <w:rsid w:val="00E01AA2"/>
    <w:rsid w:val="00E02403"/>
    <w:rsid w:val="00E02987"/>
    <w:rsid w:val="00E03768"/>
    <w:rsid w:val="00E03EF0"/>
    <w:rsid w:val="00E061C9"/>
    <w:rsid w:val="00E074E6"/>
    <w:rsid w:val="00E07800"/>
    <w:rsid w:val="00E13353"/>
    <w:rsid w:val="00E1348E"/>
    <w:rsid w:val="00E158E8"/>
    <w:rsid w:val="00E169C4"/>
    <w:rsid w:val="00E220B0"/>
    <w:rsid w:val="00E2382C"/>
    <w:rsid w:val="00E239BD"/>
    <w:rsid w:val="00E271EA"/>
    <w:rsid w:val="00E32015"/>
    <w:rsid w:val="00E364A8"/>
    <w:rsid w:val="00E4100C"/>
    <w:rsid w:val="00E4556B"/>
    <w:rsid w:val="00E47368"/>
    <w:rsid w:val="00E475DA"/>
    <w:rsid w:val="00E56348"/>
    <w:rsid w:val="00E60C97"/>
    <w:rsid w:val="00E613C6"/>
    <w:rsid w:val="00E636A3"/>
    <w:rsid w:val="00E63CB1"/>
    <w:rsid w:val="00E6694C"/>
    <w:rsid w:val="00E75CB1"/>
    <w:rsid w:val="00E76478"/>
    <w:rsid w:val="00E81F92"/>
    <w:rsid w:val="00E83C17"/>
    <w:rsid w:val="00E84FD2"/>
    <w:rsid w:val="00E8510B"/>
    <w:rsid w:val="00E8595C"/>
    <w:rsid w:val="00E8648E"/>
    <w:rsid w:val="00E911A0"/>
    <w:rsid w:val="00E91499"/>
    <w:rsid w:val="00E94FBE"/>
    <w:rsid w:val="00E952EA"/>
    <w:rsid w:val="00E95869"/>
    <w:rsid w:val="00E96260"/>
    <w:rsid w:val="00EA6305"/>
    <w:rsid w:val="00EC5D27"/>
    <w:rsid w:val="00EC603A"/>
    <w:rsid w:val="00ED1D7D"/>
    <w:rsid w:val="00ED71CC"/>
    <w:rsid w:val="00EE0D0D"/>
    <w:rsid w:val="00EE3E64"/>
    <w:rsid w:val="00EE6475"/>
    <w:rsid w:val="00EF0695"/>
    <w:rsid w:val="00EF178D"/>
    <w:rsid w:val="00EF4C6B"/>
    <w:rsid w:val="00EF53A6"/>
    <w:rsid w:val="00EF5CCF"/>
    <w:rsid w:val="00EF7539"/>
    <w:rsid w:val="00F0060D"/>
    <w:rsid w:val="00F022A5"/>
    <w:rsid w:val="00F100F0"/>
    <w:rsid w:val="00F101C7"/>
    <w:rsid w:val="00F1217E"/>
    <w:rsid w:val="00F1675A"/>
    <w:rsid w:val="00F167E0"/>
    <w:rsid w:val="00F22B0D"/>
    <w:rsid w:val="00F23B89"/>
    <w:rsid w:val="00F245DD"/>
    <w:rsid w:val="00F2477C"/>
    <w:rsid w:val="00F27AD0"/>
    <w:rsid w:val="00F306CB"/>
    <w:rsid w:val="00F343A6"/>
    <w:rsid w:val="00F41321"/>
    <w:rsid w:val="00F451E6"/>
    <w:rsid w:val="00F4624E"/>
    <w:rsid w:val="00F46AF7"/>
    <w:rsid w:val="00F4748A"/>
    <w:rsid w:val="00F50DCF"/>
    <w:rsid w:val="00F51363"/>
    <w:rsid w:val="00F53E65"/>
    <w:rsid w:val="00F5652A"/>
    <w:rsid w:val="00F62A88"/>
    <w:rsid w:val="00F62D5E"/>
    <w:rsid w:val="00F65702"/>
    <w:rsid w:val="00F70BCC"/>
    <w:rsid w:val="00F72342"/>
    <w:rsid w:val="00F72786"/>
    <w:rsid w:val="00F776CB"/>
    <w:rsid w:val="00F840B7"/>
    <w:rsid w:val="00F92CF7"/>
    <w:rsid w:val="00F9605E"/>
    <w:rsid w:val="00F960C0"/>
    <w:rsid w:val="00F96F1A"/>
    <w:rsid w:val="00F97629"/>
    <w:rsid w:val="00F97AD1"/>
    <w:rsid w:val="00F97B23"/>
    <w:rsid w:val="00FA6E57"/>
    <w:rsid w:val="00FA7CE1"/>
    <w:rsid w:val="00FB034F"/>
    <w:rsid w:val="00FB0C4E"/>
    <w:rsid w:val="00FB1255"/>
    <w:rsid w:val="00FB16CA"/>
    <w:rsid w:val="00FB3C42"/>
    <w:rsid w:val="00FB3F6D"/>
    <w:rsid w:val="00FB5CBA"/>
    <w:rsid w:val="00FB6B48"/>
    <w:rsid w:val="00FC2F50"/>
    <w:rsid w:val="00FC3342"/>
    <w:rsid w:val="00FC63FA"/>
    <w:rsid w:val="00FC6482"/>
    <w:rsid w:val="00FC7091"/>
    <w:rsid w:val="00FD4330"/>
    <w:rsid w:val="00FD4346"/>
    <w:rsid w:val="00FE4FF7"/>
    <w:rsid w:val="00FE5243"/>
    <w:rsid w:val="00FE5EF8"/>
    <w:rsid w:val="00FF107F"/>
    <w:rsid w:val="00FF14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4EF3CC"/>
  <w15:chartTrackingRefBased/>
  <w15:docId w15:val="{54250FFD-836A-4953-BEDD-A89294365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34640"/>
    <w:rPr>
      <w:color w:val="0000FF"/>
      <w:u w:val="single"/>
    </w:rPr>
  </w:style>
  <w:style w:type="character" w:styleId="a4">
    <w:name w:val="Unresolved Mention"/>
    <w:basedOn w:val="a0"/>
    <w:uiPriority w:val="99"/>
    <w:semiHidden/>
    <w:unhideWhenUsed/>
    <w:rsid w:val="00A203F0"/>
    <w:rPr>
      <w:color w:val="605E5C"/>
      <w:shd w:val="clear" w:color="auto" w:fill="E1DFDD"/>
    </w:rPr>
  </w:style>
  <w:style w:type="paragraph" w:styleId="a5">
    <w:name w:val="header"/>
    <w:basedOn w:val="a"/>
    <w:link w:val="a6"/>
    <w:uiPriority w:val="99"/>
    <w:unhideWhenUsed/>
    <w:rsid w:val="00E220B0"/>
    <w:pPr>
      <w:tabs>
        <w:tab w:val="center" w:pos="4680"/>
        <w:tab w:val="right" w:pos="9360"/>
      </w:tabs>
      <w:spacing w:after="0" w:line="240" w:lineRule="auto"/>
    </w:pPr>
  </w:style>
  <w:style w:type="character" w:customStyle="1" w:styleId="a6">
    <w:name w:val="页眉 字符"/>
    <w:basedOn w:val="a0"/>
    <w:link w:val="a5"/>
    <w:uiPriority w:val="99"/>
    <w:rsid w:val="00E220B0"/>
  </w:style>
  <w:style w:type="paragraph" w:styleId="a7">
    <w:name w:val="footer"/>
    <w:basedOn w:val="a"/>
    <w:link w:val="a8"/>
    <w:uiPriority w:val="99"/>
    <w:unhideWhenUsed/>
    <w:rsid w:val="00E220B0"/>
    <w:pPr>
      <w:tabs>
        <w:tab w:val="center" w:pos="4680"/>
        <w:tab w:val="right" w:pos="9360"/>
      </w:tabs>
      <w:spacing w:after="0" w:line="240" w:lineRule="auto"/>
    </w:pPr>
  </w:style>
  <w:style w:type="character" w:customStyle="1" w:styleId="a8">
    <w:name w:val="页脚 字符"/>
    <w:basedOn w:val="a0"/>
    <w:link w:val="a7"/>
    <w:uiPriority w:val="99"/>
    <w:rsid w:val="00E220B0"/>
  </w:style>
  <w:style w:type="paragraph" w:styleId="a9">
    <w:name w:val="Revision"/>
    <w:hidden/>
    <w:uiPriority w:val="99"/>
    <w:semiHidden/>
    <w:rsid w:val="003F6D19"/>
    <w:pPr>
      <w:spacing w:after="0" w:line="240" w:lineRule="auto"/>
    </w:pPr>
  </w:style>
  <w:style w:type="paragraph" w:styleId="aa">
    <w:name w:val="Normal (Web)"/>
    <w:basedOn w:val="a"/>
    <w:uiPriority w:val="99"/>
    <w:semiHidden/>
    <w:unhideWhenUsed/>
    <w:rsid w:val="001860AA"/>
    <w:pPr>
      <w:spacing w:before="100" w:beforeAutospacing="1" w:after="100" w:afterAutospacing="1" w:line="240" w:lineRule="auto"/>
    </w:pPr>
    <w:rPr>
      <w:rFonts w:ascii="SimSun" w:eastAsia="SimSun" w:hAnsi="SimSun" w:cs="SimSun"/>
      <w:sz w:val="24"/>
      <w:szCs w:val="24"/>
    </w:rPr>
  </w:style>
  <w:style w:type="character" w:styleId="ab">
    <w:name w:val="Strong"/>
    <w:basedOn w:val="a0"/>
    <w:uiPriority w:val="22"/>
    <w:qFormat/>
    <w:rsid w:val="001860AA"/>
    <w:rPr>
      <w:b/>
      <w:bCs/>
    </w:rPr>
  </w:style>
  <w:style w:type="character" w:styleId="ac">
    <w:name w:val="FollowedHyperlink"/>
    <w:basedOn w:val="a0"/>
    <w:uiPriority w:val="99"/>
    <w:semiHidden/>
    <w:unhideWhenUsed/>
    <w:rsid w:val="008A2868"/>
    <w:rPr>
      <w:color w:val="954F72" w:themeColor="followedHyperlink"/>
      <w:u w:val="single"/>
    </w:rPr>
  </w:style>
  <w:style w:type="paragraph" w:customStyle="1" w:styleId="1">
    <w:name w:val="正文1"/>
    <w:uiPriority w:val="99"/>
    <w:rsid w:val="000F42EF"/>
    <w:pPr>
      <w:spacing w:after="0" w:line="276" w:lineRule="auto"/>
    </w:pPr>
    <w:rPr>
      <w:rFonts w:ascii="Arial" w:eastAsia="SimSun" w:hAnsi="Arial" w:cs="Arial"/>
      <w:color w:val="000000"/>
      <w:szCs w:val="20"/>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059574">
      <w:bodyDiv w:val="1"/>
      <w:marLeft w:val="0"/>
      <w:marRight w:val="0"/>
      <w:marTop w:val="0"/>
      <w:marBottom w:val="0"/>
      <w:divBdr>
        <w:top w:val="none" w:sz="0" w:space="0" w:color="auto"/>
        <w:left w:val="none" w:sz="0" w:space="0" w:color="auto"/>
        <w:bottom w:val="none" w:sz="0" w:space="0" w:color="auto"/>
        <w:right w:val="none" w:sz="0" w:space="0" w:color="auto"/>
      </w:divBdr>
    </w:div>
    <w:div w:id="636420544">
      <w:bodyDiv w:val="1"/>
      <w:marLeft w:val="0"/>
      <w:marRight w:val="0"/>
      <w:marTop w:val="0"/>
      <w:marBottom w:val="0"/>
      <w:divBdr>
        <w:top w:val="none" w:sz="0" w:space="0" w:color="auto"/>
        <w:left w:val="none" w:sz="0" w:space="0" w:color="auto"/>
        <w:bottom w:val="none" w:sz="0" w:space="0" w:color="auto"/>
        <w:right w:val="none" w:sz="0" w:space="0" w:color="auto"/>
      </w:divBdr>
    </w:div>
    <w:div w:id="1256403185">
      <w:bodyDiv w:val="1"/>
      <w:marLeft w:val="0"/>
      <w:marRight w:val="0"/>
      <w:marTop w:val="0"/>
      <w:marBottom w:val="0"/>
      <w:divBdr>
        <w:top w:val="none" w:sz="0" w:space="0" w:color="auto"/>
        <w:left w:val="none" w:sz="0" w:space="0" w:color="auto"/>
        <w:bottom w:val="none" w:sz="0" w:space="0" w:color="auto"/>
        <w:right w:val="none" w:sz="0" w:space="0" w:color="auto"/>
      </w:divBdr>
    </w:div>
    <w:div w:id="1451437527">
      <w:bodyDiv w:val="1"/>
      <w:marLeft w:val="0"/>
      <w:marRight w:val="0"/>
      <w:marTop w:val="0"/>
      <w:marBottom w:val="0"/>
      <w:divBdr>
        <w:top w:val="none" w:sz="0" w:space="0" w:color="auto"/>
        <w:left w:val="none" w:sz="0" w:space="0" w:color="auto"/>
        <w:bottom w:val="none" w:sz="0" w:space="0" w:color="auto"/>
        <w:right w:val="none" w:sz="0" w:space="0" w:color="auto"/>
      </w:divBdr>
    </w:div>
    <w:div w:id="1801217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referencecitationanalysis.com/SearchJournal" TargetMode="External"/><Relationship Id="rId26" Type="http://schemas.openxmlformats.org/officeDocument/2006/relationships/hyperlink" Target="https://www.referencecitationanalysis.com/SearchJournal" TargetMode="External"/><Relationship Id="rId39" Type="http://schemas.openxmlformats.org/officeDocument/2006/relationships/image" Target="media/image15.png"/><Relationship Id="rId21" Type="http://schemas.openxmlformats.org/officeDocument/2006/relationships/image" Target="media/image6.png"/><Relationship Id="rId34" Type="http://schemas.openxmlformats.org/officeDocument/2006/relationships/hyperlink" Target="https://www.referencecitationanalysis.com/SearchJournal" TargetMode="External"/><Relationship Id="rId42" Type="http://schemas.openxmlformats.org/officeDocument/2006/relationships/hyperlink" Target="https://www.referencecitationanalysis.com/SearchJournal" TargetMode="External"/><Relationship Id="rId47" Type="http://schemas.openxmlformats.org/officeDocument/2006/relationships/image" Target="media/image19.png"/><Relationship Id="rId50" Type="http://schemas.openxmlformats.org/officeDocument/2006/relationships/hyperlink" Target="https://www.referencecitationanalysis.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referencecitationanalysis.com/SearchJournal" TargetMode="External"/><Relationship Id="rId29" Type="http://schemas.openxmlformats.org/officeDocument/2006/relationships/image" Target="media/image10.png"/><Relationship Id="rId11" Type="http://schemas.openxmlformats.org/officeDocument/2006/relationships/image" Target="media/image1.png"/><Relationship Id="rId24" Type="http://schemas.openxmlformats.org/officeDocument/2006/relationships/hyperlink" Target="https://www.referencecitationanalysis.com/SearchJournal" TargetMode="External"/><Relationship Id="rId32" Type="http://schemas.openxmlformats.org/officeDocument/2006/relationships/hyperlink" Target="https://www.referencecitationanalysis.com/SearchJournal" TargetMode="External"/><Relationship Id="rId37" Type="http://schemas.openxmlformats.org/officeDocument/2006/relationships/image" Target="media/image14.png"/><Relationship Id="rId40" Type="http://schemas.openxmlformats.org/officeDocument/2006/relationships/hyperlink" Target="https://www.referencecitationanalysis.com/SearchJournal" TargetMode="External"/><Relationship Id="rId45" Type="http://schemas.openxmlformats.org/officeDocument/2006/relationships/image" Target="media/image18.png"/><Relationship Id="rId53" Type="http://schemas.microsoft.com/office/2011/relationships/people" Target="people.xml"/><Relationship Id="rId5" Type="http://schemas.openxmlformats.org/officeDocument/2006/relationships/webSettings" Target="webSettings.xml"/><Relationship Id="rId10" Type="http://schemas.openxmlformats.org/officeDocument/2006/relationships/hyperlink" Target="https://www.referencecitationanalysis.com/SearchJournal" TargetMode="External"/><Relationship Id="rId19" Type="http://schemas.openxmlformats.org/officeDocument/2006/relationships/image" Target="media/image5.png"/><Relationship Id="rId31" Type="http://schemas.openxmlformats.org/officeDocument/2006/relationships/image" Target="media/image11.png"/><Relationship Id="rId44" Type="http://schemas.openxmlformats.org/officeDocument/2006/relationships/hyperlink" Target="https://www.referencecitationanalysis.com/00000009"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referencecitationanalysis.com/SearchJournal" TargetMode="External"/><Relationship Id="rId14" Type="http://schemas.openxmlformats.org/officeDocument/2006/relationships/hyperlink" Target="https://www.referencecitationanalysis.com/SearchJournal" TargetMode="External"/><Relationship Id="rId22" Type="http://schemas.openxmlformats.org/officeDocument/2006/relationships/hyperlink" Target="https://www.referencecitationanalysis.com/SearchJournal" TargetMode="External"/><Relationship Id="rId27" Type="http://schemas.openxmlformats.org/officeDocument/2006/relationships/image" Target="media/image9.png"/><Relationship Id="rId30" Type="http://schemas.openxmlformats.org/officeDocument/2006/relationships/hyperlink" Target="https://www.referencecitationanalysis.com/SearchJournal" TargetMode="External"/><Relationship Id="rId35" Type="http://schemas.openxmlformats.org/officeDocument/2006/relationships/image" Target="media/image13.png"/><Relationship Id="rId43" Type="http://schemas.openxmlformats.org/officeDocument/2006/relationships/image" Target="media/image17.png"/><Relationship Id="rId48" Type="http://schemas.openxmlformats.org/officeDocument/2006/relationships/hyperlink" Target="https://www.referencecitationanalysis.com/SearchJournal" TargetMode="External"/><Relationship Id="rId8" Type="http://schemas.openxmlformats.org/officeDocument/2006/relationships/hyperlink" Target="https://www.referencecitationanalysis.com/SearchJournal" TargetMode="External"/><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www.referencecitationanalysis.com/SearchJournal" TargetMode="External"/><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image" Target="media/image12.png"/><Relationship Id="rId38" Type="http://schemas.openxmlformats.org/officeDocument/2006/relationships/hyperlink" Target="https://www.referencecitationanalysis.com/SearchJournal" TargetMode="External"/><Relationship Id="rId46" Type="http://schemas.openxmlformats.org/officeDocument/2006/relationships/hyperlink" Target="https://www.referencecitationanalysis.com/SearchJournal" TargetMode="External"/><Relationship Id="rId20" Type="http://schemas.openxmlformats.org/officeDocument/2006/relationships/hyperlink" Target="https://www.referencecitationanalysis.com/SearchJournal" TargetMode="External"/><Relationship Id="rId41" Type="http://schemas.openxmlformats.org/officeDocument/2006/relationships/image" Target="media/image16.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hyperlink" Target="https://www.referencecitationanalysis.com/SearchJournal" TargetMode="External"/><Relationship Id="rId36" Type="http://schemas.openxmlformats.org/officeDocument/2006/relationships/hyperlink" Target="https://www.referencecitationanalysis.com/SearchJournal" TargetMode="External"/><Relationship Id="rId49" Type="http://schemas.openxmlformats.org/officeDocument/2006/relationships/image" Target="media/image2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F2189A-82FF-40A8-887B-FF5827D3BB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3514</Words>
  <Characters>20031</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Liansheng</dc:creator>
  <cp:keywords/>
  <dc:description/>
  <cp:lastModifiedBy>Liansheng</cp:lastModifiedBy>
  <cp:revision>2</cp:revision>
  <dcterms:created xsi:type="dcterms:W3CDTF">2022-10-17T20:53:00Z</dcterms:created>
  <dcterms:modified xsi:type="dcterms:W3CDTF">2022-10-17T20:53:00Z</dcterms:modified>
</cp:coreProperties>
</file>