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453B9" w14:textId="50ABA3B0" w:rsidR="009F6DD8" w:rsidRPr="00504C97" w:rsidRDefault="00F41D9C"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b/>
          <w:bCs/>
          <w:color w:val="000000" w:themeColor="text1"/>
          <w:kern w:val="0"/>
          <w:sz w:val="24"/>
          <w:szCs w:val="24"/>
        </w:rPr>
        <w:t>I</w:t>
      </w:r>
      <w:r w:rsidR="005C5D87" w:rsidRPr="00504C97">
        <w:rPr>
          <w:rFonts w:ascii="Book Antiqua" w:eastAsia="SimSun" w:hAnsi="Book Antiqua" w:cs="SimSun"/>
          <w:b/>
          <w:bCs/>
          <w:color w:val="000000" w:themeColor="text1"/>
          <w:kern w:val="0"/>
          <w:sz w:val="24"/>
          <w:szCs w:val="24"/>
        </w:rPr>
        <w:t xml:space="preserve">ntegrity </w:t>
      </w:r>
      <w:ins w:id="0" w:author="作者">
        <w:r w:rsidR="00C66743" w:rsidRPr="00504C97">
          <w:rPr>
            <w:rFonts w:ascii="Book Antiqua" w:eastAsia="SimSun" w:hAnsi="Book Antiqua" w:cs="SimSun"/>
            <w:b/>
            <w:bCs/>
            <w:color w:val="000000" w:themeColor="text1"/>
            <w:kern w:val="0"/>
            <w:sz w:val="24"/>
            <w:szCs w:val="24"/>
          </w:rPr>
          <w:t>in</w:t>
        </w:r>
      </w:ins>
      <w:del w:id="1" w:author="作者">
        <w:r w:rsidR="005C5D87" w:rsidRPr="00504C97" w:rsidDel="00C66743">
          <w:rPr>
            <w:rFonts w:ascii="Book Antiqua" w:eastAsia="SimSun" w:hAnsi="Book Antiqua" w:cs="SimSun"/>
            <w:b/>
            <w:bCs/>
            <w:color w:val="000000" w:themeColor="text1"/>
            <w:kern w:val="0"/>
            <w:sz w:val="24"/>
            <w:szCs w:val="24"/>
          </w:rPr>
          <w:delText>of</w:delText>
        </w:r>
      </w:del>
      <w:r w:rsidR="005C5D87" w:rsidRPr="00504C97">
        <w:rPr>
          <w:rFonts w:ascii="Book Antiqua" w:eastAsia="SimSun" w:hAnsi="Book Antiqua" w:cs="SimSun"/>
          <w:b/>
          <w:bCs/>
          <w:color w:val="000000" w:themeColor="text1"/>
          <w:kern w:val="0"/>
          <w:sz w:val="24"/>
          <w:szCs w:val="24"/>
        </w:rPr>
        <w:t xml:space="preserve"> </w:t>
      </w:r>
      <w:ins w:id="2" w:author="作者">
        <w:r w:rsidR="008C5E95" w:rsidRPr="00504C97">
          <w:rPr>
            <w:rFonts w:ascii="Book Antiqua" w:eastAsia="SimSun" w:hAnsi="Book Antiqua" w:cs="SimSun"/>
            <w:b/>
            <w:bCs/>
            <w:color w:val="000000" w:themeColor="text1"/>
            <w:kern w:val="0"/>
            <w:sz w:val="24"/>
            <w:szCs w:val="24"/>
          </w:rPr>
          <w:t xml:space="preserve">the </w:t>
        </w:r>
      </w:ins>
      <w:r w:rsidR="005C5D87" w:rsidRPr="00504C97">
        <w:rPr>
          <w:rFonts w:ascii="Book Antiqua" w:eastAsia="SimSun" w:hAnsi="Book Antiqua" w:cs="SimSun"/>
          <w:b/>
          <w:bCs/>
          <w:color w:val="000000" w:themeColor="text1"/>
          <w:kern w:val="0"/>
          <w:sz w:val="24"/>
          <w:szCs w:val="24"/>
        </w:rPr>
        <w:t xml:space="preserve">editing and publishing process is the basis </w:t>
      </w:r>
      <w:r w:rsidR="00A32690" w:rsidRPr="00504C97">
        <w:rPr>
          <w:rFonts w:ascii="Book Antiqua" w:eastAsia="SimSun" w:hAnsi="Book Antiqua" w:cs="SimSun"/>
          <w:b/>
          <w:bCs/>
          <w:color w:val="000000" w:themeColor="text1"/>
          <w:kern w:val="0"/>
          <w:sz w:val="24"/>
          <w:szCs w:val="24"/>
        </w:rPr>
        <w:t>for</w:t>
      </w:r>
      <w:r w:rsidR="005C5D87" w:rsidRPr="00504C97">
        <w:rPr>
          <w:rFonts w:ascii="Book Antiqua" w:eastAsia="SimSun" w:hAnsi="Book Antiqua" w:cs="SimSun"/>
          <w:b/>
          <w:bCs/>
          <w:color w:val="000000" w:themeColor="text1"/>
          <w:kern w:val="0"/>
          <w:sz w:val="24"/>
          <w:szCs w:val="24"/>
        </w:rPr>
        <w:t xml:space="preserve"> improving</w:t>
      </w:r>
      <w:r w:rsidRPr="00504C97">
        <w:rPr>
          <w:rFonts w:ascii="Book Antiqua" w:eastAsia="SimSun" w:hAnsi="Book Antiqua" w:cs="SimSun"/>
          <w:b/>
          <w:bCs/>
          <w:color w:val="000000" w:themeColor="text1"/>
          <w:kern w:val="0"/>
          <w:sz w:val="24"/>
          <w:szCs w:val="24"/>
        </w:rPr>
        <w:t xml:space="preserve"> </w:t>
      </w:r>
      <w:ins w:id="3" w:author="作者">
        <w:r w:rsidR="008C5E95" w:rsidRPr="00504C97">
          <w:rPr>
            <w:rFonts w:ascii="Book Antiqua" w:eastAsia="SimSun" w:hAnsi="Book Antiqua" w:cs="SimSun"/>
            <w:b/>
            <w:bCs/>
            <w:color w:val="000000" w:themeColor="text1"/>
            <w:kern w:val="0"/>
            <w:sz w:val="24"/>
            <w:szCs w:val="24"/>
          </w:rPr>
          <w:t>an academic journal’s I</w:t>
        </w:r>
      </w:ins>
      <w:del w:id="4" w:author="作者">
        <w:r w:rsidR="005C5D87" w:rsidRPr="00504C97" w:rsidDel="008C5E95">
          <w:rPr>
            <w:rFonts w:ascii="Book Antiqua" w:eastAsia="SimSun" w:hAnsi="Book Antiqua" w:cs="SimSun"/>
            <w:b/>
            <w:bCs/>
            <w:color w:val="000000" w:themeColor="text1"/>
            <w:kern w:val="0"/>
            <w:sz w:val="24"/>
            <w:szCs w:val="24"/>
          </w:rPr>
          <w:delText>i</w:delText>
        </w:r>
      </w:del>
      <w:r w:rsidR="005C5D87" w:rsidRPr="00504C97">
        <w:rPr>
          <w:rFonts w:ascii="Book Antiqua" w:eastAsia="SimSun" w:hAnsi="Book Antiqua" w:cs="SimSun"/>
          <w:b/>
          <w:bCs/>
          <w:color w:val="000000" w:themeColor="text1"/>
          <w:kern w:val="0"/>
          <w:sz w:val="24"/>
          <w:szCs w:val="24"/>
        </w:rPr>
        <w:t xml:space="preserve">mpact </w:t>
      </w:r>
      <w:ins w:id="5" w:author="作者">
        <w:r w:rsidR="008C5E95" w:rsidRPr="00504C97">
          <w:rPr>
            <w:rFonts w:ascii="Book Antiqua" w:eastAsia="SimSun" w:hAnsi="Book Antiqua" w:cs="SimSun"/>
            <w:b/>
            <w:bCs/>
            <w:color w:val="000000" w:themeColor="text1"/>
            <w:kern w:val="0"/>
            <w:sz w:val="24"/>
            <w:szCs w:val="24"/>
          </w:rPr>
          <w:t>F</w:t>
        </w:r>
      </w:ins>
      <w:del w:id="6" w:author="作者">
        <w:r w:rsidR="005C5D87" w:rsidRPr="00504C97" w:rsidDel="008C5E95">
          <w:rPr>
            <w:rFonts w:ascii="Book Antiqua" w:eastAsia="SimSun" w:hAnsi="Book Antiqua" w:cs="SimSun"/>
            <w:b/>
            <w:bCs/>
            <w:color w:val="000000" w:themeColor="text1"/>
            <w:kern w:val="0"/>
            <w:sz w:val="24"/>
            <w:szCs w:val="24"/>
          </w:rPr>
          <w:delText>f</w:delText>
        </w:r>
      </w:del>
      <w:r w:rsidR="005C5D87" w:rsidRPr="00504C97">
        <w:rPr>
          <w:rFonts w:ascii="Book Antiqua" w:eastAsia="SimSun" w:hAnsi="Book Antiqua" w:cs="SimSun"/>
          <w:b/>
          <w:bCs/>
          <w:color w:val="000000" w:themeColor="text1"/>
          <w:kern w:val="0"/>
          <w:sz w:val="24"/>
          <w:szCs w:val="24"/>
        </w:rPr>
        <w:t xml:space="preserve">actor </w:t>
      </w:r>
      <w:del w:id="7" w:author="作者">
        <w:r w:rsidR="005C5D87" w:rsidRPr="00504C97" w:rsidDel="008C5E95">
          <w:rPr>
            <w:rFonts w:ascii="Book Antiqua" w:eastAsia="SimSun" w:hAnsi="Book Antiqua" w:cs="SimSun"/>
            <w:b/>
            <w:bCs/>
            <w:color w:val="000000" w:themeColor="text1"/>
            <w:kern w:val="0"/>
            <w:sz w:val="24"/>
            <w:szCs w:val="24"/>
          </w:rPr>
          <w:delText>of academic journals</w:delText>
        </w:r>
      </w:del>
    </w:p>
    <w:p w14:paraId="1CBA7B14" w14:textId="77777777" w:rsidR="00951A72" w:rsidRPr="00504C97" w:rsidRDefault="00951A72"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62F73010" w14:textId="38671F48" w:rsidR="00A20D08" w:rsidRPr="00504C97" w:rsidRDefault="00A326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hint="eastAsia"/>
          <w:color w:val="000000" w:themeColor="text1"/>
          <w:kern w:val="0"/>
          <w:sz w:val="24"/>
          <w:szCs w:val="24"/>
        </w:rPr>
        <w:t>J</w:t>
      </w:r>
      <w:r w:rsidRPr="00504C97">
        <w:rPr>
          <w:rFonts w:ascii="Book Antiqua" w:eastAsia="SimSun" w:hAnsi="Book Antiqua" w:cs="SimSun"/>
          <w:color w:val="000000" w:themeColor="text1"/>
          <w:kern w:val="0"/>
          <w:sz w:val="24"/>
          <w:szCs w:val="24"/>
        </w:rPr>
        <w:t>in-Lei Wang</w:t>
      </w:r>
      <w:r w:rsidR="008D3900" w:rsidRPr="00504C97">
        <w:rPr>
          <w:rFonts w:ascii="Book Antiqua" w:eastAsia="SimSun" w:hAnsi="Book Antiqua" w:cs="SimSun"/>
          <w:color w:val="000000" w:themeColor="text1"/>
          <w:kern w:val="0"/>
          <w:sz w:val="24"/>
          <w:szCs w:val="24"/>
          <w:vertAlign w:val="superscript"/>
        </w:rPr>
        <w:t>1</w:t>
      </w:r>
      <w:r w:rsidRPr="00504C97">
        <w:rPr>
          <w:rFonts w:ascii="Book Antiqua" w:eastAsia="SimSun" w:hAnsi="Book Antiqua" w:cs="SimSun" w:hint="eastAsia"/>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hint="eastAsia"/>
          <w:color w:val="000000" w:themeColor="text1"/>
          <w:kern w:val="0"/>
          <w:sz w:val="24"/>
          <w:szCs w:val="24"/>
        </w:rPr>
        <w:t>Xiang Li</w:t>
      </w:r>
      <w:r w:rsidR="008D3900" w:rsidRPr="00504C97">
        <w:rPr>
          <w:rFonts w:ascii="Book Antiqua" w:eastAsia="SimSun" w:hAnsi="Book Antiqua" w:cs="SimSun"/>
          <w:color w:val="000000" w:themeColor="text1"/>
          <w:kern w:val="0"/>
          <w:sz w:val="24"/>
          <w:szCs w:val="24"/>
          <w:vertAlign w:val="superscript"/>
        </w:rPr>
        <w:t>1</w:t>
      </w:r>
      <w:r w:rsidR="002B4A86" w:rsidRPr="00504C97">
        <w:rPr>
          <w:rFonts w:ascii="Book Antiqua" w:eastAsia="SimSun" w:hAnsi="Book Antiqua" w:cs="SimSun" w:hint="eastAsia"/>
          <w:color w:val="000000" w:themeColor="text1"/>
          <w:kern w:val="0"/>
          <w:sz w:val="24"/>
          <w:szCs w:val="24"/>
        </w:rPr>
        <w:t>,</w:t>
      </w:r>
      <w:r w:rsidR="002B4A86"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hint="eastAsia"/>
          <w:color w:val="000000" w:themeColor="text1"/>
          <w:kern w:val="0"/>
          <w:sz w:val="24"/>
          <w:szCs w:val="24"/>
        </w:rPr>
        <w:t>J</w:t>
      </w:r>
      <w:r w:rsidRPr="00504C97">
        <w:rPr>
          <w:rFonts w:ascii="Book Antiqua" w:eastAsia="SimSun" w:hAnsi="Book Antiqua" w:cs="SimSun"/>
          <w:color w:val="000000" w:themeColor="text1"/>
          <w:kern w:val="0"/>
          <w:sz w:val="24"/>
          <w:szCs w:val="24"/>
        </w:rPr>
        <w:t>ia-Ru Fan</w:t>
      </w:r>
      <w:r w:rsidR="008D3900" w:rsidRPr="00504C97">
        <w:rPr>
          <w:rFonts w:ascii="Book Antiqua" w:eastAsia="SimSun" w:hAnsi="Book Antiqua" w:cs="SimSun"/>
          <w:color w:val="000000" w:themeColor="text1"/>
          <w:kern w:val="0"/>
          <w:sz w:val="24"/>
          <w:szCs w:val="24"/>
          <w:vertAlign w:val="superscript"/>
        </w:rPr>
        <w:t>1</w:t>
      </w:r>
      <w:r w:rsidR="002B4A86" w:rsidRPr="00504C97">
        <w:rPr>
          <w:rFonts w:ascii="Book Antiqua" w:eastAsia="SimSun" w:hAnsi="Book Antiqua" w:cs="SimSun" w:hint="eastAsia"/>
          <w:color w:val="000000" w:themeColor="text1"/>
          <w:kern w:val="0"/>
          <w:sz w:val="24"/>
          <w:szCs w:val="24"/>
        </w:rPr>
        <w:t>,</w:t>
      </w:r>
      <w:r w:rsidR="002B4A86"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hint="eastAsia"/>
          <w:color w:val="000000" w:themeColor="text1"/>
          <w:kern w:val="0"/>
          <w:sz w:val="24"/>
          <w:szCs w:val="24"/>
        </w:rPr>
        <w:t>J</w:t>
      </w:r>
      <w:r w:rsidRPr="00504C97">
        <w:rPr>
          <w:rFonts w:ascii="Book Antiqua" w:eastAsia="SimSun" w:hAnsi="Book Antiqua" w:cs="SimSun"/>
          <w:color w:val="000000" w:themeColor="text1"/>
          <w:kern w:val="0"/>
          <w:sz w:val="24"/>
          <w:szCs w:val="24"/>
        </w:rPr>
        <w:t>ia-Ping Yan</w:t>
      </w:r>
      <w:r w:rsidR="008D3900" w:rsidRPr="00504C97">
        <w:rPr>
          <w:rFonts w:ascii="Book Antiqua" w:eastAsia="SimSun" w:hAnsi="Book Antiqua" w:cs="SimSun"/>
          <w:color w:val="000000" w:themeColor="text1"/>
          <w:kern w:val="0"/>
          <w:sz w:val="24"/>
          <w:szCs w:val="24"/>
          <w:vertAlign w:val="superscript"/>
        </w:rPr>
        <w:t>1</w:t>
      </w:r>
      <w:r w:rsidR="002B4A86" w:rsidRPr="00504C97">
        <w:rPr>
          <w:rFonts w:ascii="Book Antiqua" w:eastAsia="SimSun" w:hAnsi="Book Antiqua" w:cs="SimSun" w:hint="eastAsia"/>
          <w:color w:val="000000" w:themeColor="text1"/>
          <w:kern w:val="0"/>
          <w:sz w:val="24"/>
          <w:szCs w:val="24"/>
        </w:rPr>
        <w:t>,</w:t>
      </w:r>
      <w:r w:rsidR="002B4A86"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hint="eastAsia"/>
          <w:color w:val="000000" w:themeColor="text1"/>
          <w:kern w:val="0"/>
          <w:sz w:val="24"/>
          <w:szCs w:val="24"/>
        </w:rPr>
        <w:t>Z</w:t>
      </w:r>
      <w:r w:rsidRPr="00504C97">
        <w:rPr>
          <w:rFonts w:ascii="Book Antiqua" w:eastAsia="SimSun" w:hAnsi="Book Antiqua" w:cs="SimSun"/>
          <w:color w:val="000000" w:themeColor="text1"/>
          <w:kern w:val="0"/>
          <w:sz w:val="24"/>
          <w:szCs w:val="24"/>
        </w:rPr>
        <w:t>e-Mao Gong</w:t>
      </w:r>
      <w:r w:rsidR="008D3900" w:rsidRPr="00504C97">
        <w:rPr>
          <w:rFonts w:ascii="Book Antiqua" w:eastAsia="SimSun" w:hAnsi="Book Antiqua" w:cs="SimSun"/>
          <w:color w:val="000000" w:themeColor="text1"/>
          <w:kern w:val="0"/>
          <w:sz w:val="24"/>
          <w:szCs w:val="24"/>
          <w:vertAlign w:val="superscript"/>
        </w:rPr>
        <w:t>1</w:t>
      </w:r>
      <w:r w:rsidR="002B4A86" w:rsidRPr="00504C97">
        <w:rPr>
          <w:rFonts w:ascii="Book Antiqua" w:eastAsia="SimSun" w:hAnsi="Book Antiqua" w:cs="SimSun" w:hint="eastAsia"/>
          <w:color w:val="000000" w:themeColor="text1"/>
          <w:kern w:val="0"/>
          <w:sz w:val="24"/>
          <w:szCs w:val="24"/>
        </w:rPr>
        <w:t>,</w:t>
      </w:r>
      <w:r w:rsidR="002B4A86"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hint="eastAsia"/>
          <w:color w:val="000000" w:themeColor="text1"/>
          <w:kern w:val="0"/>
          <w:sz w:val="24"/>
          <w:szCs w:val="24"/>
        </w:rPr>
        <w:t>Y</w:t>
      </w:r>
      <w:r w:rsidRPr="00504C97">
        <w:rPr>
          <w:rFonts w:ascii="Book Antiqua" w:eastAsia="SimSun" w:hAnsi="Book Antiqua" w:cs="SimSun"/>
          <w:color w:val="000000" w:themeColor="text1"/>
          <w:kern w:val="0"/>
          <w:sz w:val="24"/>
          <w:szCs w:val="24"/>
        </w:rPr>
        <w:t>ue Zhao</w:t>
      </w:r>
      <w:r w:rsidR="008D3900" w:rsidRPr="00504C97">
        <w:rPr>
          <w:rFonts w:ascii="Book Antiqua" w:eastAsia="SimSun" w:hAnsi="Book Antiqua" w:cs="SimSun"/>
          <w:color w:val="000000" w:themeColor="text1"/>
          <w:kern w:val="0"/>
          <w:sz w:val="24"/>
          <w:szCs w:val="24"/>
          <w:vertAlign w:val="superscript"/>
        </w:rPr>
        <w:t>1</w:t>
      </w:r>
      <w:r w:rsidR="002B4A86" w:rsidRPr="00504C97">
        <w:rPr>
          <w:rFonts w:ascii="Book Antiqua" w:eastAsia="SimSun" w:hAnsi="Book Antiqua" w:cs="SimSun" w:hint="eastAsia"/>
          <w:color w:val="000000" w:themeColor="text1"/>
          <w:kern w:val="0"/>
          <w:sz w:val="24"/>
          <w:szCs w:val="24"/>
        </w:rPr>
        <w:t>,</w:t>
      </w:r>
      <w:r w:rsidR="002B4A86"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hint="eastAsia"/>
          <w:color w:val="000000" w:themeColor="text1"/>
          <w:kern w:val="0"/>
          <w:sz w:val="24"/>
          <w:szCs w:val="24"/>
        </w:rPr>
        <w:t>D</w:t>
      </w:r>
      <w:r w:rsidRPr="00504C97">
        <w:rPr>
          <w:rFonts w:ascii="Book Antiqua" w:eastAsia="SimSun" w:hAnsi="Book Antiqua" w:cs="SimSun"/>
          <w:color w:val="000000" w:themeColor="text1"/>
          <w:kern w:val="0"/>
          <w:sz w:val="24"/>
          <w:szCs w:val="24"/>
        </w:rPr>
        <w:t>ong-Mei Wang</w:t>
      </w:r>
      <w:r w:rsidR="008D3900" w:rsidRPr="00504C97">
        <w:rPr>
          <w:rFonts w:ascii="Book Antiqua" w:eastAsia="SimSun" w:hAnsi="Book Antiqua" w:cs="SimSun"/>
          <w:color w:val="000000" w:themeColor="text1"/>
          <w:kern w:val="0"/>
          <w:sz w:val="24"/>
          <w:szCs w:val="24"/>
          <w:vertAlign w:val="superscript"/>
        </w:rPr>
        <w:t>1</w:t>
      </w:r>
      <w:r w:rsidRPr="00504C97">
        <w:rPr>
          <w:rFonts w:ascii="Book Antiqua" w:eastAsia="SimSun" w:hAnsi="Book Antiqua" w:cs="SimSun" w:hint="eastAsia"/>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hint="eastAsia"/>
          <w:color w:val="000000" w:themeColor="text1"/>
          <w:kern w:val="0"/>
          <w:sz w:val="24"/>
          <w:szCs w:val="24"/>
        </w:rPr>
        <w:t>J</w:t>
      </w:r>
      <w:r w:rsidRPr="00504C97">
        <w:rPr>
          <w:rFonts w:ascii="Book Antiqua" w:eastAsia="SimSun" w:hAnsi="Book Antiqua" w:cs="SimSun"/>
          <w:color w:val="000000" w:themeColor="text1"/>
          <w:kern w:val="0"/>
          <w:sz w:val="24"/>
          <w:szCs w:val="24"/>
        </w:rPr>
        <w:t>ia-Wei Li</w:t>
      </w:r>
      <w:r w:rsidR="00631574" w:rsidRPr="00504C97">
        <w:rPr>
          <w:rFonts w:ascii="Book Antiqua" w:eastAsia="SimSun" w:hAnsi="Book Antiqua" w:cs="SimSun"/>
          <w:color w:val="000000" w:themeColor="text1"/>
          <w:kern w:val="0"/>
          <w:sz w:val="24"/>
          <w:szCs w:val="24"/>
          <w:vertAlign w:val="superscript"/>
        </w:rPr>
        <w:t>1</w:t>
      </w:r>
      <w:r w:rsidRPr="00504C97">
        <w:rPr>
          <w:rFonts w:ascii="Book Antiqua" w:eastAsia="SimSun" w:hAnsi="Book Antiqua" w:cs="SimSun" w:hint="eastAsia"/>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hint="eastAsia"/>
          <w:color w:val="000000" w:themeColor="text1"/>
          <w:kern w:val="0"/>
          <w:sz w:val="24"/>
          <w:szCs w:val="24"/>
        </w:rPr>
        <w:t>L</w:t>
      </w:r>
      <w:r w:rsidRPr="00504C97">
        <w:rPr>
          <w:rFonts w:ascii="Book Antiqua" w:eastAsia="SimSun" w:hAnsi="Book Antiqua" w:cs="SimSun"/>
          <w:color w:val="000000" w:themeColor="text1"/>
          <w:kern w:val="0"/>
          <w:sz w:val="24"/>
          <w:szCs w:val="24"/>
        </w:rPr>
        <w:t>i Ma</w:t>
      </w:r>
      <w:r w:rsidR="00631574" w:rsidRPr="00504C97">
        <w:rPr>
          <w:rFonts w:ascii="Book Antiqua" w:eastAsia="SimSun" w:hAnsi="Book Antiqua" w:cs="SimSun"/>
          <w:color w:val="000000" w:themeColor="text1"/>
          <w:kern w:val="0"/>
          <w:sz w:val="24"/>
          <w:szCs w:val="24"/>
          <w:vertAlign w:val="superscript"/>
        </w:rPr>
        <w:t>1</w:t>
      </w:r>
      <w:r w:rsidRPr="00504C97">
        <w:rPr>
          <w:rFonts w:ascii="Book Antiqua" w:eastAsia="SimSun" w:hAnsi="Book Antiqua" w:cs="SimSun" w:hint="eastAsia"/>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hint="eastAsia"/>
          <w:color w:val="000000" w:themeColor="text1"/>
          <w:kern w:val="0"/>
          <w:sz w:val="24"/>
          <w:szCs w:val="24"/>
        </w:rPr>
        <w:t>N</w:t>
      </w:r>
      <w:r w:rsidRPr="00504C97">
        <w:rPr>
          <w:rFonts w:ascii="Book Antiqua" w:eastAsia="SimSun" w:hAnsi="Book Antiqua" w:cs="SimSun"/>
          <w:color w:val="000000" w:themeColor="text1"/>
          <w:kern w:val="0"/>
          <w:sz w:val="24"/>
          <w:szCs w:val="24"/>
        </w:rPr>
        <w:t>a Ma</w:t>
      </w:r>
      <w:r w:rsidR="00631574" w:rsidRPr="00504C97">
        <w:rPr>
          <w:rFonts w:ascii="Book Antiqua" w:eastAsia="SimSun" w:hAnsi="Book Antiqua" w:cs="SimSun"/>
          <w:color w:val="000000" w:themeColor="text1"/>
          <w:kern w:val="0"/>
          <w:sz w:val="24"/>
          <w:szCs w:val="24"/>
          <w:vertAlign w:val="superscript"/>
        </w:rPr>
        <w:t>1</w:t>
      </w:r>
      <w:r w:rsidRPr="00504C97">
        <w:rPr>
          <w:rFonts w:ascii="Book Antiqua" w:eastAsia="SimSun" w:hAnsi="Book Antiqua" w:cs="SimSun" w:hint="eastAsia"/>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hint="eastAsia"/>
          <w:color w:val="000000" w:themeColor="text1"/>
          <w:kern w:val="0"/>
          <w:sz w:val="24"/>
          <w:szCs w:val="24"/>
        </w:rPr>
        <w:t>Diao-Mei Guo</w:t>
      </w:r>
      <w:r w:rsidR="00631574" w:rsidRPr="00504C97">
        <w:rPr>
          <w:rFonts w:ascii="Book Antiqua" w:eastAsia="SimSun" w:hAnsi="Book Antiqua" w:cs="SimSun"/>
          <w:color w:val="000000" w:themeColor="text1"/>
          <w:kern w:val="0"/>
          <w:sz w:val="24"/>
          <w:szCs w:val="24"/>
          <w:vertAlign w:val="superscript"/>
        </w:rPr>
        <w:t>1</w:t>
      </w:r>
      <w:r w:rsidRPr="00504C97">
        <w:rPr>
          <w:rFonts w:ascii="Book Antiqua" w:eastAsia="SimSun" w:hAnsi="Book Antiqua" w:cs="SimSun" w:hint="eastAsia"/>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hint="eastAsia"/>
          <w:color w:val="000000" w:themeColor="text1"/>
          <w:kern w:val="0"/>
          <w:sz w:val="24"/>
          <w:szCs w:val="24"/>
        </w:rPr>
        <w:t>L</w:t>
      </w:r>
      <w:r w:rsidRPr="00504C97">
        <w:rPr>
          <w:rFonts w:ascii="Book Antiqua" w:eastAsia="SimSun" w:hAnsi="Book Antiqua" w:cs="SimSun"/>
          <w:color w:val="000000" w:themeColor="text1"/>
          <w:kern w:val="0"/>
          <w:sz w:val="24"/>
          <w:szCs w:val="24"/>
        </w:rPr>
        <w:t>ian-Sheng Ma</w:t>
      </w:r>
      <w:r w:rsidR="008D3900" w:rsidRPr="00504C97">
        <w:rPr>
          <w:rFonts w:ascii="Book Antiqua" w:eastAsia="SimSun" w:hAnsi="Book Antiqua" w:cs="SimSun"/>
          <w:color w:val="000000" w:themeColor="text1"/>
          <w:kern w:val="0"/>
          <w:sz w:val="24"/>
          <w:szCs w:val="24"/>
          <w:vertAlign w:val="superscript"/>
        </w:rPr>
        <w:t>1</w:t>
      </w:r>
    </w:p>
    <w:p w14:paraId="7D349DB5" w14:textId="77777777" w:rsidR="008D3900" w:rsidRPr="00504C97" w:rsidRDefault="008D3900" w:rsidP="00504C97">
      <w:pPr>
        <w:adjustRightInd w:val="0"/>
        <w:snapToGrid w:val="0"/>
        <w:spacing w:line="360" w:lineRule="auto"/>
        <w:rPr>
          <w:rFonts w:ascii="Book Antiqua" w:eastAsia="SimSun" w:hAnsi="Book Antiqua" w:cs="Book Antiqua"/>
          <w:color w:val="000000" w:themeColor="text1"/>
          <w:sz w:val="24"/>
          <w:szCs w:val="24"/>
        </w:rPr>
      </w:pPr>
    </w:p>
    <w:p w14:paraId="375F802F" w14:textId="0058782D" w:rsidR="008D3900" w:rsidRPr="00504C97" w:rsidRDefault="00134DB5" w:rsidP="00504C97">
      <w:pPr>
        <w:adjustRightInd w:val="0"/>
        <w:snapToGrid w:val="0"/>
        <w:spacing w:line="360" w:lineRule="auto"/>
        <w:rPr>
          <w:rFonts w:ascii="Book Antiqua" w:eastAsia="SimSun" w:hAnsi="Book Antiqua" w:cs="Book Antiqua"/>
          <w:color w:val="000000" w:themeColor="text1"/>
          <w:sz w:val="24"/>
          <w:szCs w:val="24"/>
        </w:rPr>
      </w:pPr>
      <w:r w:rsidRPr="00504C97">
        <w:rPr>
          <w:rFonts w:ascii="Book Antiqua" w:eastAsia="SimSun" w:hAnsi="Book Antiqua" w:cs="Book Antiqua"/>
          <w:color w:val="000000" w:themeColor="text1"/>
          <w:sz w:val="24"/>
          <w:szCs w:val="24"/>
          <w:vertAlign w:val="superscript"/>
        </w:rPr>
        <w:t>1</w:t>
      </w:r>
      <w:r w:rsidR="008D3900" w:rsidRPr="00504C97">
        <w:rPr>
          <w:rFonts w:ascii="Book Antiqua" w:eastAsia="SimSun" w:hAnsi="Book Antiqua" w:cs="Book Antiqua"/>
          <w:color w:val="000000" w:themeColor="text1"/>
          <w:sz w:val="24"/>
          <w:szCs w:val="24"/>
        </w:rPr>
        <w:t>Baishideng Publishing Group Inc, Pleasanton, CA 94566, United States</w:t>
      </w:r>
    </w:p>
    <w:p w14:paraId="01B8AB42" w14:textId="77777777" w:rsidR="004E0802" w:rsidRPr="00504C97" w:rsidRDefault="004E0802"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24DA1F83" w14:textId="675AD392" w:rsidR="00FD14DE" w:rsidRPr="00504C97" w:rsidRDefault="00FD14DE"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s="Book Antiqua"/>
          <w:b/>
          <w:bCs/>
          <w:color w:val="000000" w:themeColor="text1"/>
          <w:sz w:val="24"/>
          <w:szCs w:val="24"/>
        </w:rPr>
        <w:t xml:space="preserve">Corresponding author: Lian-Sheng Ma, Founder, CEO, </w:t>
      </w:r>
      <w:r w:rsidRPr="00504C97">
        <w:rPr>
          <w:rFonts w:ascii="Book Antiqua" w:eastAsia="SimSun" w:hAnsi="Book Antiqua" w:cs="Book Antiqua"/>
          <w:color w:val="000000" w:themeColor="text1"/>
          <w:sz w:val="24"/>
          <w:szCs w:val="24"/>
        </w:rPr>
        <w:t xml:space="preserve">Baishideng Publishing Group Inc, 7041 Koll Center Parkway, Suite 160, Pleasanton, CA 94566, United States. </w:t>
      </w:r>
      <w:r w:rsidRPr="00451395">
        <w:rPr>
          <w:sz w:val="24"/>
          <w:szCs w:val="24"/>
          <w:rPrChange w:id="8" w:author="作者">
            <w:rPr/>
          </w:rPrChange>
        </w:rPr>
        <w:fldChar w:fldCharType="begin"/>
      </w:r>
      <w:r w:rsidRPr="00451395">
        <w:rPr>
          <w:sz w:val="24"/>
          <w:szCs w:val="24"/>
          <w:rPrChange w:id="9" w:author="作者">
            <w:rPr/>
          </w:rPrChange>
        </w:rPr>
        <w:instrText xml:space="preserve"> HYPERLINK "mailto:l.s.ma@baishideng.com" </w:instrText>
      </w:r>
      <w:r w:rsidRPr="00451395">
        <w:rPr>
          <w:sz w:val="24"/>
          <w:szCs w:val="24"/>
          <w:rPrChange w:id="10" w:author="作者">
            <w:rPr>
              <w:rStyle w:val="aa"/>
              <w:rFonts w:ascii="Book Antiqua" w:eastAsia="SimSun" w:hAnsi="Book Antiqua" w:cs="Book Antiqua"/>
              <w:sz w:val="24"/>
              <w:szCs w:val="24"/>
            </w:rPr>
          </w:rPrChange>
        </w:rPr>
        <w:fldChar w:fldCharType="separate"/>
      </w:r>
      <w:r w:rsidR="009D42D9" w:rsidRPr="00504C97">
        <w:rPr>
          <w:rStyle w:val="aa"/>
          <w:rFonts w:ascii="Book Antiqua" w:eastAsia="SimSun" w:hAnsi="Book Antiqua" w:cs="Book Antiqua"/>
          <w:sz w:val="24"/>
          <w:szCs w:val="24"/>
        </w:rPr>
        <w:t>l.s.ma@baishideng.com</w:t>
      </w:r>
      <w:r w:rsidRPr="00504C97">
        <w:rPr>
          <w:rStyle w:val="aa"/>
          <w:rFonts w:ascii="Book Antiqua" w:eastAsia="SimSun" w:hAnsi="Book Antiqua" w:cs="Book Antiqua"/>
          <w:sz w:val="24"/>
          <w:szCs w:val="24"/>
        </w:rPr>
        <w:fldChar w:fldCharType="end"/>
      </w:r>
    </w:p>
    <w:p w14:paraId="70D8C065" w14:textId="65DFC022" w:rsidR="008D3900" w:rsidRPr="00504C97" w:rsidRDefault="008D3900"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53DABD5B" w14:textId="0E7D7171" w:rsidR="00DB56AF" w:rsidRPr="00504C97" w:rsidRDefault="00DB56A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Abstract</w:t>
      </w:r>
    </w:p>
    <w:p w14:paraId="36E6A3FC" w14:textId="3563CC02" w:rsidR="00C77DD3" w:rsidRPr="00504C97" w:rsidRDefault="004533B4" w:rsidP="00504C97">
      <w:pPr>
        <w:widowControl/>
        <w:adjustRightInd w:val="0"/>
        <w:snapToGrid w:val="0"/>
        <w:spacing w:line="360" w:lineRule="auto"/>
        <w:rPr>
          <w:rFonts w:ascii="Book Antiqua" w:eastAsia="SimSun" w:hAnsi="Book Antiqua" w:cs="SimSun"/>
          <w:kern w:val="0"/>
          <w:sz w:val="24"/>
          <w:szCs w:val="24"/>
        </w:rPr>
      </w:pPr>
      <w:r w:rsidRPr="00504C97">
        <w:rPr>
          <w:rFonts w:ascii="Book Antiqua" w:eastAsia="SimSun" w:hAnsi="Book Antiqua" w:cs="SimSun"/>
          <w:color w:val="000000" w:themeColor="text1"/>
          <w:kern w:val="0"/>
          <w:sz w:val="24"/>
          <w:szCs w:val="24"/>
        </w:rPr>
        <w:t xml:space="preserve">Journal Impact Factor™ (JIF) is often used to evaluate the relative reputation and quality of academic journals in their </w:t>
      </w:r>
      <w:ins w:id="11" w:author="作者">
        <w:r w:rsidR="00592D89" w:rsidRPr="00504C97">
          <w:rPr>
            <w:rFonts w:ascii="Book Antiqua" w:eastAsia="SimSun" w:hAnsi="Book Antiqua" w:cs="SimSun"/>
            <w:color w:val="000000" w:themeColor="text1"/>
            <w:kern w:val="0"/>
            <w:sz w:val="24"/>
            <w:szCs w:val="24"/>
          </w:rPr>
          <w:t xml:space="preserve">respective </w:t>
        </w:r>
      </w:ins>
      <w:r w:rsidRPr="00504C97">
        <w:rPr>
          <w:rFonts w:ascii="Book Antiqua" w:eastAsia="SimSun" w:hAnsi="Book Antiqua" w:cs="SimSun"/>
          <w:color w:val="000000" w:themeColor="text1"/>
          <w:kern w:val="0"/>
          <w:sz w:val="24"/>
          <w:szCs w:val="24"/>
        </w:rPr>
        <w:t>field</w:t>
      </w:r>
      <w:ins w:id="12" w:author="作者">
        <w:r w:rsidR="00592D89" w:rsidRPr="00504C97">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and </w:t>
      </w:r>
      <w:del w:id="13" w:author="作者">
        <w:r w:rsidRPr="00504C97" w:rsidDel="00592D89">
          <w:rPr>
            <w:rFonts w:ascii="Book Antiqua" w:eastAsia="SimSun" w:hAnsi="Book Antiqua" w:cs="SimSun"/>
            <w:color w:val="000000" w:themeColor="text1"/>
            <w:kern w:val="0"/>
            <w:sz w:val="24"/>
            <w:szCs w:val="24"/>
          </w:rPr>
          <w:delText>has a</w:delText>
        </w:r>
      </w:del>
      <w:ins w:id="14" w:author="作者">
        <w:r w:rsidR="00592D89" w:rsidRPr="00504C97">
          <w:rPr>
            <w:rFonts w:ascii="Book Antiqua" w:eastAsia="SimSun" w:hAnsi="Book Antiqua" w:cs="SimSun"/>
            <w:color w:val="000000" w:themeColor="text1"/>
            <w:kern w:val="0"/>
            <w:sz w:val="24"/>
            <w:szCs w:val="24"/>
          </w:rPr>
          <w:t>can</w:t>
        </w:r>
      </w:ins>
      <w:r w:rsidRPr="00504C97">
        <w:rPr>
          <w:rFonts w:ascii="Book Antiqua" w:eastAsia="SimSun" w:hAnsi="Book Antiqua" w:cs="SimSun"/>
          <w:color w:val="000000" w:themeColor="text1"/>
          <w:kern w:val="0"/>
          <w:sz w:val="24"/>
          <w:szCs w:val="24"/>
        </w:rPr>
        <w:t xml:space="preserve"> great</w:t>
      </w:r>
      <w:ins w:id="15" w:author="作者">
        <w:r w:rsidR="00592D89" w:rsidRPr="00504C97">
          <w:rPr>
            <w:rFonts w:ascii="Book Antiqua" w:eastAsia="SimSun" w:hAnsi="Book Antiqua" w:cs="SimSun"/>
            <w:color w:val="000000" w:themeColor="text1"/>
            <w:kern w:val="0"/>
            <w:sz w:val="24"/>
            <w:szCs w:val="24"/>
          </w:rPr>
          <w:t>ly</w:t>
        </w:r>
      </w:ins>
      <w:r w:rsidRPr="00504C97">
        <w:rPr>
          <w:rFonts w:ascii="Book Antiqua" w:eastAsia="SimSun" w:hAnsi="Book Antiqua" w:cs="SimSun"/>
          <w:color w:val="000000" w:themeColor="text1"/>
          <w:kern w:val="0"/>
          <w:sz w:val="24"/>
          <w:szCs w:val="24"/>
        </w:rPr>
        <w:t xml:space="preserve"> </w:t>
      </w:r>
      <w:del w:id="16" w:author="作者">
        <w:r w:rsidRPr="00504C97" w:rsidDel="00592D89">
          <w:rPr>
            <w:rFonts w:ascii="Book Antiqua" w:eastAsia="SimSun" w:hAnsi="Book Antiqua" w:cs="SimSun"/>
            <w:color w:val="000000" w:themeColor="text1"/>
            <w:kern w:val="0"/>
            <w:sz w:val="24"/>
            <w:szCs w:val="24"/>
          </w:rPr>
          <w:delText>impact on</w:delText>
        </w:r>
      </w:del>
      <w:ins w:id="17" w:author="作者">
        <w:r w:rsidR="00592D89" w:rsidRPr="00504C97">
          <w:rPr>
            <w:rFonts w:ascii="Book Antiqua" w:eastAsia="SimSun" w:hAnsi="Book Antiqua" w:cs="SimSun"/>
            <w:color w:val="000000" w:themeColor="text1"/>
            <w:kern w:val="0"/>
            <w:sz w:val="24"/>
            <w:szCs w:val="24"/>
          </w:rPr>
          <w:t>influence</w:t>
        </w:r>
      </w:ins>
      <w:r w:rsidRPr="00504C97">
        <w:rPr>
          <w:rFonts w:ascii="Book Antiqua" w:eastAsia="SimSun" w:hAnsi="Book Antiqua" w:cs="SimSun"/>
          <w:color w:val="000000" w:themeColor="text1"/>
          <w:kern w:val="0"/>
          <w:sz w:val="24"/>
          <w:szCs w:val="24"/>
        </w:rPr>
        <w:t xml:space="preserve"> the quality and scope of </w:t>
      </w:r>
      <w:ins w:id="18" w:author="作者">
        <w:r w:rsidR="00592D89" w:rsidRPr="00504C97">
          <w:rPr>
            <w:rFonts w:ascii="Book Antiqua" w:eastAsia="SimSun" w:hAnsi="Book Antiqua" w:cs="SimSun"/>
            <w:color w:val="000000" w:themeColor="text1"/>
            <w:kern w:val="0"/>
            <w:sz w:val="24"/>
            <w:szCs w:val="24"/>
          </w:rPr>
          <w:t xml:space="preserve">subsequent </w:t>
        </w:r>
      </w:ins>
      <w:r w:rsidRPr="00504C97">
        <w:rPr>
          <w:rFonts w:ascii="Book Antiqua" w:eastAsia="SimSun" w:hAnsi="Book Antiqua" w:cs="SimSun"/>
          <w:color w:val="000000" w:themeColor="text1"/>
          <w:kern w:val="0"/>
          <w:sz w:val="24"/>
          <w:szCs w:val="24"/>
        </w:rPr>
        <w:t xml:space="preserve">manuscript submissions. </w:t>
      </w:r>
      <w:ins w:id="19" w:author="作者">
        <w:r w:rsidR="00592D89" w:rsidRPr="00504C97">
          <w:rPr>
            <w:rFonts w:ascii="Book Antiqua" w:eastAsia="SimSun" w:hAnsi="Book Antiqua" w:cs="SimSun"/>
            <w:color w:val="000000" w:themeColor="text1"/>
            <w:kern w:val="0"/>
            <w:sz w:val="24"/>
            <w:szCs w:val="24"/>
          </w:rPr>
          <w:t xml:space="preserve">Therefore, many if not all academic journals are interested in </w:t>
        </w:r>
      </w:ins>
      <w:del w:id="20" w:author="作者">
        <w:r w:rsidRPr="00504C97" w:rsidDel="00592D89">
          <w:rPr>
            <w:rFonts w:ascii="Book Antiqua" w:eastAsia="SimSun" w:hAnsi="Book Antiqua" w:cs="SimSun"/>
            <w:color w:val="000000" w:themeColor="text1"/>
            <w:kern w:val="0"/>
            <w:sz w:val="24"/>
            <w:szCs w:val="24"/>
          </w:rPr>
          <w:delText xml:space="preserve">How to </w:delText>
        </w:r>
      </w:del>
      <w:r w:rsidRPr="00504C97">
        <w:rPr>
          <w:rFonts w:ascii="Book Antiqua" w:eastAsia="SimSun" w:hAnsi="Book Antiqua" w:cs="SimSun"/>
          <w:color w:val="000000" w:themeColor="text1"/>
          <w:kern w:val="0"/>
          <w:sz w:val="24"/>
          <w:szCs w:val="24"/>
        </w:rPr>
        <w:t>increas</w:t>
      </w:r>
      <w:ins w:id="21" w:author="作者">
        <w:r w:rsidR="00592D89" w:rsidRPr="00504C97">
          <w:rPr>
            <w:rFonts w:ascii="Book Antiqua" w:eastAsia="SimSun" w:hAnsi="Book Antiqua" w:cs="SimSun"/>
            <w:color w:val="000000" w:themeColor="text1"/>
            <w:kern w:val="0"/>
            <w:sz w:val="24"/>
            <w:szCs w:val="24"/>
          </w:rPr>
          <w:t>ing</w:t>
        </w:r>
      </w:ins>
      <w:del w:id="22" w:author="作者">
        <w:r w:rsidRPr="00504C97" w:rsidDel="00592D89">
          <w:rPr>
            <w:rFonts w:ascii="Book Antiqua" w:eastAsia="SimSun" w:hAnsi="Book Antiqua" w:cs="SimSun"/>
            <w:color w:val="000000" w:themeColor="text1"/>
            <w:kern w:val="0"/>
            <w:sz w:val="24"/>
            <w:szCs w:val="24"/>
          </w:rPr>
          <w:delText>e</w:delText>
        </w:r>
      </w:del>
      <w:r w:rsidRPr="00504C97">
        <w:rPr>
          <w:rFonts w:ascii="Book Antiqua" w:eastAsia="SimSun" w:hAnsi="Book Antiqua" w:cs="SimSun"/>
          <w:color w:val="000000" w:themeColor="text1"/>
          <w:kern w:val="0"/>
          <w:sz w:val="24"/>
          <w:szCs w:val="24"/>
        </w:rPr>
        <w:t xml:space="preserve"> the</w:t>
      </w:r>
      <w:ins w:id="23" w:author="作者">
        <w:r w:rsidR="00592D89" w:rsidRPr="00504C97">
          <w:rPr>
            <w:rFonts w:ascii="Book Antiqua" w:eastAsia="SimSun" w:hAnsi="Book Antiqua" w:cs="SimSun"/>
            <w:color w:val="000000" w:themeColor="text1"/>
            <w:kern w:val="0"/>
            <w:sz w:val="24"/>
            <w:szCs w:val="24"/>
          </w:rPr>
          <w:t>ir</w:t>
        </w:r>
      </w:ins>
      <w:r w:rsidRPr="00504C97">
        <w:rPr>
          <w:rFonts w:ascii="Book Antiqua" w:eastAsia="SimSun" w:hAnsi="Book Antiqua" w:cs="SimSun"/>
          <w:color w:val="000000" w:themeColor="text1"/>
          <w:kern w:val="0"/>
          <w:sz w:val="24"/>
          <w:szCs w:val="24"/>
        </w:rPr>
        <w:t xml:space="preserve"> JIF</w:t>
      </w:r>
      <w:ins w:id="24" w:author="作者">
        <w:r w:rsidR="00592D89" w:rsidRPr="00504C97">
          <w:rPr>
            <w:rFonts w:ascii="Book Antiqua" w:eastAsia="SimSun" w:hAnsi="Book Antiqua" w:cs="SimSun"/>
            <w:i/>
            <w:iCs/>
            <w:color w:val="000000" w:themeColor="text1"/>
            <w:kern w:val="0"/>
            <w:sz w:val="24"/>
            <w:szCs w:val="24"/>
          </w:rPr>
          <w:t xml:space="preserve">, </w:t>
        </w:r>
        <w:r w:rsidR="00592D89" w:rsidRPr="00504C97">
          <w:rPr>
            <w:rFonts w:ascii="Book Antiqua" w:eastAsia="SimSun" w:hAnsi="Book Antiqua" w:cs="SimSun"/>
            <w:color w:val="000000" w:themeColor="text1"/>
            <w:kern w:val="0"/>
            <w:sz w:val="24"/>
            <w:szCs w:val="24"/>
          </w:rPr>
          <w:t>to</w:t>
        </w:r>
      </w:ins>
      <w:r w:rsidRPr="00504C97">
        <w:rPr>
          <w:rFonts w:ascii="Book Antiqua" w:eastAsia="SimSun" w:hAnsi="Book Antiqua" w:cs="SimSun"/>
          <w:color w:val="000000" w:themeColor="text1"/>
          <w:kern w:val="0"/>
          <w:sz w:val="24"/>
          <w:szCs w:val="24"/>
        </w:rPr>
        <w:t xml:space="preserve"> </w:t>
      </w:r>
      <w:del w:id="25" w:author="作者">
        <w:r w:rsidRPr="00504C97" w:rsidDel="00592D89">
          <w:rPr>
            <w:rFonts w:ascii="Book Antiqua" w:eastAsia="SimSun" w:hAnsi="Book Antiqua" w:cs="SimSun"/>
            <w:color w:val="000000" w:themeColor="text1"/>
            <w:kern w:val="0"/>
            <w:sz w:val="24"/>
            <w:szCs w:val="24"/>
          </w:rPr>
          <w:delText xml:space="preserve">of academic journals and thereby </w:delText>
        </w:r>
      </w:del>
      <w:r w:rsidRPr="00504C97">
        <w:rPr>
          <w:rFonts w:ascii="Book Antiqua" w:eastAsia="SimSun" w:hAnsi="Book Antiqua" w:cs="SimSun"/>
          <w:color w:val="000000" w:themeColor="text1"/>
          <w:kern w:val="0"/>
          <w:sz w:val="24"/>
          <w:szCs w:val="24"/>
        </w:rPr>
        <w:t xml:space="preserve">improve their academic </w:t>
      </w:r>
      <w:del w:id="26" w:author="作者">
        <w:r w:rsidRPr="00504C97" w:rsidDel="00592D89">
          <w:rPr>
            <w:rFonts w:ascii="Book Antiqua" w:eastAsia="SimSun" w:hAnsi="Book Antiqua" w:cs="SimSun"/>
            <w:color w:val="000000" w:themeColor="text1"/>
            <w:kern w:val="0"/>
            <w:sz w:val="24"/>
            <w:szCs w:val="24"/>
          </w:rPr>
          <w:delText>influence</w:delText>
        </w:r>
      </w:del>
      <w:ins w:id="27" w:author="作者">
        <w:r w:rsidR="00592D89" w:rsidRPr="00504C97">
          <w:rPr>
            <w:rFonts w:ascii="Book Antiqua" w:eastAsia="SimSun" w:hAnsi="Book Antiqua" w:cs="SimSun"/>
            <w:color w:val="000000" w:themeColor="text1"/>
            <w:kern w:val="0"/>
            <w:sz w:val="24"/>
            <w:szCs w:val="24"/>
          </w:rPr>
          <w:t>impact</w:t>
        </w:r>
      </w:ins>
      <w:del w:id="28" w:author="作者">
        <w:r w:rsidRPr="00504C97" w:rsidDel="00592D89">
          <w:rPr>
            <w:rFonts w:ascii="Book Antiqua" w:eastAsia="SimSun" w:hAnsi="Book Antiqua" w:cs="SimSun"/>
            <w:color w:val="000000" w:themeColor="text1"/>
            <w:kern w:val="0"/>
            <w:sz w:val="24"/>
            <w:szCs w:val="24"/>
          </w:rPr>
          <w:delText xml:space="preserve"> is very important to</w:delText>
        </w:r>
        <w:r w:rsidR="00F41D9C" w:rsidRPr="00504C97" w:rsidDel="00592D89">
          <w:rPr>
            <w:rFonts w:ascii="Book Antiqua" w:eastAsia="SimSun" w:hAnsi="Book Antiqua" w:cs="SimSun"/>
            <w:color w:val="000000" w:themeColor="text1"/>
            <w:kern w:val="0"/>
            <w:sz w:val="24"/>
            <w:szCs w:val="24"/>
          </w:rPr>
          <w:delText xml:space="preserve"> </w:delText>
        </w:r>
        <w:r w:rsidRPr="00504C97" w:rsidDel="00592D89">
          <w:rPr>
            <w:rFonts w:ascii="Book Antiqua" w:eastAsia="SimSun" w:hAnsi="Book Antiqua" w:cs="SimSun"/>
            <w:color w:val="000000" w:themeColor="text1"/>
            <w:kern w:val="0"/>
            <w:sz w:val="24"/>
            <w:szCs w:val="24"/>
          </w:rPr>
          <w:delText>managers of academic journals</w:delText>
        </w:r>
      </w:del>
      <w:r w:rsidRPr="00504C97">
        <w:rPr>
          <w:rFonts w:ascii="Book Antiqua" w:eastAsia="SimSun" w:hAnsi="Book Antiqua" w:cs="SimSun"/>
          <w:color w:val="000000" w:themeColor="text1"/>
          <w:kern w:val="0"/>
          <w:sz w:val="24"/>
          <w:szCs w:val="24"/>
        </w:rPr>
        <w:t>.</w:t>
      </w:r>
      <w:r w:rsidR="00F06498" w:rsidRPr="00504C97">
        <w:rPr>
          <w:rFonts w:ascii="Book Antiqua" w:eastAsia="SimSun" w:hAnsi="Book Antiqua" w:cs="SimSun" w:hint="eastAsia"/>
          <w:color w:val="000000" w:themeColor="text1"/>
          <w:kern w:val="0"/>
          <w:sz w:val="24"/>
          <w:szCs w:val="24"/>
        </w:rPr>
        <w:t xml:space="preserve"> In this paper, </w:t>
      </w:r>
      <w:r w:rsidR="00F06498" w:rsidRPr="00504C97">
        <w:rPr>
          <w:rFonts w:ascii="Book Antiqua" w:eastAsia="SimSun" w:hAnsi="Book Antiqua" w:cs="SimSun"/>
          <w:color w:val="000000" w:themeColor="text1"/>
          <w:kern w:val="0"/>
          <w:sz w:val="24"/>
          <w:szCs w:val="24"/>
        </w:rPr>
        <w:t xml:space="preserve">we </w:t>
      </w:r>
      <w:ins w:id="29" w:author="作者">
        <w:r w:rsidR="00A46723" w:rsidRPr="00504C97">
          <w:rPr>
            <w:rFonts w:ascii="Book Antiqua" w:eastAsia="SimSun" w:hAnsi="Book Antiqua" w:cs="SimSun"/>
            <w:color w:val="000000" w:themeColor="text1"/>
            <w:kern w:val="0"/>
            <w:sz w:val="24"/>
            <w:szCs w:val="24"/>
          </w:rPr>
          <w:t xml:space="preserve">describe our </w:t>
        </w:r>
      </w:ins>
      <w:r w:rsidR="00F06498" w:rsidRPr="00504C97">
        <w:rPr>
          <w:rFonts w:ascii="Book Antiqua" w:eastAsia="SimSun" w:hAnsi="Book Antiqua" w:cs="SimSun"/>
          <w:color w:val="000000" w:themeColor="text1"/>
          <w:kern w:val="0"/>
          <w:sz w:val="24"/>
          <w:szCs w:val="24"/>
        </w:rPr>
        <w:t>statistical</w:t>
      </w:r>
      <w:del w:id="30" w:author="作者">
        <w:r w:rsidR="00F06498" w:rsidRPr="00504C97" w:rsidDel="00A46723">
          <w:rPr>
            <w:rFonts w:ascii="Book Antiqua" w:eastAsia="SimSun" w:hAnsi="Book Antiqua" w:cs="SimSun"/>
            <w:color w:val="000000" w:themeColor="text1"/>
            <w:kern w:val="0"/>
            <w:sz w:val="24"/>
            <w:szCs w:val="24"/>
          </w:rPr>
          <w:delText>ly</w:delText>
        </w:r>
      </w:del>
      <w:r w:rsidR="00F06498" w:rsidRPr="00504C97">
        <w:rPr>
          <w:rFonts w:ascii="Book Antiqua" w:eastAsia="SimSun" w:hAnsi="Book Antiqua" w:cs="SimSun"/>
          <w:color w:val="000000" w:themeColor="text1"/>
          <w:kern w:val="0"/>
          <w:sz w:val="24"/>
          <w:szCs w:val="24"/>
        </w:rPr>
        <w:t xml:space="preserve"> analy</w:t>
      </w:r>
      <w:ins w:id="31" w:author="作者">
        <w:r w:rsidR="00A46723" w:rsidRPr="00504C97">
          <w:rPr>
            <w:rFonts w:ascii="Book Antiqua" w:eastAsia="SimSun" w:hAnsi="Book Antiqua" w:cs="SimSun"/>
            <w:color w:val="000000" w:themeColor="text1"/>
            <w:kern w:val="0"/>
            <w:sz w:val="24"/>
            <w:szCs w:val="24"/>
          </w:rPr>
          <w:t>sis of bibliometric factors</w:t>
        </w:r>
        <w:r w:rsidR="00E4549C" w:rsidRPr="00504C97">
          <w:rPr>
            <w:rFonts w:ascii="Book Antiqua" w:eastAsia="SimSun" w:hAnsi="Book Antiqua" w:cs="SimSun"/>
            <w:color w:val="000000" w:themeColor="text1"/>
            <w:kern w:val="0"/>
            <w:sz w:val="24"/>
            <w:szCs w:val="24"/>
          </w:rPr>
          <w:sym w:font="Symbol" w:char="F0BE"/>
        </w:r>
        <w:r w:rsidR="00A46723" w:rsidRPr="00504C97">
          <w:rPr>
            <w:rFonts w:ascii="Book Antiqua" w:eastAsia="SimSun" w:hAnsi="Book Antiqua" w:cs="SimSun"/>
            <w:color w:val="000000" w:themeColor="text1"/>
            <w:kern w:val="0"/>
            <w:sz w:val="24"/>
            <w:szCs w:val="24"/>
          </w:rPr>
          <w:t>including</w:t>
        </w:r>
      </w:ins>
      <w:del w:id="32" w:author="作者">
        <w:r w:rsidR="00F06498" w:rsidRPr="00504C97" w:rsidDel="00A46723">
          <w:rPr>
            <w:rFonts w:ascii="Book Antiqua" w:eastAsia="SimSun" w:hAnsi="Book Antiqua" w:cs="SimSun"/>
            <w:color w:val="000000" w:themeColor="text1"/>
            <w:kern w:val="0"/>
            <w:sz w:val="24"/>
            <w:szCs w:val="24"/>
          </w:rPr>
          <w:delText>zed</w:delText>
        </w:r>
      </w:del>
      <w:r w:rsidR="00F06498" w:rsidRPr="00504C97">
        <w:rPr>
          <w:rFonts w:ascii="Book Antiqua" w:eastAsia="SimSun" w:hAnsi="Book Antiqua" w:cs="SimSun"/>
          <w:color w:val="000000" w:themeColor="text1"/>
          <w:kern w:val="0"/>
          <w:sz w:val="24"/>
          <w:szCs w:val="24"/>
        </w:rPr>
        <w:t xml:space="preserve"> the 2021 JIF</w:t>
      </w:r>
      <w:r w:rsidR="00F41D9C" w:rsidRPr="00504C97">
        <w:rPr>
          <w:rFonts w:ascii="Book Antiqua" w:eastAsia="SimSun" w:hAnsi="Book Antiqua" w:cs="SimSun"/>
          <w:color w:val="000000" w:themeColor="text1"/>
          <w:kern w:val="0"/>
          <w:sz w:val="24"/>
          <w:szCs w:val="24"/>
        </w:rPr>
        <w:t>s</w:t>
      </w:r>
      <w:r w:rsidR="00F06498" w:rsidRPr="00504C97">
        <w:rPr>
          <w:rFonts w:ascii="Book Antiqua" w:eastAsia="SimSun" w:hAnsi="Book Antiqua" w:cs="SimSun"/>
          <w:color w:val="000000" w:themeColor="text1"/>
          <w:kern w:val="0"/>
          <w:sz w:val="24"/>
          <w:szCs w:val="24"/>
        </w:rPr>
        <w:t xml:space="preserve"> released</w:t>
      </w:r>
      <w:ins w:id="33" w:author="作者">
        <w:r w:rsidR="00A46723" w:rsidRPr="00504C97">
          <w:rPr>
            <w:rFonts w:ascii="Book Antiqua" w:eastAsia="SimSun" w:hAnsi="Book Antiqua" w:cs="SimSun"/>
            <w:color w:val="000000" w:themeColor="text1"/>
            <w:kern w:val="0"/>
            <w:sz w:val="24"/>
            <w:szCs w:val="24"/>
          </w:rPr>
          <w:t xml:space="preserve"> </w:t>
        </w:r>
      </w:ins>
      <w:del w:id="34" w:author="作者">
        <w:r w:rsidR="00F06498" w:rsidRPr="00504C97" w:rsidDel="00A46723">
          <w:rPr>
            <w:rFonts w:ascii="Book Antiqua" w:eastAsia="SimSun" w:hAnsi="Book Antiqua" w:cs="SimSun"/>
            <w:color w:val="000000" w:themeColor="text1"/>
            <w:kern w:val="0"/>
            <w:sz w:val="24"/>
            <w:szCs w:val="24"/>
          </w:rPr>
          <w:delText xml:space="preserve"> </w:delText>
        </w:r>
      </w:del>
      <w:r w:rsidR="00F06498" w:rsidRPr="00504C97">
        <w:rPr>
          <w:rFonts w:ascii="Book Antiqua" w:eastAsia="SimSun" w:hAnsi="Book Antiqua" w:cs="SimSun"/>
          <w:color w:val="000000" w:themeColor="text1"/>
          <w:kern w:val="0"/>
          <w:sz w:val="24"/>
          <w:szCs w:val="24"/>
        </w:rPr>
        <w:t xml:space="preserve">in the </w:t>
      </w:r>
      <w:r w:rsidR="00F06498" w:rsidRPr="00504C97">
        <w:rPr>
          <w:rFonts w:ascii="Book Antiqua" w:eastAsia="SimSun" w:hAnsi="Book Antiqua" w:cs="SimSun"/>
          <w:i/>
          <w:color w:val="000000" w:themeColor="text1"/>
          <w:kern w:val="0"/>
          <w:sz w:val="24"/>
          <w:szCs w:val="24"/>
        </w:rPr>
        <w:t>Journal Citation Report™</w:t>
      </w:r>
      <w:r w:rsidR="00F06498" w:rsidRPr="00504C97">
        <w:rPr>
          <w:rFonts w:ascii="Book Antiqua" w:eastAsia="SimSun" w:hAnsi="Book Antiqua" w:cs="SimSun"/>
          <w:color w:val="000000" w:themeColor="text1"/>
          <w:kern w:val="0"/>
          <w:sz w:val="24"/>
          <w:szCs w:val="24"/>
        </w:rPr>
        <w:t xml:space="preserve"> 2022, discipline rankings, received and published articles in 2019-2021, and</w:t>
      </w:r>
      <w:r w:rsidR="00F41D9C" w:rsidRPr="00504C97">
        <w:rPr>
          <w:rFonts w:ascii="Book Antiqua" w:eastAsia="SimSun" w:hAnsi="Book Antiqua" w:cs="SimSun"/>
          <w:color w:val="000000" w:themeColor="text1"/>
          <w:kern w:val="0"/>
          <w:sz w:val="24"/>
          <w:szCs w:val="24"/>
        </w:rPr>
        <w:t xml:space="preserve"> </w:t>
      </w:r>
      <w:ins w:id="35" w:author="作者">
        <w:r w:rsidR="00EF4419" w:rsidRPr="00504C97">
          <w:rPr>
            <w:rFonts w:ascii="Book Antiqua" w:eastAsia="SimSun" w:hAnsi="Book Antiqua" w:cs="SimSun"/>
            <w:color w:val="000000" w:themeColor="text1"/>
            <w:kern w:val="0"/>
            <w:sz w:val="24"/>
            <w:szCs w:val="24"/>
          </w:rPr>
          <w:t xml:space="preserve">webpage </w:t>
        </w:r>
      </w:ins>
      <w:r w:rsidR="00F06498" w:rsidRPr="00504C97">
        <w:rPr>
          <w:rFonts w:ascii="Book Antiqua" w:eastAsia="SimSun" w:hAnsi="Book Antiqua" w:cs="SimSun"/>
          <w:color w:val="000000" w:themeColor="text1"/>
          <w:kern w:val="0"/>
          <w:sz w:val="24"/>
          <w:szCs w:val="24"/>
        </w:rPr>
        <w:t>visits and downloads</w:t>
      </w:r>
      <w:ins w:id="36" w:author="作者">
        <w:r w:rsidR="00E4549C" w:rsidRPr="00504C97">
          <w:rPr>
            <w:rFonts w:ascii="Book Antiqua" w:eastAsia="SimSun" w:hAnsi="Book Antiqua" w:cs="SimSun"/>
            <w:color w:val="000000" w:themeColor="text1"/>
            <w:kern w:val="0"/>
            <w:sz w:val="24"/>
            <w:szCs w:val="24"/>
          </w:rPr>
          <w:sym w:font="Symbol" w:char="F0BE"/>
        </w:r>
      </w:ins>
      <w:del w:id="37" w:author="作者">
        <w:r w:rsidR="00F06498" w:rsidRPr="00504C97" w:rsidDel="00E4549C">
          <w:rPr>
            <w:rFonts w:ascii="Book Antiqua" w:eastAsia="SimSun" w:hAnsi="Book Antiqua" w:cs="SimSun"/>
            <w:color w:val="000000" w:themeColor="text1"/>
            <w:kern w:val="0"/>
            <w:sz w:val="24"/>
            <w:szCs w:val="24"/>
          </w:rPr>
          <w:delText xml:space="preserve"> </w:delText>
        </w:r>
      </w:del>
      <w:r w:rsidR="00F41D9C" w:rsidRPr="00504C97">
        <w:rPr>
          <w:rFonts w:ascii="Book Antiqua" w:eastAsia="SimSun" w:hAnsi="Book Antiqua" w:cs="SimSun"/>
          <w:color w:val="000000" w:themeColor="text1"/>
          <w:kern w:val="0"/>
          <w:sz w:val="24"/>
          <w:szCs w:val="24"/>
        </w:rPr>
        <w:t xml:space="preserve">for </w:t>
      </w:r>
      <w:r w:rsidR="00F06498" w:rsidRPr="00504C97">
        <w:rPr>
          <w:rFonts w:ascii="Book Antiqua" w:eastAsia="SimSun" w:hAnsi="Book Antiqua" w:cs="SimSun"/>
          <w:color w:val="000000" w:themeColor="text1"/>
          <w:kern w:val="0"/>
          <w:sz w:val="24"/>
          <w:szCs w:val="24"/>
        </w:rPr>
        <w:t>seven journals</w:t>
      </w:r>
      <w:ins w:id="38" w:author="作者">
        <w:r w:rsidR="00E4549C" w:rsidRPr="00504C97">
          <w:rPr>
            <w:rFonts w:ascii="Book Antiqua" w:eastAsia="SimSun" w:hAnsi="Book Antiqua" w:cs="SimSun"/>
            <w:color w:val="000000" w:themeColor="text1"/>
            <w:kern w:val="0"/>
            <w:sz w:val="24"/>
            <w:szCs w:val="24"/>
          </w:rPr>
          <w:t xml:space="preserve"> </w:t>
        </w:r>
      </w:ins>
      <w:del w:id="39" w:author="作者">
        <w:r w:rsidR="00F06498" w:rsidRPr="00504C97" w:rsidDel="00E4549C">
          <w:rPr>
            <w:rFonts w:ascii="Book Antiqua" w:eastAsia="SimSun" w:hAnsi="Book Antiqua" w:cs="SimSun"/>
            <w:color w:val="000000" w:themeColor="text1"/>
            <w:kern w:val="0"/>
            <w:sz w:val="24"/>
            <w:szCs w:val="24"/>
          </w:rPr>
          <w:delText xml:space="preserve"> </w:delText>
        </w:r>
      </w:del>
      <w:ins w:id="40" w:author="作者">
        <w:r w:rsidR="00E4549C" w:rsidRPr="00504C97">
          <w:rPr>
            <w:rFonts w:ascii="Book Antiqua" w:eastAsia="SimSun" w:hAnsi="Book Antiqua" w:cs="SimSun"/>
            <w:color w:val="000000" w:themeColor="text1"/>
            <w:kern w:val="0"/>
            <w:sz w:val="24"/>
            <w:szCs w:val="24"/>
          </w:rPr>
          <w:t xml:space="preserve">published by Baishideng Publishing Group (Baishideng) and </w:t>
        </w:r>
      </w:ins>
      <w:del w:id="41" w:author="作者">
        <w:r w:rsidR="00F06498" w:rsidRPr="00504C97" w:rsidDel="00E4549C">
          <w:rPr>
            <w:rFonts w:ascii="Book Antiqua" w:eastAsia="SimSun" w:hAnsi="Book Antiqua" w:cs="SimSun"/>
            <w:color w:val="000000" w:themeColor="text1"/>
            <w:kern w:val="0"/>
            <w:sz w:val="24"/>
            <w:szCs w:val="24"/>
          </w:rPr>
          <w:delText xml:space="preserve">included </w:delText>
        </w:r>
      </w:del>
      <w:ins w:id="42" w:author="作者">
        <w:r w:rsidR="00E4549C" w:rsidRPr="00504C97">
          <w:rPr>
            <w:rFonts w:ascii="Book Antiqua" w:eastAsia="SimSun" w:hAnsi="Book Antiqua" w:cs="SimSun"/>
            <w:color w:val="000000" w:themeColor="text1"/>
            <w:kern w:val="0"/>
            <w:sz w:val="24"/>
            <w:szCs w:val="24"/>
          </w:rPr>
          <w:t xml:space="preserve">indexed </w:t>
        </w:r>
      </w:ins>
      <w:r w:rsidR="00F06498" w:rsidRPr="00504C97">
        <w:rPr>
          <w:rFonts w:ascii="Book Antiqua" w:eastAsia="SimSun" w:hAnsi="Book Antiqua" w:cs="SimSun"/>
          <w:color w:val="000000" w:themeColor="text1"/>
          <w:kern w:val="0"/>
          <w:sz w:val="24"/>
          <w:szCs w:val="24"/>
        </w:rPr>
        <w:t>in Science Citation Index Expanded</w:t>
      </w:r>
      <w:ins w:id="43" w:author="作者">
        <w:r w:rsidR="00E4549C" w:rsidRPr="00504C97">
          <w:rPr>
            <w:rFonts w:ascii="Book Antiqua" w:eastAsia="SimSun" w:hAnsi="Book Antiqua" w:cs="SimSun"/>
            <w:color w:val="000000" w:themeColor="text1"/>
            <w:kern w:val="0"/>
            <w:sz w:val="24"/>
            <w:szCs w:val="24"/>
          </w:rPr>
          <w:t>™ (SCIE)</w:t>
        </w:r>
      </w:ins>
      <w:del w:id="44" w:author="作者">
        <w:r w:rsidR="00F06498" w:rsidRPr="00504C97" w:rsidDel="00E4549C">
          <w:rPr>
            <w:rFonts w:ascii="Book Antiqua" w:eastAsia="SimSun" w:hAnsi="Book Antiqua" w:cs="SimSun"/>
            <w:color w:val="000000" w:themeColor="text1"/>
            <w:kern w:val="0"/>
            <w:sz w:val="24"/>
            <w:szCs w:val="24"/>
          </w:rPr>
          <w:delText xml:space="preserve"> and published by Baishideng Publishing Group (Baishideng)</w:delText>
        </w:r>
      </w:del>
      <w:ins w:id="45" w:author="作者">
        <w:r w:rsidR="00A46723" w:rsidRPr="00504C97">
          <w:rPr>
            <w:rFonts w:ascii="Book Antiqua" w:eastAsia="SimSun" w:hAnsi="Book Antiqua" w:cs="SimSun"/>
            <w:color w:val="000000" w:themeColor="text1"/>
            <w:kern w:val="0"/>
            <w:sz w:val="24"/>
            <w:szCs w:val="24"/>
          </w:rPr>
          <w:t>; ultimately,</w:t>
        </w:r>
      </w:ins>
      <w:del w:id="46" w:author="作者">
        <w:r w:rsidR="00F06498" w:rsidRPr="00504C97" w:rsidDel="00A46723">
          <w:rPr>
            <w:rFonts w:ascii="Book Antiqua" w:eastAsia="SimSun" w:hAnsi="Book Antiqua" w:cs="SimSun"/>
            <w:color w:val="000000" w:themeColor="text1"/>
            <w:kern w:val="0"/>
            <w:sz w:val="24"/>
            <w:szCs w:val="24"/>
          </w:rPr>
          <w:delText>,</w:delText>
        </w:r>
      </w:del>
      <w:r w:rsidR="00F06498" w:rsidRPr="00504C97">
        <w:rPr>
          <w:rFonts w:ascii="Book Antiqua" w:eastAsia="SimSun" w:hAnsi="Book Antiqua" w:cs="SimSun"/>
          <w:color w:val="000000" w:themeColor="text1"/>
          <w:kern w:val="0"/>
          <w:sz w:val="24"/>
          <w:szCs w:val="24"/>
        </w:rPr>
        <w:t xml:space="preserve"> </w:t>
      </w:r>
      <w:ins w:id="47" w:author="作者">
        <w:r w:rsidR="00A46723" w:rsidRPr="00504C97">
          <w:rPr>
            <w:rFonts w:ascii="Book Antiqua" w:eastAsia="SimSun" w:hAnsi="Book Antiqua" w:cs="SimSun"/>
            <w:color w:val="000000" w:themeColor="text1"/>
            <w:kern w:val="0"/>
            <w:sz w:val="24"/>
            <w:szCs w:val="24"/>
          </w:rPr>
          <w:t>we</w:t>
        </w:r>
      </w:ins>
      <w:del w:id="48" w:author="作者">
        <w:r w:rsidR="00F06498" w:rsidRPr="00504C97" w:rsidDel="00A46723">
          <w:rPr>
            <w:rFonts w:ascii="Book Antiqua" w:eastAsia="SimSun" w:hAnsi="Book Antiqua" w:cs="SimSun"/>
            <w:color w:val="000000" w:themeColor="text1"/>
            <w:kern w:val="0"/>
            <w:sz w:val="24"/>
            <w:szCs w:val="24"/>
          </w:rPr>
          <w:delText>and</w:delText>
        </w:r>
      </w:del>
      <w:r w:rsidR="00F06498" w:rsidRPr="00504C97">
        <w:rPr>
          <w:rFonts w:ascii="Book Antiqua" w:eastAsia="SimSun" w:hAnsi="Book Antiqua" w:cs="SimSun"/>
          <w:color w:val="000000" w:themeColor="text1"/>
          <w:kern w:val="0"/>
          <w:sz w:val="24"/>
          <w:szCs w:val="24"/>
        </w:rPr>
        <w:t xml:space="preserve"> introduce and discuss the </w:t>
      </w:r>
      <w:del w:id="49" w:author="作者">
        <w:r w:rsidR="00F06498" w:rsidRPr="00504C97" w:rsidDel="00A46723">
          <w:rPr>
            <w:rFonts w:ascii="Book Antiqua" w:eastAsia="SimSun" w:hAnsi="Book Antiqua" w:cs="SimSun"/>
            <w:color w:val="000000" w:themeColor="text1"/>
            <w:kern w:val="0"/>
            <w:sz w:val="24"/>
            <w:szCs w:val="24"/>
          </w:rPr>
          <w:delText xml:space="preserve">whole </w:delText>
        </w:r>
      </w:del>
      <w:r w:rsidR="00F06498" w:rsidRPr="00504C97">
        <w:rPr>
          <w:rFonts w:ascii="Book Antiqua" w:eastAsia="SimSun" w:hAnsi="Book Antiqua" w:cs="SimSun"/>
          <w:color w:val="000000" w:themeColor="text1"/>
          <w:kern w:val="0"/>
          <w:sz w:val="24"/>
          <w:szCs w:val="24"/>
        </w:rPr>
        <w:t>editing and publishing process</w:t>
      </w:r>
      <w:ins w:id="50" w:author="作者">
        <w:r w:rsidR="00A46723" w:rsidRPr="00504C97">
          <w:rPr>
            <w:rFonts w:ascii="Book Antiqua" w:eastAsia="SimSun" w:hAnsi="Book Antiqua" w:cs="SimSun"/>
            <w:color w:val="000000" w:themeColor="text1"/>
            <w:kern w:val="0"/>
            <w:sz w:val="24"/>
            <w:szCs w:val="24"/>
          </w:rPr>
          <w:t>es</w:t>
        </w:r>
      </w:ins>
      <w:r w:rsidR="00F06498" w:rsidRPr="00504C97">
        <w:rPr>
          <w:rFonts w:ascii="Book Antiqua" w:eastAsia="SimSun" w:hAnsi="Book Antiqua" w:cs="SimSun"/>
          <w:color w:val="000000" w:themeColor="text1"/>
          <w:kern w:val="0"/>
          <w:sz w:val="24"/>
          <w:szCs w:val="24"/>
        </w:rPr>
        <w:t xml:space="preserve"> of Baishideng</w:t>
      </w:r>
      <w:r w:rsidR="00233A73" w:rsidRPr="00504C97">
        <w:rPr>
          <w:rFonts w:ascii="Book Antiqua" w:eastAsia="SimSun" w:hAnsi="Book Antiqua" w:cs="SimSun"/>
          <w:color w:val="000000" w:themeColor="text1"/>
          <w:kern w:val="0"/>
          <w:sz w:val="24"/>
          <w:szCs w:val="24"/>
        </w:rPr>
        <w:t>’s</w:t>
      </w:r>
      <w:r w:rsidR="00F06498" w:rsidRPr="00504C97">
        <w:rPr>
          <w:rFonts w:ascii="Book Antiqua" w:eastAsia="SimSun" w:hAnsi="Book Antiqua" w:cs="SimSun"/>
          <w:color w:val="000000" w:themeColor="text1"/>
          <w:kern w:val="0"/>
          <w:sz w:val="24"/>
          <w:szCs w:val="24"/>
        </w:rPr>
        <w:t xml:space="preserve"> journals</w:t>
      </w:r>
      <w:ins w:id="51" w:author="作者">
        <w:r w:rsidR="00B003F5" w:rsidRPr="00504C97">
          <w:rPr>
            <w:rFonts w:ascii="Book Antiqua" w:eastAsia="SimSun" w:hAnsi="Book Antiqua" w:cs="SimSun"/>
            <w:color w:val="000000" w:themeColor="text1"/>
            <w:kern w:val="0"/>
            <w:sz w:val="24"/>
            <w:szCs w:val="24"/>
          </w:rPr>
          <w:t xml:space="preserve"> in their entirety</w:t>
        </w:r>
        <w:r w:rsidR="00A46723" w:rsidRPr="00504C97">
          <w:rPr>
            <w:rFonts w:ascii="Book Antiqua" w:eastAsia="SimSun" w:hAnsi="Book Antiqua" w:cs="SimSun"/>
            <w:color w:val="000000" w:themeColor="text1"/>
            <w:kern w:val="0"/>
            <w:sz w:val="24"/>
            <w:szCs w:val="24"/>
          </w:rPr>
          <w:t xml:space="preserve">, </w:t>
        </w:r>
        <w:r w:rsidR="00B003F5" w:rsidRPr="00504C97">
          <w:rPr>
            <w:rFonts w:ascii="Book Antiqua" w:eastAsia="SimSun" w:hAnsi="Book Antiqua" w:cs="SimSun"/>
            <w:color w:val="000000" w:themeColor="text1"/>
            <w:kern w:val="0"/>
            <w:sz w:val="24"/>
            <w:szCs w:val="24"/>
          </w:rPr>
          <w:t>as</w:t>
        </w:r>
        <w:r w:rsidR="00A46723" w:rsidRPr="00504C97">
          <w:rPr>
            <w:rFonts w:ascii="Book Antiqua" w:eastAsia="SimSun" w:hAnsi="Book Antiqua" w:cs="SimSun"/>
            <w:color w:val="000000" w:themeColor="text1"/>
            <w:kern w:val="0"/>
            <w:sz w:val="24"/>
            <w:szCs w:val="24"/>
          </w:rPr>
          <w:t xml:space="preserve"> the</w:t>
        </w:r>
        <w:r w:rsidR="00B003F5" w:rsidRPr="00504C97">
          <w:rPr>
            <w:rFonts w:ascii="Book Antiqua" w:eastAsia="SimSun" w:hAnsi="Book Antiqua" w:cs="SimSun"/>
            <w:color w:val="000000" w:themeColor="text1"/>
            <w:kern w:val="0"/>
            <w:sz w:val="24"/>
            <w:szCs w:val="24"/>
          </w:rPr>
          <w:t>y form the</w:t>
        </w:r>
        <w:r w:rsidR="00A46723" w:rsidRPr="00504C97">
          <w:rPr>
            <w:rFonts w:ascii="Book Antiqua" w:eastAsia="SimSun" w:hAnsi="Book Antiqua" w:cs="SimSun"/>
            <w:color w:val="000000" w:themeColor="text1"/>
            <w:kern w:val="0"/>
            <w:sz w:val="24"/>
            <w:szCs w:val="24"/>
          </w:rPr>
          <w:t xml:space="preserve"> basis for our objective of </w:t>
        </w:r>
        <w:del w:id="52" w:author="作者">
          <w:r w:rsidR="00A46723" w:rsidRPr="00504C97" w:rsidDel="00E72A2E">
            <w:rPr>
              <w:rFonts w:ascii="Book Antiqua" w:eastAsia="SimSun" w:hAnsi="Book Antiqua" w:cs="SimSun"/>
              <w:color w:val="000000" w:themeColor="text1"/>
              <w:kern w:val="0"/>
              <w:sz w:val="24"/>
              <w:szCs w:val="24"/>
            </w:rPr>
            <w:delText>integrity</w:delText>
          </w:r>
        </w:del>
        <w:r w:rsidR="00E72A2E" w:rsidRPr="00504C97">
          <w:rPr>
            <w:rFonts w:ascii="Book Antiqua" w:eastAsia="SimSun" w:hAnsi="Book Antiqua" w:cs="SimSun"/>
            <w:color w:val="000000" w:themeColor="text1"/>
            <w:kern w:val="0"/>
            <w:sz w:val="24"/>
            <w:szCs w:val="24"/>
          </w:rPr>
          <w:t>safeguarding and bolstering integrity</w:t>
        </w:r>
        <w:r w:rsidR="00A46723" w:rsidRPr="00504C97">
          <w:rPr>
            <w:rFonts w:ascii="Book Antiqua" w:eastAsia="SimSun" w:hAnsi="Book Antiqua" w:cs="SimSun"/>
            <w:color w:val="000000" w:themeColor="text1"/>
            <w:kern w:val="0"/>
            <w:sz w:val="24"/>
            <w:szCs w:val="24"/>
          </w:rPr>
          <w:t xml:space="preserve"> in academic publication</w:t>
        </w:r>
      </w:ins>
      <w:r w:rsidR="00F06498" w:rsidRPr="00504C97">
        <w:rPr>
          <w:rFonts w:ascii="Book Antiqua" w:eastAsia="SimSun" w:hAnsi="Book Antiqua" w:cs="SimSun"/>
          <w:color w:val="000000" w:themeColor="text1"/>
          <w:kern w:val="0"/>
          <w:sz w:val="24"/>
          <w:szCs w:val="24"/>
        </w:rPr>
        <w:t xml:space="preserve">. </w:t>
      </w:r>
      <w:ins w:id="53" w:author="作者">
        <w:r w:rsidR="004B1570" w:rsidRPr="00504C97">
          <w:rPr>
            <w:rFonts w:ascii="Book Antiqua" w:eastAsia="SimSun" w:hAnsi="Book Antiqua" w:cs="SimSun"/>
            <w:color w:val="000000" w:themeColor="text1"/>
            <w:kern w:val="0"/>
            <w:sz w:val="24"/>
            <w:szCs w:val="24"/>
          </w:rPr>
          <w:t>For the seven journals assessed, t</w:t>
        </w:r>
      </w:ins>
      <w:del w:id="54" w:author="作者">
        <w:r w:rsidR="00233A73" w:rsidRPr="00504C97" w:rsidDel="004B1570">
          <w:rPr>
            <w:rFonts w:ascii="Book Antiqua" w:eastAsia="SimSun" w:hAnsi="Book Antiqua" w:cs="SimSun"/>
            <w:color w:val="000000" w:themeColor="text1"/>
            <w:kern w:val="0"/>
            <w:sz w:val="24"/>
            <w:szCs w:val="24"/>
          </w:rPr>
          <w:delText>T</w:delText>
        </w:r>
      </w:del>
      <w:r w:rsidR="00233A73" w:rsidRPr="00504C97">
        <w:rPr>
          <w:rFonts w:ascii="Book Antiqua" w:eastAsia="SimSun" w:hAnsi="Book Antiqua" w:cs="SimSun"/>
          <w:color w:val="000000" w:themeColor="text1"/>
          <w:kern w:val="0"/>
          <w:sz w:val="24"/>
          <w:szCs w:val="24"/>
        </w:rPr>
        <w:t>he</w:t>
      </w:r>
      <w:ins w:id="55" w:author="作者">
        <w:r w:rsidR="006B5453" w:rsidRPr="00504C97">
          <w:rPr>
            <w:rFonts w:ascii="Book Antiqua" w:eastAsia="SimSun" w:hAnsi="Book Antiqua" w:cs="SimSun"/>
            <w:color w:val="000000" w:themeColor="text1"/>
            <w:kern w:val="0"/>
            <w:sz w:val="24"/>
            <w:szCs w:val="24"/>
          </w:rPr>
          <w:t>ir</w:t>
        </w:r>
      </w:ins>
      <w:r w:rsidR="00233A73" w:rsidRPr="00504C97">
        <w:rPr>
          <w:rFonts w:ascii="Book Antiqua" w:eastAsia="SimSun" w:hAnsi="Book Antiqua" w:cs="SimSun"/>
          <w:color w:val="000000" w:themeColor="text1"/>
          <w:kern w:val="0"/>
          <w:sz w:val="24"/>
          <w:szCs w:val="24"/>
        </w:rPr>
        <w:t xml:space="preserve"> 2021 JIF</w:t>
      </w:r>
      <w:r w:rsidR="00F41D9C" w:rsidRPr="00504C97">
        <w:rPr>
          <w:rFonts w:ascii="Book Antiqua" w:eastAsia="SimSun" w:hAnsi="Book Antiqua" w:cs="SimSun"/>
          <w:color w:val="000000" w:themeColor="text1"/>
          <w:kern w:val="0"/>
          <w:sz w:val="24"/>
          <w:szCs w:val="24"/>
        </w:rPr>
        <w:t>s</w:t>
      </w:r>
      <w:r w:rsidR="00233A73" w:rsidRPr="00504C97">
        <w:rPr>
          <w:rFonts w:ascii="Book Antiqua" w:eastAsia="SimSun" w:hAnsi="Book Antiqua" w:cs="SimSun"/>
          <w:color w:val="000000" w:themeColor="text1"/>
          <w:kern w:val="0"/>
          <w:sz w:val="24"/>
          <w:szCs w:val="24"/>
        </w:rPr>
        <w:t xml:space="preserve"> </w:t>
      </w:r>
      <w:del w:id="56" w:author="作者">
        <w:r w:rsidR="00233A73" w:rsidRPr="00504C97" w:rsidDel="004B1570">
          <w:rPr>
            <w:rFonts w:ascii="Book Antiqua" w:eastAsia="SimSun" w:hAnsi="Book Antiqua" w:cs="SimSun"/>
            <w:color w:val="000000" w:themeColor="text1"/>
            <w:kern w:val="0"/>
            <w:sz w:val="24"/>
            <w:szCs w:val="24"/>
          </w:rPr>
          <w:delText>of the seven</w:delText>
        </w:r>
        <w:r w:rsidR="00F41D9C" w:rsidRPr="00504C97" w:rsidDel="004B1570">
          <w:rPr>
            <w:rFonts w:ascii="Book Antiqua" w:eastAsia="SimSun" w:hAnsi="Book Antiqua" w:cs="SimSun"/>
            <w:color w:val="000000" w:themeColor="text1"/>
            <w:kern w:val="0"/>
            <w:sz w:val="24"/>
            <w:szCs w:val="24"/>
          </w:rPr>
          <w:delText xml:space="preserve"> </w:delText>
        </w:r>
        <w:r w:rsidR="00233A73" w:rsidRPr="00504C97" w:rsidDel="004B1570">
          <w:rPr>
            <w:rFonts w:ascii="Book Antiqua" w:eastAsia="SimSun" w:hAnsi="Book Antiqua" w:cs="SimSun"/>
            <w:color w:val="000000" w:themeColor="text1"/>
            <w:kern w:val="0"/>
            <w:sz w:val="24"/>
            <w:szCs w:val="24"/>
          </w:rPr>
          <w:delText xml:space="preserve">journals </w:delText>
        </w:r>
        <w:r w:rsidR="00F41D9C" w:rsidRPr="00504C97" w:rsidDel="004B1570">
          <w:rPr>
            <w:rFonts w:ascii="Book Antiqua" w:eastAsia="SimSun" w:hAnsi="Book Antiqua" w:cs="SimSun"/>
            <w:color w:val="000000" w:themeColor="text1"/>
            <w:kern w:val="0"/>
            <w:sz w:val="24"/>
            <w:szCs w:val="24"/>
          </w:rPr>
          <w:delText xml:space="preserve">involved </w:delText>
        </w:r>
      </w:del>
      <w:r w:rsidR="00233A73" w:rsidRPr="00504C97">
        <w:rPr>
          <w:rFonts w:ascii="Book Antiqua" w:eastAsia="SimSun" w:hAnsi="Book Antiqua" w:cs="SimSun"/>
          <w:color w:val="000000" w:themeColor="text1"/>
          <w:kern w:val="0"/>
          <w:sz w:val="24"/>
          <w:szCs w:val="24"/>
        </w:rPr>
        <w:t xml:space="preserve">were basically unchanged </w:t>
      </w:r>
      <w:del w:id="57" w:author="作者">
        <w:r w:rsidR="00233A73" w:rsidRPr="00504C97" w:rsidDel="008E331F">
          <w:rPr>
            <w:rFonts w:ascii="Book Antiqua" w:eastAsia="SimSun" w:hAnsi="Book Antiqua" w:cs="SimSun"/>
            <w:color w:val="000000" w:themeColor="text1"/>
            <w:kern w:val="0"/>
            <w:sz w:val="24"/>
            <w:szCs w:val="24"/>
          </w:rPr>
          <w:delText>compared with</w:delText>
        </w:r>
      </w:del>
      <w:ins w:id="58" w:author="作者">
        <w:r w:rsidR="008E331F" w:rsidRPr="00504C97">
          <w:rPr>
            <w:rFonts w:ascii="Book Antiqua" w:eastAsia="SimSun" w:hAnsi="Book Antiqua" w:cs="SimSun"/>
            <w:color w:val="000000" w:themeColor="text1"/>
            <w:kern w:val="0"/>
            <w:sz w:val="24"/>
            <w:szCs w:val="24"/>
          </w:rPr>
          <w:t>from</w:t>
        </w:r>
      </w:ins>
      <w:r w:rsidR="00233A73" w:rsidRPr="00504C97">
        <w:rPr>
          <w:rFonts w:ascii="Book Antiqua" w:eastAsia="SimSun" w:hAnsi="Book Antiqua" w:cs="SimSun"/>
          <w:color w:val="000000" w:themeColor="text1"/>
          <w:kern w:val="0"/>
          <w:sz w:val="24"/>
          <w:szCs w:val="24"/>
        </w:rPr>
        <w:t xml:space="preserve"> </w:t>
      </w:r>
      <w:del w:id="59" w:author="作者">
        <w:r w:rsidR="00233A73" w:rsidRPr="00504C97" w:rsidDel="00867A97">
          <w:rPr>
            <w:rFonts w:ascii="Book Antiqua" w:eastAsia="SimSun" w:hAnsi="Book Antiqua" w:cs="SimSun"/>
            <w:color w:val="000000" w:themeColor="text1"/>
            <w:kern w:val="0"/>
            <w:sz w:val="24"/>
            <w:szCs w:val="24"/>
          </w:rPr>
          <w:delText xml:space="preserve">those </w:delText>
        </w:r>
      </w:del>
      <w:ins w:id="60" w:author="作者">
        <w:del w:id="61" w:author="作者">
          <w:r w:rsidR="003811B1" w:rsidRPr="00504C97" w:rsidDel="00867A97">
            <w:rPr>
              <w:rFonts w:ascii="Book Antiqua" w:eastAsia="SimSun" w:hAnsi="Book Antiqua" w:cs="SimSun"/>
              <w:color w:val="000000" w:themeColor="text1"/>
              <w:kern w:val="0"/>
              <w:sz w:val="24"/>
              <w:szCs w:val="24"/>
            </w:rPr>
            <w:delText xml:space="preserve">published </w:delText>
          </w:r>
        </w:del>
      </w:ins>
      <w:del w:id="62" w:author="作者">
        <w:r w:rsidR="00233A73" w:rsidRPr="00504C97" w:rsidDel="00867A97">
          <w:rPr>
            <w:rFonts w:ascii="Book Antiqua" w:eastAsia="SimSun" w:hAnsi="Book Antiqua" w:cs="SimSun"/>
            <w:color w:val="000000" w:themeColor="text1"/>
            <w:kern w:val="0"/>
            <w:sz w:val="24"/>
            <w:szCs w:val="24"/>
          </w:rPr>
          <w:delText xml:space="preserve">in </w:delText>
        </w:r>
      </w:del>
      <w:ins w:id="63" w:author="作者">
        <w:del w:id="64" w:author="作者">
          <w:r w:rsidR="003811B1" w:rsidRPr="00504C97" w:rsidDel="00867A97">
            <w:rPr>
              <w:rFonts w:ascii="Book Antiqua" w:eastAsia="SimSun" w:hAnsi="Book Antiqua" w:cs="SimSun"/>
              <w:color w:val="000000" w:themeColor="text1"/>
              <w:kern w:val="0"/>
              <w:sz w:val="24"/>
              <w:szCs w:val="24"/>
            </w:rPr>
            <w:delText xml:space="preserve">for </w:delText>
          </w:r>
        </w:del>
      </w:ins>
      <w:r w:rsidR="00233A73" w:rsidRPr="00504C97">
        <w:rPr>
          <w:rFonts w:ascii="Book Antiqua" w:eastAsia="SimSun" w:hAnsi="Book Antiqua" w:cs="SimSun"/>
          <w:color w:val="000000" w:themeColor="text1"/>
          <w:kern w:val="0"/>
          <w:sz w:val="24"/>
          <w:szCs w:val="24"/>
        </w:rPr>
        <w:t>2020</w:t>
      </w:r>
      <w:ins w:id="65" w:author="作者">
        <w:r w:rsidR="006B5453" w:rsidRPr="00504C97">
          <w:rPr>
            <w:rFonts w:ascii="Book Antiqua" w:eastAsia="SimSun" w:hAnsi="Book Antiqua" w:cs="SimSun"/>
            <w:color w:val="000000" w:themeColor="text1"/>
            <w:kern w:val="0"/>
            <w:sz w:val="24"/>
            <w:szCs w:val="24"/>
          </w:rPr>
          <w:t xml:space="preserve">, with the current </w:t>
        </w:r>
        <w:r w:rsidR="00C736FC" w:rsidRPr="00504C97">
          <w:rPr>
            <w:rFonts w:ascii="Book Antiqua" w:eastAsia="SimSun" w:hAnsi="Book Antiqua" w:cs="SimSun"/>
            <w:color w:val="000000" w:themeColor="text1"/>
            <w:kern w:val="0"/>
            <w:sz w:val="24"/>
            <w:szCs w:val="24"/>
          </w:rPr>
          <w:t>metric</w:t>
        </w:r>
        <w:del w:id="66" w:author="作者">
          <w:r w:rsidR="004B1570" w:rsidRPr="00504C97" w:rsidDel="006B5453">
            <w:rPr>
              <w:rFonts w:ascii="Book Antiqua" w:eastAsia="SimSun" w:hAnsi="Book Antiqua" w:cs="SimSun"/>
              <w:color w:val="000000" w:themeColor="text1"/>
              <w:kern w:val="0"/>
              <w:sz w:val="24"/>
              <w:szCs w:val="24"/>
            </w:rPr>
            <w:delText>,</w:delText>
          </w:r>
        </w:del>
      </w:ins>
      <w:del w:id="67" w:author="作者">
        <w:r w:rsidR="00233A73" w:rsidRPr="00504C97" w:rsidDel="004B1570">
          <w:rPr>
            <w:rFonts w:ascii="Book Antiqua" w:eastAsia="SimSun" w:hAnsi="Book Antiqua" w:cs="SimSun"/>
            <w:color w:val="000000" w:themeColor="text1"/>
            <w:kern w:val="0"/>
            <w:sz w:val="24"/>
            <w:szCs w:val="24"/>
          </w:rPr>
          <w:delText>,</w:delText>
        </w:r>
      </w:del>
      <w:r w:rsidR="00233A73" w:rsidRPr="00504C97">
        <w:rPr>
          <w:rFonts w:ascii="Book Antiqua" w:eastAsia="SimSun" w:hAnsi="Book Antiqua" w:cs="SimSun"/>
          <w:color w:val="000000" w:themeColor="text1"/>
          <w:kern w:val="0"/>
          <w:sz w:val="24"/>
          <w:szCs w:val="24"/>
        </w:rPr>
        <w:t xml:space="preserve"> </w:t>
      </w:r>
      <w:ins w:id="68" w:author="作者">
        <w:r w:rsidR="004B1570" w:rsidRPr="00504C97">
          <w:rPr>
            <w:rFonts w:ascii="Book Antiqua" w:eastAsia="SimSun" w:hAnsi="Book Antiqua" w:cs="SimSun"/>
            <w:color w:val="000000" w:themeColor="text1"/>
            <w:kern w:val="0"/>
            <w:sz w:val="24"/>
            <w:szCs w:val="24"/>
          </w:rPr>
          <w:t xml:space="preserve">ranging from 5.374 for </w:t>
        </w:r>
      </w:ins>
      <w:del w:id="69" w:author="作者">
        <w:r w:rsidR="00233A73" w:rsidRPr="00504C97" w:rsidDel="004B1570">
          <w:rPr>
            <w:rFonts w:ascii="Book Antiqua" w:eastAsia="SimSun" w:hAnsi="Book Antiqua" w:cs="SimSun"/>
            <w:color w:val="000000" w:themeColor="text1"/>
            <w:kern w:val="0"/>
            <w:sz w:val="24"/>
            <w:szCs w:val="24"/>
          </w:rPr>
          <w:delText>among which</w:delText>
        </w:r>
        <w:r w:rsidR="00F41D9C" w:rsidRPr="00504C97" w:rsidDel="004B1570">
          <w:rPr>
            <w:rFonts w:ascii="Book Antiqua" w:eastAsia="SimSun" w:hAnsi="Book Antiqua" w:cs="SimSun"/>
            <w:color w:val="000000" w:themeColor="text1"/>
            <w:kern w:val="0"/>
            <w:sz w:val="24"/>
            <w:szCs w:val="24"/>
          </w:rPr>
          <w:delText xml:space="preserve"> </w:delText>
        </w:r>
      </w:del>
      <w:r w:rsidR="00233A73" w:rsidRPr="00504C97">
        <w:rPr>
          <w:rFonts w:ascii="Book Antiqua" w:eastAsia="SimSun" w:hAnsi="Book Antiqua" w:cs="SimSun"/>
          <w:i/>
          <w:color w:val="000000" w:themeColor="text1"/>
          <w:kern w:val="0"/>
          <w:sz w:val="24"/>
          <w:szCs w:val="24"/>
        </w:rPr>
        <w:t>World Journal of Gastroenterology</w:t>
      </w:r>
      <w:r w:rsidR="00233A73" w:rsidRPr="00504C97">
        <w:rPr>
          <w:rFonts w:ascii="Book Antiqua" w:eastAsia="SimSun" w:hAnsi="Book Antiqua" w:cs="SimSun"/>
          <w:color w:val="000000" w:themeColor="text1"/>
          <w:kern w:val="0"/>
          <w:sz w:val="24"/>
          <w:szCs w:val="24"/>
        </w:rPr>
        <w:t xml:space="preserve"> (</w:t>
      </w:r>
      <w:r w:rsidR="00233A73" w:rsidRPr="00504C97">
        <w:rPr>
          <w:rFonts w:ascii="Book Antiqua" w:eastAsia="SimSun" w:hAnsi="Book Antiqua" w:cs="SimSun"/>
          <w:i/>
          <w:color w:val="000000" w:themeColor="text1"/>
          <w:kern w:val="0"/>
          <w:sz w:val="24"/>
          <w:szCs w:val="24"/>
        </w:rPr>
        <w:t>WJG</w:t>
      </w:r>
      <w:r w:rsidR="00233A73" w:rsidRPr="00504C97">
        <w:rPr>
          <w:rFonts w:ascii="Book Antiqua" w:eastAsia="SimSun" w:hAnsi="Book Antiqua" w:cs="SimSun"/>
          <w:color w:val="000000" w:themeColor="text1"/>
          <w:kern w:val="0"/>
          <w:sz w:val="24"/>
          <w:szCs w:val="24"/>
        </w:rPr>
        <w:t xml:space="preserve">) </w:t>
      </w:r>
      <w:del w:id="70" w:author="作者">
        <w:r w:rsidR="00233A73" w:rsidRPr="00504C97" w:rsidDel="004B1570">
          <w:rPr>
            <w:rFonts w:ascii="Book Antiqua" w:eastAsia="SimSun" w:hAnsi="Book Antiqua" w:cs="SimSun"/>
            <w:color w:val="000000" w:themeColor="text1"/>
            <w:kern w:val="0"/>
            <w:sz w:val="24"/>
            <w:szCs w:val="24"/>
          </w:rPr>
          <w:delText>ha</w:delText>
        </w:r>
        <w:r w:rsidR="00F41D9C" w:rsidRPr="00504C97" w:rsidDel="004B1570">
          <w:rPr>
            <w:rFonts w:ascii="Book Antiqua" w:eastAsia="SimSun" w:hAnsi="Book Antiqua" w:cs="SimSun"/>
            <w:color w:val="000000" w:themeColor="text1"/>
            <w:kern w:val="0"/>
            <w:sz w:val="24"/>
            <w:szCs w:val="24"/>
          </w:rPr>
          <w:delText>s</w:delText>
        </w:r>
        <w:r w:rsidR="00233A73" w:rsidRPr="00504C97" w:rsidDel="004B1570">
          <w:rPr>
            <w:rFonts w:ascii="Book Antiqua" w:eastAsia="SimSun" w:hAnsi="Book Antiqua" w:cs="SimSun"/>
            <w:color w:val="000000" w:themeColor="text1"/>
            <w:kern w:val="0"/>
            <w:sz w:val="24"/>
            <w:szCs w:val="24"/>
          </w:rPr>
          <w:delText xml:space="preserve"> the highest 2021 JIF (5.374) </w:delText>
        </w:r>
      </w:del>
      <w:ins w:id="71" w:author="作者">
        <w:r w:rsidR="00353F08" w:rsidRPr="00504C97">
          <w:rPr>
            <w:rFonts w:ascii="Book Antiqua" w:eastAsia="SimSun" w:hAnsi="Book Antiqua" w:cs="SimSun"/>
            <w:color w:val="000000" w:themeColor="text1"/>
            <w:kern w:val="0"/>
            <w:sz w:val="24"/>
            <w:szCs w:val="24"/>
          </w:rPr>
          <w:t>to</w:t>
        </w:r>
      </w:ins>
      <w:del w:id="72" w:author="作者">
        <w:r w:rsidR="00233A73" w:rsidRPr="00504C97" w:rsidDel="00353F08">
          <w:rPr>
            <w:rFonts w:ascii="Book Antiqua" w:eastAsia="SimSun" w:hAnsi="Book Antiqua" w:cs="SimSun"/>
            <w:color w:val="000000" w:themeColor="text1"/>
            <w:kern w:val="0"/>
            <w:sz w:val="24"/>
            <w:szCs w:val="24"/>
          </w:rPr>
          <w:delText>and</w:delText>
        </w:r>
      </w:del>
      <w:r w:rsidR="00F41D9C" w:rsidRPr="00504C97">
        <w:rPr>
          <w:rFonts w:ascii="Book Antiqua" w:eastAsia="SimSun" w:hAnsi="Book Antiqua" w:cs="SimSun"/>
          <w:color w:val="000000" w:themeColor="text1"/>
          <w:kern w:val="0"/>
          <w:sz w:val="24"/>
          <w:szCs w:val="24"/>
        </w:rPr>
        <w:t xml:space="preserve"> </w:t>
      </w:r>
      <w:ins w:id="73" w:author="作者">
        <w:r w:rsidR="004B1570" w:rsidRPr="00504C97">
          <w:rPr>
            <w:rFonts w:ascii="Book Antiqua" w:eastAsia="SimSun" w:hAnsi="Book Antiqua" w:cs="SimSun"/>
            <w:color w:val="000000" w:themeColor="text1"/>
            <w:kern w:val="0"/>
            <w:sz w:val="24"/>
            <w:szCs w:val="24"/>
          </w:rPr>
          <w:t xml:space="preserve">1.534 for </w:t>
        </w:r>
      </w:ins>
      <w:r w:rsidR="00233A73" w:rsidRPr="00504C97">
        <w:rPr>
          <w:rFonts w:ascii="Book Antiqua" w:eastAsia="SimSun" w:hAnsi="Book Antiqua" w:cs="SimSun"/>
          <w:i/>
          <w:color w:val="000000" w:themeColor="text1"/>
          <w:kern w:val="0"/>
          <w:sz w:val="24"/>
          <w:szCs w:val="24"/>
        </w:rPr>
        <w:t xml:space="preserve">World Journal of </w:t>
      </w:r>
      <w:r w:rsidR="00233A73" w:rsidRPr="00504C97">
        <w:rPr>
          <w:rFonts w:ascii="Book Antiqua" w:eastAsia="SimSun" w:hAnsi="Book Antiqua" w:cs="SimSun"/>
          <w:i/>
          <w:color w:val="000000" w:themeColor="text1"/>
          <w:kern w:val="0"/>
          <w:sz w:val="24"/>
          <w:szCs w:val="24"/>
        </w:rPr>
        <w:lastRenderedPageBreak/>
        <w:t>Clinical Cases</w:t>
      </w:r>
      <w:r w:rsidR="00233A73" w:rsidRPr="00504C97">
        <w:rPr>
          <w:rFonts w:ascii="Book Antiqua" w:eastAsia="SimSun" w:hAnsi="Book Antiqua" w:cs="SimSun"/>
          <w:color w:val="000000" w:themeColor="text1"/>
          <w:kern w:val="0"/>
          <w:sz w:val="24"/>
          <w:szCs w:val="24"/>
        </w:rPr>
        <w:t xml:space="preserve"> (</w:t>
      </w:r>
      <w:r w:rsidR="00233A73" w:rsidRPr="00504C97">
        <w:rPr>
          <w:rFonts w:ascii="Book Antiqua" w:eastAsia="SimSun" w:hAnsi="Book Antiqua" w:cs="SimSun"/>
          <w:i/>
          <w:color w:val="000000" w:themeColor="text1"/>
          <w:kern w:val="0"/>
          <w:sz w:val="24"/>
          <w:szCs w:val="24"/>
        </w:rPr>
        <w:t>WJCC</w:t>
      </w:r>
      <w:r w:rsidR="00233A73" w:rsidRPr="00504C97">
        <w:rPr>
          <w:rFonts w:ascii="Book Antiqua" w:eastAsia="SimSun" w:hAnsi="Book Antiqua" w:cs="SimSun"/>
          <w:color w:val="000000" w:themeColor="text1"/>
          <w:kern w:val="0"/>
          <w:sz w:val="24"/>
          <w:szCs w:val="24"/>
        </w:rPr>
        <w:t>)</w:t>
      </w:r>
      <w:del w:id="74" w:author="作者">
        <w:r w:rsidR="00233A73" w:rsidRPr="00504C97" w:rsidDel="004B1570">
          <w:rPr>
            <w:rFonts w:ascii="Book Antiqua" w:eastAsia="SimSun" w:hAnsi="Book Antiqua" w:cs="SimSun"/>
            <w:color w:val="000000" w:themeColor="text1"/>
            <w:kern w:val="0"/>
            <w:sz w:val="24"/>
            <w:szCs w:val="24"/>
          </w:rPr>
          <w:delText xml:space="preserve"> ha</w:delText>
        </w:r>
        <w:r w:rsidR="00F41D9C" w:rsidRPr="00504C97" w:rsidDel="004B1570">
          <w:rPr>
            <w:rFonts w:ascii="Book Antiqua" w:eastAsia="SimSun" w:hAnsi="Book Antiqua" w:cs="SimSun"/>
            <w:color w:val="000000" w:themeColor="text1"/>
            <w:kern w:val="0"/>
            <w:sz w:val="24"/>
            <w:szCs w:val="24"/>
          </w:rPr>
          <w:delText>s</w:delText>
        </w:r>
        <w:r w:rsidR="00233A73" w:rsidRPr="00504C97" w:rsidDel="004B1570">
          <w:rPr>
            <w:rFonts w:ascii="Book Antiqua" w:eastAsia="SimSun" w:hAnsi="Book Antiqua" w:cs="SimSun"/>
            <w:color w:val="000000" w:themeColor="text1"/>
            <w:kern w:val="0"/>
            <w:sz w:val="24"/>
            <w:szCs w:val="24"/>
          </w:rPr>
          <w:delText xml:space="preserve"> the lowest JIF (1.534)</w:delText>
        </w:r>
      </w:del>
      <w:r w:rsidR="00233A73" w:rsidRPr="00504C97">
        <w:rPr>
          <w:rFonts w:ascii="Book Antiqua" w:eastAsia="SimSun" w:hAnsi="Book Antiqua" w:cs="SimSun"/>
          <w:color w:val="000000" w:themeColor="text1"/>
          <w:kern w:val="0"/>
          <w:sz w:val="24"/>
          <w:szCs w:val="24"/>
        </w:rPr>
        <w:t xml:space="preserve">. </w:t>
      </w:r>
      <w:del w:id="75" w:author="作者">
        <w:r w:rsidR="00233A73" w:rsidRPr="00504C97" w:rsidDel="00C736FC">
          <w:rPr>
            <w:rFonts w:ascii="Book Antiqua" w:eastAsia="SimSun" w:hAnsi="Book Antiqua" w:cs="SimSun"/>
            <w:color w:val="000000" w:themeColor="text1"/>
            <w:kern w:val="0"/>
            <w:sz w:val="24"/>
            <w:szCs w:val="24"/>
          </w:rPr>
          <w:delText xml:space="preserve">From </w:delText>
        </w:r>
      </w:del>
      <w:ins w:id="76" w:author="作者">
        <w:r w:rsidR="00353F08" w:rsidRPr="00504C97">
          <w:rPr>
            <w:rFonts w:ascii="Book Antiqua" w:eastAsia="SimSun" w:hAnsi="Book Antiqua" w:cs="SimSun"/>
            <w:color w:val="000000" w:themeColor="text1"/>
            <w:kern w:val="0"/>
            <w:sz w:val="24"/>
            <w:szCs w:val="24"/>
          </w:rPr>
          <w:t>Further a</w:t>
        </w:r>
        <w:del w:id="77" w:author="作者">
          <w:r w:rsidR="00C736FC" w:rsidRPr="00504C97" w:rsidDel="00353F08">
            <w:rPr>
              <w:rFonts w:ascii="Book Antiqua" w:eastAsia="SimSun" w:hAnsi="Book Antiqua" w:cs="SimSun"/>
              <w:color w:val="000000" w:themeColor="text1"/>
              <w:kern w:val="0"/>
              <w:sz w:val="24"/>
              <w:szCs w:val="24"/>
            </w:rPr>
            <w:delText>A</w:delText>
          </w:r>
        </w:del>
        <w:r w:rsidR="00C736FC" w:rsidRPr="00504C97">
          <w:rPr>
            <w:rFonts w:ascii="Book Antiqua" w:eastAsia="SimSun" w:hAnsi="Book Antiqua" w:cs="SimSun"/>
            <w:color w:val="000000" w:themeColor="text1"/>
            <w:kern w:val="0"/>
            <w:sz w:val="24"/>
            <w:szCs w:val="24"/>
          </w:rPr>
          <w:t xml:space="preserve">ssessments of </w:t>
        </w:r>
        <w:r w:rsidR="00353F08" w:rsidRPr="00504C97">
          <w:rPr>
            <w:rFonts w:ascii="Book Antiqua" w:eastAsia="SimSun" w:hAnsi="Book Antiqua" w:cs="SimSun"/>
            <w:color w:val="000000" w:themeColor="text1"/>
            <w:kern w:val="0"/>
            <w:sz w:val="24"/>
            <w:szCs w:val="24"/>
          </w:rPr>
          <w:t xml:space="preserve">the journals’ </w:t>
        </w:r>
        <w:r w:rsidR="00C736FC" w:rsidRPr="00504C97">
          <w:rPr>
            <w:rFonts w:ascii="Book Antiqua" w:eastAsia="SimSun" w:hAnsi="Book Antiqua" w:cs="SimSun"/>
            <w:color w:val="000000" w:themeColor="text1"/>
            <w:kern w:val="0"/>
            <w:sz w:val="24"/>
            <w:szCs w:val="24"/>
          </w:rPr>
          <w:t xml:space="preserve">bibliometrics from </w:t>
        </w:r>
      </w:ins>
      <w:r w:rsidR="00233A73" w:rsidRPr="00504C97">
        <w:rPr>
          <w:rFonts w:ascii="Book Antiqua" w:eastAsia="SimSun" w:hAnsi="Book Antiqua" w:cs="SimSun"/>
          <w:color w:val="000000" w:themeColor="text1"/>
          <w:kern w:val="0"/>
          <w:sz w:val="24"/>
          <w:szCs w:val="24"/>
        </w:rPr>
        <w:t xml:space="preserve">2019 to 2020, </w:t>
      </w:r>
      <w:del w:id="78" w:author="作者">
        <w:r w:rsidR="00233A73" w:rsidRPr="00504C97" w:rsidDel="00353F08">
          <w:rPr>
            <w:rFonts w:ascii="Book Antiqua" w:eastAsia="SimSun" w:hAnsi="Book Antiqua" w:cs="SimSun"/>
            <w:color w:val="000000" w:themeColor="text1"/>
            <w:kern w:val="0"/>
            <w:sz w:val="24"/>
            <w:szCs w:val="24"/>
          </w:rPr>
          <w:delText>among the seven journals</w:delText>
        </w:r>
      </w:del>
      <w:ins w:id="79" w:author="作者">
        <w:del w:id="80" w:author="作者">
          <w:r w:rsidR="00B003F5" w:rsidRPr="00504C97" w:rsidDel="00353F08">
            <w:rPr>
              <w:rFonts w:ascii="Book Antiqua" w:eastAsia="SimSun" w:hAnsi="Book Antiqua" w:cs="SimSun"/>
              <w:color w:val="000000" w:themeColor="text1"/>
              <w:kern w:val="0"/>
              <w:sz w:val="24"/>
              <w:szCs w:val="24"/>
            </w:rPr>
            <w:delText xml:space="preserve"> assessed</w:delText>
          </w:r>
        </w:del>
      </w:ins>
      <w:del w:id="81" w:author="作者">
        <w:r w:rsidR="00233A73" w:rsidRPr="00504C97" w:rsidDel="00353F08">
          <w:rPr>
            <w:rFonts w:ascii="Book Antiqua" w:eastAsia="SimSun" w:hAnsi="Book Antiqua" w:cs="SimSun"/>
            <w:color w:val="000000" w:themeColor="text1"/>
            <w:kern w:val="0"/>
            <w:sz w:val="24"/>
            <w:szCs w:val="24"/>
          </w:rPr>
          <w:delText>,</w:delText>
        </w:r>
        <w:r w:rsidR="00F41D9C" w:rsidRPr="00504C97" w:rsidDel="00353F08">
          <w:rPr>
            <w:rFonts w:ascii="Book Antiqua" w:eastAsia="SimSun" w:hAnsi="Book Antiqua" w:cs="SimSun"/>
            <w:color w:val="000000" w:themeColor="text1"/>
            <w:kern w:val="0"/>
            <w:sz w:val="24"/>
            <w:szCs w:val="24"/>
          </w:rPr>
          <w:delText xml:space="preserve"> </w:delText>
        </w:r>
      </w:del>
      <w:ins w:id="82" w:author="作者">
        <w:r w:rsidR="00353F08" w:rsidRPr="00504C97">
          <w:rPr>
            <w:rFonts w:ascii="Book Antiqua" w:eastAsia="SimSun" w:hAnsi="Book Antiqua" w:cs="SimSun"/>
            <w:color w:val="000000" w:themeColor="text1"/>
            <w:kern w:val="0"/>
            <w:sz w:val="24"/>
            <w:szCs w:val="24"/>
          </w:rPr>
          <w:t xml:space="preserve">showed </w:t>
        </w:r>
      </w:ins>
      <w:r w:rsidR="00233A73" w:rsidRPr="00504C97">
        <w:rPr>
          <w:rFonts w:ascii="Book Antiqua" w:eastAsia="SimSun" w:hAnsi="Book Antiqua" w:cs="SimSun"/>
          <w:i/>
          <w:color w:val="000000" w:themeColor="text1"/>
          <w:kern w:val="0"/>
          <w:sz w:val="24"/>
          <w:szCs w:val="24"/>
        </w:rPr>
        <w:t>World Journal of Stem Cells</w:t>
      </w:r>
      <w:r w:rsidR="00233A73" w:rsidRPr="00504C97">
        <w:rPr>
          <w:rFonts w:ascii="Book Antiqua" w:eastAsia="SimSun" w:hAnsi="Book Antiqua" w:cs="SimSun"/>
          <w:color w:val="000000" w:themeColor="text1"/>
          <w:kern w:val="0"/>
          <w:sz w:val="24"/>
          <w:szCs w:val="24"/>
        </w:rPr>
        <w:t xml:space="preserve"> ha</w:t>
      </w:r>
      <w:r w:rsidR="00F41D9C" w:rsidRPr="00504C97">
        <w:rPr>
          <w:rFonts w:ascii="Book Antiqua" w:eastAsia="SimSun" w:hAnsi="Book Antiqua" w:cs="SimSun"/>
          <w:color w:val="000000" w:themeColor="text1"/>
          <w:kern w:val="0"/>
          <w:sz w:val="24"/>
          <w:szCs w:val="24"/>
        </w:rPr>
        <w:t>s</w:t>
      </w:r>
      <w:r w:rsidR="00233A73" w:rsidRPr="00504C97">
        <w:rPr>
          <w:rFonts w:ascii="Book Antiqua" w:eastAsia="SimSun" w:hAnsi="Book Antiqua" w:cs="SimSun"/>
          <w:color w:val="000000" w:themeColor="text1"/>
          <w:kern w:val="0"/>
          <w:sz w:val="24"/>
          <w:szCs w:val="24"/>
        </w:rPr>
        <w:t xml:space="preserve"> the highest self-citation rate (1.43%) and</w:t>
      </w:r>
      <w:r w:rsidR="00F41D9C" w:rsidRPr="00504C97">
        <w:rPr>
          <w:rFonts w:ascii="Book Antiqua" w:eastAsia="SimSun" w:hAnsi="Book Antiqua" w:cs="SimSun"/>
          <w:color w:val="000000" w:themeColor="text1"/>
          <w:kern w:val="0"/>
          <w:sz w:val="24"/>
          <w:szCs w:val="24"/>
        </w:rPr>
        <w:t xml:space="preserve"> </w:t>
      </w:r>
      <w:r w:rsidR="00233A73" w:rsidRPr="00504C97">
        <w:rPr>
          <w:rFonts w:ascii="Book Antiqua" w:eastAsia="SimSun" w:hAnsi="Book Antiqua" w:cs="SimSun"/>
          <w:i/>
          <w:color w:val="000000" w:themeColor="text1"/>
          <w:kern w:val="0"/>
          <w:sz w:val="24"/>
          <w:szCs w:val="24"/>
        </w:rPr>
        <w:t>World Journal of Gastrointestinal Surgery</w:t>
      </w:r>
      <w:r w:rsidR="00233A73" w:rsidRPr="00504C97">
        <w:rPr>
          <w:rFonts w:ascii="Book Antiqua" w:eastAsia="SimSun" w:hAnsi="Book Antiqua" w:cs="SimSun"/>
          <w:color w:val="000000" w:themeColor="text1"/>
          <w:kern w:val="0"/>
          <w:sz w:val="24"/>
          <w:szCs w:val="24"/>
        </w:rPr>
        <w:t xml:space="preserve"> ha</w:t>
      </w:r>
      <w:r w:rsidR="00F41D9C" w:rsidRPr="00504C97">
        <w:rPr>
          <w:rFonts w:ascii="Book Antiqua" w:eastAsia="SimSun" w:hAnsi="Book Antiqua" w:cs="SimSun"/>
          <w:color w:val="000000" w:themeColor="text1"/>
          <w:kern w:val="0"/>
          <w:sz w:val="24"/>
          <w:szCs w:val="24"/>
        </w:rPr>
        <w:t>s</w:t>
      </w:r>
      <w:r w:rsidR="00233A73" w:rsidRPr="00504C97">
        <w:rPr>
          <w:rFonts w:ascii="Book Antiqua" w:eastAsia="SimSun" w:hAnsi="Book Antiqua" w:cs="SimSun"/>
          <w:color w:val="000000" w:themeColor="text1"/>
          <w:kern w:val="0"/>
          <w:sz w:val="24"/>
          <w:szCs w:val="24"/>
        </w:rPr>
        <w:t xml:space="preserve"> the lowest</w:t>
      </w:r>
      <w:r w:rsidR="00F41D9C" w:rsidRPr="00504C97">
        <w:rPr>
          <w:rFonts w:ascii="Book Antiqua" w:eastAsia="SimSun" w:hAnsi="Book Antiqua" w:cs="SimSun"/>
          <w:color w:val="000000" w:themeColor="text1"/>
          <w:kern w:val="0"/>
          <w:sz w:val="24"/>
          <w:szCs w:val="24"/>
        </w:rPr>
        <w:t xml:space="preserve"> </w:t>
      </w:r>
      <w:r w:rsidR="00233A73" w:rsidRPr="00504C97">
        <w:rPr>
          <w:rFonts w:ascii="Book Antiqua" w:eastAsia="SimSun" w:hAnsi="Book Antiqua" w:cs="SimSun"/>
          <w:color w:val="000000" w:themeColor="text1"/>
          <w:kern w:val="0"/>
          <w:sz w:val="24"/>
          <w:szCs w:val="24"/>
        </w:rPr>
        <w:t xml:space="preserve">(0.21%). </w:t>
      </w:r>
      <w:ins w:id="83" w:author="作者">
        <w:r w:rsidR="00353F08" w:rsidRPr="00504C97">
          <w:rPr>
            <w:rFonts w:ascii="Book Antiqua" w:eastAsia="SimSun" w:hAnsi="Book Antiqua" w:cs="SimSun"/>
            <w:color w:val="000000" w:themeColor="text1"/>
            <w:kern w:val="0"/>
            <w:sz w:val="24"/>
            <w:szCs w:val="24"/>
          </w:rPr>
          <w:t>Additionally, t</w:t>
        </w:r>
      </w:ins>
      <w:del w:id="84" w:author="作者">
        <w:r w:rsidR="00233A73" w:rsidRPr="00504C97" w:rsidDel="00353F08">
          <w:rPr>
            <w:rFonts w:ascii="Book Antiqua" w:eastAsia="SimSun" w:hAnsi="Book Antiqua" w:cs="SimSun"/>
            <w:color w:val="000000" w:themeColor="text1"/>
            <w:kern w:val="0"/>
            <w:sz w:val="24"/>
            <w:szCs w:val="24"/>
          </w:rPr>
          <w:delText>T</w:delText>
        </w:r>
      </w:del>
      <w:r w:rsidR="00233A73" w:rsidRPr="00504C97">
        <w:rPr>
          <w:rFonts w:ascii="Book Antiqua" w:eastAsia="SimSun" w:hAnsi="Book Antiqua" w:cs="SimSun"/>
          <w:color w:val="000000" w:themeColor="text1"/>
          <w:kern w:val="0"/>
          <w:sz w:val="24"/>
          <w:szCs w:val="24"/>
        </w:rPr>
        <w:t xml:space="preserve">he </w:t>
      </w:r>
      <w:ins w:id="85" w:author="作者">
        <w:r w:rsidR="00353F08" w:rsidRPr="00504C97">
          <w:rPr>
            <w:rFonts w:ascii="Book Antiqua" w:eastAsia="SimSun" w:hAnsi="Book Antiqua" w:cs="SimSun"/>
            <w:color w:val="000000" w:themeColor="text1"/>
            <w:kern w:val="0"/>
            <w:sz w:val="24"/>
            <w:szCs w:val="24"/>
          </w:rPr>
          <w:t xml:space="preserve">total </w:t>
        </w:r>
      </w:ins>
      <w:r w:rsidR="00233A73" w:rsidRPr="00504C97">
        <w:rPr>
          <w:rFonts w:ascii="Book Antiqua" w:eastAsia="SimSun" w:hAnsi="Book Antiqua" w:cs="SimSun"/>
          <w:color w:val="000000" w:themeColor="text1"/>
          <w:kern w:val="0"/>
          <w:sz w:val="24"/>
          <w:szCs w:val="24"/>
        </w:rPr>
        <w:t xml:space="preserve">3012 articles published in </w:t>
      </w:r>
      <w:del w:id="86" w:author="作者">
        <w:r w:rsidR="00233A73" w:rsidRPr="00504C97" w:rsidDel="00353F08">
          <w:rPr>
            <w:rFonts w:ascii="Book Antiqua" w:eastAsia="SimSun" w:hAnsi="Book Antiqua" w:cs="SimSun"/>
            <w:color w:val="000000" w:themeColor="text1"/>
            <w:kern w:val="0"/>
            <w:sz w:val="24"/>
            <w:szCs w:val="24"/>
          </w:rPr>
          <w:delText>the seven journals in 2019-2020</w:delText>
        </w:r>
      </w:del>
      <w:ins w:id="87" w:author="作者">
        <w:r w:rsidR="00353F08" w:rsidRPr="00504C97">
          <w:rPr>
            <w:rFonts w:ascii="Book Antiqua" w:eastAsia="SimSun" w:hAnsi="Book Antiqua" w:cs="SimSun"/>
            <w:color w:val="000000" w:themeColor="text1"/>
            <w:kern w:val="0"/>
            <w:sz w:val="24"/>
            <w:szCs w:val="24"/>
          </w:rPr>
          <w:t>this period</w:t>
        </w:r>
      </w:ins>
      <w:r w:rsidR="00233A73" w:rsidRPr="00504C97">
        <w:rPr>
          <w:rFonts w:ascii="Book Antiqua" w:eastAsia="SimSun" w:hAnsi="Book Antiqua" w:cs="SimSun"/>
          <w:color w:val="000000" w:themeColor="text1"/>
          <w:kern w:val="0"/>
          <w:sz w:val="24"/>
          <w:szCs w:val="24"/>
        </w:rPr>
        <w:t xml:space="preserve"> were cited by more than 20000 articles from about 8000 academic journals</w:t>
      </w:r>
      <w:r w:rsidR="00F41D9C" w:rsidRPr="00504C97">
        <w:rPr>
          <w:rFonts w:ascii="Book Antiqua" w:eastAsia="SimSun" w:hAnsi="Book Antiqua" w:cs="SimSun"/>
          <w:color w:val="000000" w:themeColor="text1"/>
          <w:kern w:val="0"/>
          <w:sz w:val="24"/>
          <w:szCs w:val="24"/>
        </w:rPr>
        <w:t>. Of note,</w:t>
      </w:r>
      <w:r w:rsidR="00233A73" w:rsidRPr="00504C97">
        <w:rPr>
          <w:rFonts w:ascii="Book Antiqua" w:eastAsia="SimSun" w:hAnsi="Book Antiqua" w:cs="SimSun"/>
          <w:color w:val="000000" w:themeColor="text1"/>
          <w:kern w:val="0"/>
          <w:sz w:val="24"/>
          <w:szCs w:val="24"/>
        </w:rPr>
        <w:t xml:space="preserve"> the 1102 articles published in</w:t>
      </w:r>
      <w:r w:rsidR="00F41D9C" w:rsidRPr="00504C97">
        <w:rPr>
          <w:rFonts w:ascii="Book Antiqua" w:eastAsia="SimSun" w:hAnsi="Book Antiqua" w:cs="SimSun"/>
          <w:color w:val="000000" w:themeColor="text1"/>
          <w:kern w:val="0"/>
          <w:sz w:val="24"/>
          <w:szCs w:val="24"/>
        </w:rPr>
        <w:t xml:space="preserve"> </w:t>
      </w:r>
      <w:r w:rsidR="00233A73" w:rsidRPr="00504C97">
        <w:rPr>
          <w:rFonts w:ascii="Book Antiqua" w:eastAsia="SimSun" w:hAnsi="Book Antiqua" w:cs="SimSun"/>
          <w:i/>
          <w:color w:val="000000" w:themeColor="text1"/>
          <w:kern w:val="0"/>
          <w:sz w:val="24"/>
          <w:szCs w:val="24"/>
        </w:rPr>
        <w:t>WJG</w:t>
      </w:r>
      <w:r w:rsidR="00233A73" w:rsidRPr="00504C97">
        <w:rPr>
          <w:rFonts w:ascii="Book Antiqua" w:eastAsia="SimSun" w:hAnsi="Book Antiqua" w:cs="SimSun"/>
          <w:color w:val="000000" w:themeColor="text1"/>
          <w:kern w:val="0"/>
          <w:sz w:val="24"/>
          <w:szCs w:val="24"/>
        </w:rPr>
        <w:t xml:space="preserve"> were cited by articles from 3059 journals, among which 171 journals ha</w:t>
      </w:r>
      <w:r w:rsidR="00F41D9C" w:rsidRPr="00504C97">
        <w:rPr>
          <w:rFonts w:ascii="Book Antiqua" w:eastAsia="SimSun" w:hAnsi="Book Antiqua" w:cs="SimSun"/>
          <w:color w:val="000000" w:themeColor="text1"/>
          <w:kern w:val="0"/>
          <w:sz w:val="24"/>
          <w:szCs w:val="24"/>
        </w:rPr>
        <w:t>ve</w:t>
      </w:r>
      <w:r w:rsidR="00233A73" w:rsidRPr="00504C97">
        <w:rPr>
          <w:rFonts w:ascii="Book Antiqua" w:eastAsia="SimSun" w:hAnsi="Book Antiqua" w:cs="SimSun"/>
          <w:color w:val="000000" w:themeColor="text1"/>
          <w:kern w:val="0"/>
          <w:sz w:val="24"/>
          <w:szCs w:val="24"/>
        </w:rPr>
        <w:t xml:space="preserve"> a JIF</w:t>
      </w:r>
      <w:r w:rsidR="00F41D9C" w:rsidRPr="00504C97">
        <w:rPr>
          <w:rFonts w:ascii="Book Antiqua" w:eastAsia="SimSun" w:hAnsi="Book Antiqua" w:cs="SimSun"/>
          <w:color w:val="000000" w:themeColor="text1"/>
          <w:kern w:val="0"/>
          <w:sz w:val="24"/>
          <w:szCs w:val="24"/>
        </w:rPr>
        <w:t xml:space="preserve"> of</w:t>
      </w:r>
      <w:r w:rsidR="00233A73" w:rsidRPr="00504C97">
        <w:rPr>
          <w:rFonts w:ascii="Book Antiqua" w:eastAsia="SimSun" w:hAnsi="Book Antiqua" w:cs="SimSun"/>
          <w:color w:val="000000" w:themeColor="text1"/>
          <w:kern w:val="0"/>
          <w:sz w:val="24"/>
          <w:szCs w:val="24"/>
        </w:rPr>
        <w:t xml:space="preserve"> </w:t>
      </w:r>
      <w:r w:rsidR="00F41D9C" w:rsidRPr="00504C97">
        <w:rPr>
          <w:rFonts w:ascii="Book Antiqua" w:eastAsia="SimSun" w:hAnsi="Book Antiqua" w:cs="SimSun"/>
          <w:color w:val="000000" w:themeColor="text1"/>
          <w:kern w:val="0"/>
          <w:sz w:val="24"/>
          <w:szCs w:val="24"/>
        </w:rPr>
        <w:t>&gt;</w:t>
      </w:r>
      <w:ins w:id="88" w:author="作者">
        <w:r w:rsidR="000745E4" w:rsidRPr="00504C97">
          <w:rPr>
            <w:rFonts w:ascii="Book Antiqua" w:eastAsia="SimSun" w:hAnsi="Book Antiqua" w:cs="SimSun"/>
            <w:color w:val="000000" w:themeColor="text1"/>
            <w:kern w:val="0"/>
            <w:sz w:val="24"/>
            <w:szCs w:val="24"/>
          </w:rPr>
          <w:t xml:space="preserve"> </w:t>
        </w:r>
      </w:ins>
      <w:r w:rsidR="00233A73" w:rsidRPr="00504C97">
        <w:rPr>
          <w:rFonts w:ascii="Book Antiqua" w:eastAsia="SimSun" w:hAnsi="Book Antiqua" w:cs="SimSun"/>
          <w:color w:val="000000" w:themeColor="text1"/>
          <w:kern w:val="0"/>
          <w:sz w:val="24"/>
          <w:szCs w:val="24"/>
        </w:rPr>
        <w:t>10, including</w:t>
      </w:r>
      <w:r w:rsidR="00A80B65" w:rsidRPr="00504C97">
        <w:rPr>
          <w:rFonts w:ascii="Book Antiqua" w:eastAsia="SimSun" w:hAnsi="Book Antiqua" w:cs="SimSun"/>
          <w:color w:val="000000" w:themeColor="text1"/>
          <w:kern w:val="0"/>
          <w:sz w:val="24"/>
          <w:szCs w:val="24"/>
        </w:rPr>
        <w:t xml:space="preserve"> </w:t>
      </w:r>
      <w:r w:rsidR="00233A73" w:rsidRPr="00504C97">
        <w:rPr>
          <w:rFonts w:ascii="Book Antiqua" w:eastAsia="SimSun" w:hAnsi="Book Antiqua" w:cs="SimSun"/>
          <w:color w:val="000000" w:themeColor="text1"/>
          <w:kern w:val="0"/>
          <w:sz w:val="24"/>
          <w:szCs w:val="24"/>
        </w:rPr>
        <w:t>internationally renowned academic journals such as</w:t>
      </w:r>
      <w:r w:rsidR="00233A73" w:rsidRPr="00504C97">
        <w:rPr>
          <w:rFonts w:ascii="Book Antiqua" w:eastAsia="SimSun" w:hAnsi="Book Antiqua" w:cs="SimSun"/>
          <w:i/>
          <w:iCs/>
          <w:color w:val="000000" w:themeColor="text1"/>
          <w:kern w:val="0"/>
          <w:sz w:val="24"/>
          <w:szCs w:val="24"/>
        </w:rPr>
        <w:t xml:space="preserve"> CA-A Cancer Journal for Clinicians</w:t>
      </w:r>
      <w:r w:rsidR="00233A73" w:rsidRPr="00504C97">
        <w:rPr>
          <w:rFonts w:ascii="Book Antiqua" w:eastAsia="SimSun" w:hAnsi="Book Antiqua" w:cs="SimSun"/>
          <w:color w:val="000000" w:themeColor="text1"/>
          <w:kern w:val="0"/>
          <w:sz w:val="24"/>
          <w:szCs w:val="24"/>
        </w:rPr>
        <w:t xml:space="preserve"> (2021 JIF 286.130, </w:t>
      </w:r>
      <w:del w:id="89" w:author="作者">
        <w:r w:rsidR="00233A73" w:rsidRPr="00504C97" w:rsidDel="00CD0BD2">
          <w:rPr>
            <w:rFonts w:ascii="Book Antiqua" w:eastAsia="SimSun" w:hAnsi="Book Antiqua" w:cs="SimSun"/>
            <w:color w:val="000000" w:themeColor="text1"/>
            <w:kern w:val="0"/>
            <w:sz w:val="24"/>
            <w:szCs w:val="24"/>
          </w:rPr>
          <w:delText xml:space="preserve">record count </w:delText>
        </w:r>
      </w:del>
      <w:ins w:id="90" w:author="作者">
        <w:r w:rsidR="00CD0BD2" w:rsidRPr="00504C97">
          <w:rPr>
            <w:rFonts w:ascii="Book Antiqua" w:eastAsia="SimSun" w:hAnsi="Book Antiqua" w:cs="SimSun"/>
            <w:color w:val="000000" w:themeColor="text1"/>
            <w:kern w:val="0"/>
            <w:sz w:val="24"/>
            <w:szCs w:val="24"/>
          </w:rPr>
          <w:t xml:space="preserve">record count: </w:t>
        </w:r>
      </w:ins>
      <w:r w:rsidR="00233A73" w:rsidRPr="00504C97">
        <w:rPr>
          <w:rFonts w:ascii="Book Antiqua" w:eastAsia="SimSun" w:hAnsi="Book Antiqua" w:cs="SimSun"/>
          <w:color w:val="000000" w:themeColor="text1"/>
          <w:kern w:val="0"/>
          <w:sz w:val="24"/>
          <w:szCs w:val="24"/>
        </w:rPr>
        <w:t>1)</w:t>
      </w:r>
      <w:r w:rsidR="00233A73" w:rsidRPr="00504C97">
        <w:rPr>
          <w:rFonts w:ascii="Book Antiqua" w:eastAsia="SimSun" w:hAnsi="Book Antiqua" w:cs="SimSun"/>
          <w:i/>
          <w:iCs/>
          <w:color w:val="000000" w:themeColor="text1"/>
          <w:kern w:val="0"/>
          <w:sz w:val="24"/>
          <w:szCs w:val="24"/>
        </w:rPr>
        <w:t xml:space="preserve">, Lancet </w:t>
      </w:r>
      <w:r w:rsidR="00233A73" w:rsidRPr="00504C97">
        <w:rPr>
          <w:rFonts w:ascii="Book Antiqua" w:eastAsia="SimSun" w:hAnsi="Book Antiqua" w:cs="SimSun"/>
          <w:color w:val="000000" w:themeColor="text1"/>
          <w:kern w:val="0"/>
          <w:sz w:val="24"/>
          <w:szCs w:val="24"/>
        </w:rPr>
        <w:t xml:space="preserve">(2021 JIF 202.731, </w:t>
      </w:r>
      <w:del w:id="91" w:author="作者">
        <w:r w:rsidR="00233A73" w:rsidRPr="00504C97" w:rsidDel="00CD0BD2">
          <w:rPr>
            <w:rFonts w:ascii="Book Antiqua" w:eastAsia="SimSun" w:hAnsi="Book Antiqua" w:cs="SimSun"/>
            <w:color w:val="000000" w:themeColor="text1"/>
            <w:kern w:val="0"/>
            <w:sz w:val="24"/>
            <w:szCs w:val="24"/>
          </w:rPr>
          <w:delText xml:space="preserve">record count </w:delText>
        </w:r>
      </w:del>
      <w:ins w:id="92" w:author="作者">
        <w:r w:rsidR="00CD0BD2" w:rsidRPr="00504C97">
          <w:rPr>
            <w:rFonts w:ascii="Book Antiqua" w:eastAsia="SimSun" w:hAnsi="Book Antiqua" w:cs="SimSun"/>
            <w:color w:val="000000" w:themeColor="text1"/>
            <w:kern w:val="0"/>
            <w:sz w:val="24"/>
            <w:szCs w:val="24"/>
          </w:rPr>
          <w:t xml:space="preserve">record count: </w:t>
        </w:r>
      </w:ins>
      <w:r w:rsidR="00233A73" w:rsidRPr="00504C97">
        <w:rPr>
          <w:rFonts w:ascii="Book Antiqua" w:eastAsia="SimSun" w:hAnsi="Book Antiqua" w:cs="SimSun"/>
          <w:color w:val="000000" w:themeColor="text1"/>
          <w:kern w:val="0"/>
          <w:sz w:val="24"/>
          <w:szCs w:val="24"/>
        </w:rPr>
        <w:t>4)</w:t>
      </w:r>
      <w:r w:rsidR="00233A73" w:rsidRPr="00504C97">
        <w:rPr>
          <w:rFonts w:ascii="Book Antiqua" w:eastAsia="SimSun" w:hAnsi="Book Antiqua" w:cs="SimSun"/>
          <w:i/>
          <w:iCs/>
          <w:color w:val="000000" w:themeColor="text1"/>
          <w:kern w:val="0"/>
          <w:sz w:val="24"/>
          <w:szCs w:val="24"/>
        </w:rPr>
        <w:t>,</w:t>
      </w:r>
      <w:r w:rsidR="00233A73" w:rsidRPr="00504C97">
        <w:rPr>
          <w:rFonts w:ascii="Book Antiqua" w:eastAsia="SimSun" w:hAnsi="Book Antiqua"/>
          <w:bCs/>
          <w:i/>
          <w:iCs/>
          <w:color w:val="000000" w:themeColor="text1"/>
          <w:sz w:val="24"/>
          <w:szCs w:val="24"/>
        </w:rPr>
        <w:t xml:space="preserve"> Nature Reviews Immunology</w:t>
      </w:r>
      <w:r w:rsidR="00233A73" w:rsidRPr="00504C97">
        <w:rPr>
          <w:rFonts w:ascii="Book Antiqua" w:eastAsia="SimSun" w:hAnsi="Book Antiqua"/>
          <w:bCs/>
          <w:color w:val="000000" w:themeColor="text1"/>
          <w:sz w:val="24"/>
          <w:szCs w:val="24"/>
        </w:rPr>
        <w:t xml:space="preserve"> (2021 JIF 108.555</w:t>
      </w:r>
      <w:r w:rsidR="00233A73" w:rsidRPr="00504C97">
        <w:rPr>
          <w:rFonts w:ascii="Book Antiqua" w:eastAsia="SimSun" w:hAnsi="Book Antiqua" w:cs="SimSun"/>
          <w:color w:val="000000" w:themeColor="text1"/>
          <w:kern w:val="0"/>
          <w:sz w:val="24"/>
          <w:szCs w:val="24"/>
        </w:rPr>
        <w:t xml:space="preserve">, </w:t>
      </w:r>
      <w:del w:id="93" w:author="作者">
        <w:r w:rsidR="00233A73" w:rsidRPr="00504C97" w:rsidDel="00CD0BD2">
          <w:rPr>
            <w:rFonts w:ascii="Book Antiqua" w:eastAsia="SimSun" w:hAnsi="Book Antiqua" w:cs="SimSun"/>
            <w:color w:val="000000" w:themeColor="text1"/>
            <w:kern w:val="0"/>
            <w:sz w:val="24"/>
            <w:szCs w:val="24"/>
          </w:rPr>
          <w:delText xml:space="preserve">record count </w:delText>
        </w:r>
      </w:del>
      <w:ins w:id="94" w:author="作者">
        <w:r w:rsidR="00CD0BD2" w:rsidRPr="00504C97">
          <w:rPr>
            <w:rFonts w:ascii="Book Antiqua" w:eastAsia="SimSun" w:hAnsi="Book Antiqua" w:cs="SimSun"/>
            <w:color w:val="000000" w:themeColor="text1"/>
            <w:kern w:val="0"/>
            <w:sz w:val="24"/>
            <w:szCs w:val="24"/>
          </w:rPr>
          <w:t xml:space="preserve">record count: </w:t>
        </w:r>
      </w:ins>
      <w:r w:rsidR="00233A73" w:rsidRPr="00504C97">
        <w:rPr>
          <w:rFonts w:ascii="Book Antiqua" w:eastAsia="SimSun" w:hAnsi="Book Antiqua" w:cs="SimSun"/>
          <w:color w:val="000000" w:themeColor="text1"/>
          <w:kern w:val="0"/>
          <w:sz w:val="24"/>
          <w:szCs w:val="24"/>
        </w:rPr>
        <w:t>2</w:t>
      </w:r>
      <w:r w:rsidR="00233A73" w:rsidRPr="00504C97">
        <w:rPr>
          <w:rFonts w:ascii="Book Antiqua" w:eastAsia="SimSun" w:hAnsi="Book Antiqua"/>
          <w:bCs/>
          <w:color w:val="000000" w:themeColor="text1"/>
          <w:sz w:val="24"/>
          <w:szCs w:val="24"/>
        </w:rPr>
        <w:t xml:space="preserve">), </w:t>
      </w:r>
      <w:r w:rsidR="00233A73" w:rsidRPr="00504C97">
        <w:rPr>
          <w:rFonts w:ascii="Book Antiqua" w:eastAsia="SimSun" w:hAnsi="Book Antiqua" w:cs="SimSun"/>
          <w:i/>
          <w:iCs/>
          <w:color w:val="000000" w:themeColor="text1"/>
          <w:kern w:val="0"/>
          <w:sz w:val="24"/>
          <w:szCs w:val="24"/>
        </w:rPr>
        <w:t>Nature Reviews Gastroenterology</w:t>
      </w:r>
      <w:ins w:id="95" w:author="作者">
        <w:r w:rsidR="00AC211D" w:rsidRPr="00504C97">
          <w:rPr>
            <w:rFonts w:ascii="Book Antiqua" w:eastAsia="SimSun" w:hAnsi="Book Antiqua" w:cs="SimSun"/>
            <w:i/>
            <w:iCs/>
            <w:color w:val="000000" w:themeColor="text1"/>
            <w:kern w:val="0"/>
            <w:sz w:val="24"/>
            <w:szCs w:val="24"/>
          </w:rPr>
          <w:t xml:space="preserve"> &amp;</w:t>
        </w:r>
      </w:ins>
      <w:r w:rsidR="00233A73" w:rsidRPr="00504C97">
        <w:rPr>
          <w:rFonts w:ascii="Book Antiqua" w:eastAsia="SimSun" w:hAnsi="Book Antiqua" w:cs="SimSun"/>
          <w:i/>
          <w:iCs/>
          <w:color w:val="000000" w:themeColor="text1"/>
          <w:kern w:val="0"/>
          <w:sz w:val="24"/>
          <w:szCs w:val="24"/>
        </w:rPr>
        <w:t xml:space="preserve"> Hepatology</w:t>
      </w:r>
      <w:r w:rsidR="00233A73" w:rsidRPr="00504C97">
        <w:rPr>
          <w:rFonts w:ascii="Book Antiqua" w:eastAsia="SimSun" w:hAnsi="Book Antiqua" w:cs="SimSun"/>
          <w:color w:val="000000" w:themeColor="text1"/>
          <w:kern w:val="0"/>
          <w:sz w:val="24"/>
          <w:szCs w:val="24"/>
        </w:rPr>
        <w:t xml:space="preserve"> (2021 JIF 73.082, </w:t>
      </w:r>
      <w:del w:id="96" w:author="作者">
        <w:r w:rsidR="00233A73" w:rsidRPr="00504C97" w:rsidDel="00CD0BD2">
          <w:rPr>
            <w:rFonts w:ascii="Book Antiqua" w:eastAsia="SimSun" w:hAnsi="Book Antiqua" w:cs="SimSun"/>
            <w:color w:val="000000" w:themeColor="text1"/>
            <w:kern w:val="0"/>
            <w:sz w:val="24"/>
            <w:szCs w:val="24"/>
          </w:rPr>
          <w:delText xml:space="preserve">record count </w:delText>
        </w:r>
      </w:del>
      <w:ins w:id="97" w:author="作者">
        <w:r w:rsidR="00CD0BD2" w:rsidRPr="00504C97">
          <w:rPr>
            <w:rFonts w:ascii="Book Antiqua" w:eastAsia="SimSun" w:hAnsi="Book Antiqua" w:cs="SimSun"/>
            <w:color w:val="000000" w:themeColor="text1"/>
            <w:kern w:val="0"/>
            <w:sz w:val="24"/>
            <w:szCs w:val="24"/>
          </w:rPr>
          <w:t xml:space="preserve">record count: </w:t>
        </w:r>
      </w:ins>
      <w:r w:rsidR="00233A73" w:rsidRPr="00504C97">
        <w:rPr>
          <w:rFonts w:ascii="Book Antiqua" w:eastAsia="SimSun" w:hAnsi="Book Antiqua" w:cs="SimSun"/>
          <w:color w:val="000000" w:themeColor="text1"/>
          <w:kern w:val="0"/>
          <w:sz w:val="24"/>
          <w:szCs w:val="24"/>
        </w:rPr>
        <w:t xml:space="preserve">9), </w:t>
      </w:r>
      <w:r w:rsidR="00233A73" w:rsidRPr="00504C97">
        <w:rPr>
          <w:rFonts w:ascii="Book Antiqua" w:eastAsia="SimSun" w:hAnsi="Book Antiqua" w:cs="SimSun"/>
          <w:i/>
          <w:iCs/>
          <w:color w:val="000000" w:themeColor="text1"/>
          <w:kern w:val="0"/>
          <w:sz w:val="24"/>
          <w:szCs w:val="24"/>
        </w:rPr>
        <w:t xml:space="preserve">Lancet Gastroenterology </w:t>
      </w:r>
      <w:ins w:id="98" w:author="作者">
        <w:r w:rsidR="00AC211D" w:rsidRPr="00504C97">
          <w:rPr>
            <w:rFonts w:ascii="Book Antiqua" w:eastAsia="SimSun" w:hAnsi="Book Antiqua" w:cs="SimSun"/>
            <w:i/>
            <w:iCs/>
            <w:color w:val="000000" w:themeColor="text1"/>
            <w:kern w:val="0"/>
            <w:sz w:val="24"/>
            <w:szCs w:val="24"/>
          </w:rPr>
          <w:t xml:space="preserve">&amp; </w:t>
        </w:r>
      </w:ins>
      <w:r w:rsidR="00233A73" w:rsidRPr="00504C97">
        <w:rPr>
          <w:rFonts w:ascii="Book Antiqua" w:eastAsia="SimSun" w:hAnsi="Book Antiqua" w:cs="SimSun"/>
          <w:i/>
          <w:iCs/>
          <w:color w:val="000000" w:themeColor="text1"/>
          <w:kern w:val="0"/>
          <w:sz w:val="24"/>
          <w:szCs w:val="24"/>
        </w:rPr>
        <w:t>Hepatology</w:t>
      </w:r>
      <w:r w:rsidR="00233A73" w:rsidRPr="00504C97">
        <w:rPr>
          <w:rFonts w:ascii="Book Antiqua" w:eastAsia="SimSun" w:hAnsi="Book Antiqua" w:cs="SimSun"/>
          <w:color w:val="000000" w:themeColor="text1"/>
          <w:kern w:val="0"/>
          <w:sz w:val="24"/>
          <w:szCs w:val="24"/>
        </w:rPr>
        <w:t xml:space="preserve"> (2021 JIF 45.042, </w:t>
      </w:r>
      <w:del w:id="99" w:author="作者">
        <w:r w:rsidR="00233A73" w:rsidRPr="00504C97" w:rsidDel="00CD0BD2">
          <w:rPr>
            <w:rFonts w:ascii="Book Antiqua" w:eastAsia="SimSun" w:hAnsi="Book Antiqua" w:cs="SimSun"/>
            <w:color w:val="000000" w:themeColor="text1"/>
            <w:kern w:val="0"/>
            <w:sz w:val="24"/>
            <w:szCs w:val="24"/>
          </w:rPr>
          <w:delText xml:space="preserve">record count </w:delText>
        </w:r>
      </w:del>
      <w:ins w:id="100" w:author="作者">
        <w:r w:rsidR="00CD0BD2" w:rsidRPr="00504C97">
          <w:rPr>
            <w:rFonts w:ascii="Book Antiqua" w:eastAsia="SimSun" w:hAnsi="Book Antiqua" w:cs="SimSun"/>
            <w:color w:val="000000" w:themeColor="text1"/>
            <w:kern w:val="0"/>
            <w:sz w:val="24"/>
            <w:szCs w:val="24"/>
          </w:rPr>
          <w:t xml:space="preserve">record count: </w:t>
        </w:r>
      </w:ins>
      <w:r w:rsidR="00233A73" w:rsidRPr="00504C97">
        <w:rPr>
          <w:rFonts w:ascii="Book Antiqua" w:eastAsia="SimSun" w:hAnsi="Book Antiqua" w:cs="SimSun"/>
          <w:color w:val="000000" w:themeColor="text1"/>
          <w:kern w:val="0"/>
          <w:sz w:val="24"/>
          <w:szCs w:val="24"/>
        </w:rPr>
        <w:t xml:space="preserve">8), </w:t>
      </w:r>
      <w:r w:rsidR="00233A73" w:rsidRPr="00504C97">
        <w:rPr>
          <w:rFonts w:ascii="Book Antiqua" w:eastAsia="SimSun" w:hAnsi="Book Antiqua" w:cs="SimSun"/>
          <w:i/>
          <w:iCs/>
          <w:color w:val="000000" w:themeColor="text1"/>
          <w:kern w:val="0"/>
          <w:sz w:val="24"/>
          <w:szCs w:val="24"/>
        </w:rPr>
        <w:t>Gastroenterology</w:t>
      </w:r>
      <w:r w:rsidR="00233A73" w:rsidRPr="00504C97">
        <w:rPr>
          <w:rFonts w:ascii="Book Antiqua" w:eastAsia="SimSun" w:hAnsi="Book Antiqua" w:cs="SimSun"/>
          <w:color w:val="000000" w:themeColor="text1"/>
          <w:kern w:val="0"/>
          <w:sz w:val="24"/>
          <w:szCs w:val="24"/>
        </w:rPr>
        <w:t xml:space="preserve"> (2021 JIF 33.883, </w:t>
      </w:r>
      <w:del w:id="101" w:author="作者">
        <w:r w:rsidR="00233A73" w:rsidRPr="00504C97" w:rsidDel="00CD0BD2">
          <w:rPr>
            <w:rFonts w:ascii="Book Antiqua" w:eastAsia="SimSun" w:hAnsi="Book Antiqua" w:cs="SimSun"/>
            <w:color w:val="000000" w:themeColor="text1"/>
            <w:kern w:val="0"/>
            <w:sz w:val="24"/>
            <w:szCs w:val="24"/>
          </w:rPr>
          <w:delText xml:space="preserve">record count </w:delText>
        </w:r>
      </w:del>
      <w:ins w:id="102" w:author="作者">
        <w:r w:rsidR="00CD0BD2" w:rsidRPr="00504C97">
          <w:rPr>
            <w:rFonts w:ascii="Book Antiqua" w:eastAsia="SimSun" w:hAnsi="Book Antiqua" w:cs="SimSun"/>
            <w:color w:val="000000" w:themeColor="text1"/>
            <w:kern w:val="0"/>
            <w:sz w:val="24"/>
            <w:szCs w:val="24"/>
          </w:rPr>
          <w:t xml:space="preserve">record count: </w:t>
        </w:r>
      </w:ins>
      <w:r w:rsidR="00233A73" w:rsidRPr="00504C97">
        <w:rPr>
          <w:rFonts w:ascii="Book Antiqua" w:eastAsia="SimSun" w:hAnsi="Book Antiqua" w:cs="SimSun"/>
          <w:color w:val="000000" w:themeColor="text1"/>
          <w:kern w:val="0"/>
          <w:sz w:val="24"/>
          <w:szCs w:val="24"/>
        </w:rPr>
        <w:t>19)</w:t>
      </w:r>
      <w:r w:rsidR="00233A73" w:rsidRPr="00504C97">
        <w:rPr>
          <w:rFonts w:ascii="Book Antiqua" w:eastAsia="SimSun" w:hAnsi="Book Antiqua" w:cs="SimSun" w:hint="eastAsia"/>
          <w:color w:val="000000" w:themeColor="text1"/>
          <w:kern w:val="0"/>
          <w:sz w:val="24"/>
          <w:szCs w:val="24"/>
        </w:rPr>
        <w:t>,</w:t>
      </w:r>
      <w:r w:rsidR="00233A73" w:rsidRPr="00504C97">
        <w:rPr>
          <w:rFonts w:ascii="Book Antiqua" w:eastAsia="SimSun" w:hAnsi="Book Antiqua" w:cs="SimSun"/>
          <w:color w:val="000000" w:themeColor="text1"/>
          <w:kern w:val="0"/>
          <w:sz w:val="24"/>
          <w:szCs w:val="24"/>
        </w:rPr>
        <w:t xml:space="preserve"> </w:t>
      </w:r>
      <w:r w:rsidR="00233A73" w:rsidRPr="00504C97">
        <w:rPr>
          <w:rFonts w:ascii="Book Antiqua" w:eastAsia="SimSun" w:hAnsi="Book Antiqua" w:cs="SimSun" w:hint="eastAsia"/>
          <w:color w:val="000000" w:themeColor="text1"/>
          <w:kern w:val="0"/>
          <w:sz w:val="24"/>
          <w:szCs w:val="24"/>
        </w:rPr>
        <w:t>a</w:t>
      </w:r>
      <w:r w:rsidR="00233A73" w:rsidRPr="00504C97">
        <w:rPr>
          <w:rFonts w:ascii="Book Antiqua" w:eastAsia="SimSun" w:hAnsi="Book Antiqua" w:cs="SimSun"/>
          <w:color w:val="000000" w:themeColor="text1"/>
          <w:kern w:val="0"/>
          <w:sz w:val="24"/>
          <w:szCs w:val="24"/>
        </w:rPr>
        <w:t xml:space="preserve">nd </w:t>
      </w:r>
      <w:r w:rsidR="00233A73" w:rsidRPr="00504C97">
        <w:rPr>
          <w:rFonts w:ascii="Book Antiqua" w:eastAsia="SimSun" w:hAnsi="Book Antiqua" w:cs="SimSun"/>
          <w:i/>
          <w:iCs/>
          <w:color w:val="000000" w:themeColor="text1"/>
          <w:kern w:val="0"/>
          <w:sz w:val="24"/>
          <w:szCs w:val="24"/>
        </w:rPr>
        <w:t>Gut</w:t>
      </w:r>
      <w:r w:rsidR="00233A73" w:rsidRPr="00504C97">
        <w:rPr>
          <w:rFonts w:ascii="Book Antiqua" w:eastAsia="SimSun" w:hAnsi="Book Antiqua" w:cs="SimSun"/>
          <w:color w:val="000000" w:themeColor="text1"/>
          <w:kern w:val="0"/>
          <w:sz w:val="24"/>
          <w:szCs w:val="24"/>
        </w:rPr>
        <w:t xml:space="preserve"> (2021 JIF 31.793, </w:t>
      </w:r>
      <w:del w:id="103" w:author="作者">
        <w:r w:rsidR="00233A73" w:rsidRPr="00504C97" w:rsidDel="00CD0BD2">
          <w:rPr>
            <w:rFonts w:ascii="Book Antiqua" w:eastAsia="SimSun" w:hAnsi="Book Antiqua" w:cs="SimSun"/>
            <w:color w:val="000000" w:themeColor="text1"/>
            <w:kern w:val="0"/>
            <w:sz w:val="24"/>
            <w:szCs w:val="24"/>
          </w:rPr>
          <w:delText xml:space="preserve">record count </w:delText>
        </w:r>
      </w:del>
      <w:ins w:id="104" w:author="作者">
        <w:r w:rsidR="00CD0BD2" w:rsidRPr="00504C97">
          <w:rPr>
            <w:rFonts w:ascii="Book Antiqua" w:eastAsia="SimSun" w:hAnsi="Book Antiqua" w:cs="SimSun"/>
            <w:color w:val="000000" w:themeColor="text1"/>
            <w:kern w:val="0"/>
            <w:sz w:val="24"/>
            <w:szCs w:val="24"/>
          </w:rPr>
          <w:t xml:space="preserve">record count: </w:t>
        </w:r>
      </w:ins>
      <w:r w:rsidR="00233A73" w:rsidRPr="00504C97">
        <w:rPr>
          <w:rFonts w:ascii="Book Antiqua" w:eastAsia="SimSun" w:hAnsi="Book Antiqua" w:cs="SimSun"/>
          <w:color w:val="000000" w:themeColor="text1"/>
          <w:kern w:val="0"/>
          <w:sz w:val="24"/>
          <w:szCs w:val="24"/>
        </w:rPr>
        <w:t>21). This suggests that Baishideng’s journals have been widely recognized for their academic quality.</w:t>
      </w:r>
      <w:r w:rsidR="006F2DF3" w:rsidRPr="00504C97">
        <w:rPr>
          <w:rFonts w:ascii="Book Antiqua" w:eastAsia="SimSun" w:hAnsi="Book Antiqua" w:cs="SimSun"/>
          <w:color w:val="000000" w:themeColor="text1"/>
          <w:kern w:val="0"/>
          <w:sz w:val="24"/>
          <w:szCs w:val="24"/>
        </w:rPr>
        <w:t xml:space="preserve"> In the </w:t>
      </w:r>
      <w:r w:rsidR="006F2DF3" w:rsidRPr="00504C97">
        <w:rPr>
          <w:rFonts w:ascii="Book Antiqua" w:eastAsia="SimSun" w:hAnsi="Book Antiqua" w:cs="SimSun"/>
          <w:i/>
          <w:color w:val="000000" w:themeColor="text1"/>
          <w:kern w:val="0"/>
          <w:sz w:val="24"/>
          <w:szCs w:val="24"/>
        </w:rPr>
        <w:t>Reference Citation Analysis</w:t>
      </w:r>
      <w:r w:rsidR="006F2DF3" w:rsidRPr="00504C97">
        <w:rPr>
          <w:rFonts w:ascii="Book Antiqua" w:eastAsia="SimSun" w:hAnsi="Book Antiqua" w:cs="SimSun"/>
          <w:color w:val="000000" w:themeColor="text1"/>
          <w:kern w:val="0"/>
          <w:sz w:val="24"/>
          <w:szCs w:val="24"/>
        </w:rPr>
        <w:t xml:space="preserve"> (</w:t>
      </w:r>
      <w:r w:rsidR="006F2DF3" w:rsidRPr="00504C97">
        <w:rPr>
          <w:rFonts w:ascii="Book Antiqua" w:eastAsia="SimSun" w:hAnsi="Book Antiqua" w:cs="SimSun"/>
          <w:i/>
          <w:color w:val="000000" w:themeColor="text1"/>
          <w:kern w:val="0"/>
          <w:sz w:val="24"/>
          <w:szCs w:val="24"/>
        </w:rPr>
        <w:t>RCA</w:t>
      </w:r>
      <w:r w:rsidR="006F2DF3" w:rsidRPr="00504C97">
        <w:rPr>
          <w:rFonts w:ascii="Book Antiqua" w:eastAsia="SimSun" w:hAnsi="Book Antiqua" w:cs="SimSun"/>
          <w:color w:val="000000" w:themeColor="text1"/>
          <w:kern w:val="0"/>
          <w:sz w:val="24"/>
          <w:szCs w:val="24"/>
        </w:rPr>
        <w:t xml:space="preserve">) database, all </w:t>
      </w:r>
      <w:ins w:id="105" w:author="作者">
        <w:r w:rsidR="00AC211D" w:rsidRPr="00504C97">
          <w:rPr>
            <w:rFonts w:ascii="Book Antiqua" w:eastAsia="SimSun" w:hAnsi="Book Antiqua" w:cs="SimSun"/>
            <w:color w:val="000000" w:themeColor="text1"/>
            <w:kern w:val="0"/>
            <w:sz w:val="24"/>
            <w:szCs w:val="24"/>
          </w:rPr>
          <w:t xml:space="preserve">of </w:t>
        </w:r>
      </w:ins>
      <w:r w:rsidR="006F2DF3" w:rsidRPr="00504C97">
        <w:rPr>
          <w:rFonts w:ascii="Book Antiqua" w:eastAsia="SimSun" w:hAnsi="Book Antiqua" w:cs="SimSun"/>
          <w:color w:val="000000" w:themeColor="text1"/>
          <w:kern w:val="0"/>
          <w:sz w:val="24"/>
          <w:szCs w:val="24"/>
        </w:rPr>
        <w:t xml:space="preserve">the seven </w:t>
      </w:r>
      <w:ins w:id="106" w:author="作者">
        <w:r w:rsidR="00AC211D" w:rsidRPr="00504C97">
          <w:rPr>
            <w:rFonts w:ascii="Book Antiqua" w:eastAsia="SimSun" w:hAnsi="Book Antiqua" w:cs="SimSun"/>
            <w:color w:val="000000" w:themeColor="text1"/>
            <w:kern w:val="0"/>
            <w:sz w:val="24"/>
            <w:szCs w:val="24"/>
          </w:rPr>
          <w:t>B</w:t>
        </w:r>
        <w:r w:rsidR="00DB255D" w:rsidRPr="00504C97">
          <w:rPr>
            <w:rFonts w:ascii="Book Antiqua" w:eastAsia="SimSun" w:hAnsi="Book Antiqua" w:cs="SimSun"/>
            <w:color w:val="000000" w:themeColor="text1"/>
            <w:kern w:val="0"/>
            <w:sz w:val="24"/>
            <w:szCs w:val="24"/>
          </w:rPr>
          <w:t>aishideng</w:t>
        </w:r>
        <w:del w:id="107" w:author="作者">
          <w:r w:rsidR="00AC211D" w:rsidRPr="00504C97" w:rsidDel="00DB255D">
            <w:rPr>
              <w:rFonts w:ascii="Book Antiqua" w:eastAsia="SimSun" w:hAnsi="Book Antiqua" w:cs="SimSun"/>
              <w:color w:val="000000" w:themeColor="text1"/>
              <w:kern w:val="0"/>
              <w:sz w:val="24"/>
              <w:szCs w:val="24"/>
            </w:rPr>
            <w:delText>PG</w:delText>
          </w:r>
        </w:del>
        <w:r w:rsidR="00AC211D" w:rsidRPr="00504C97">
          <w:rPr>
            <w:rFonts w:ascii="Book Antiqua" w:eastAsia="SimSun" w:hAnsi="Book Antiqua" w:cs="SimSun"/>
            <w:color w:val="000000" w:themeColor="text1"/>
            <w:kern w:val="0"/>
            <w:sz w:val="24"/>
            <w:szCs w:val="24"/>
          </w:rPr>
          <w:t xml:space="preserve">-published </w:t>
        </w:r>
      </w:ins>
      <w:r w:rsidR="006F2DF3" w:rsidRPr="00504C97">
        <w:rPr>
          <w:rFonts w:ascii="Book Antiqua" w:eastAsia="SimSun" w:hAnsi="Book Antiqua" w:cs="SimSun"/>
          <w:color w:val="000000" w:themeColor="text1"/>
          <w:kern w:val="0"/>
          <w:sz w:val="24"/>
          <w:szCs w:val="24"/>
        </w:rPr>
        <w:t xml:space="preserve">journals obtained a 2022 </w:t>
      </w:r>
      <w:r w:rsidR="006F2DF3" w:rsidRPr="00504C97">
        <w:rPr>
          <w:rFonts w:ascii="Book Antiqua" w:eastAsia="SimSun" w:hAnsi="Book Antiqua" w:cs="SimSun"/>
          <w:i/>
          <w:color w:val="000000" w:themeColor="text1"/>
          <w:kern w:val="0"/>
          <w:sz w:val="24"/>
          <w:szCs w:val="24"/>
        </w:rPr>
        <w:t>Journal Article Influence Index</w:t>
      </w:r>
      <w:r w:rsidR="006F2DF3" w:rsidRPr="00504C97">
        <w:rPr>
          <w:rFonts w:ascii="Book Antiqua" w:eastAsia="SimSun" w:hAnsi="Book Antiqua" w:cs="SimSun"/>
          <w:color w:val="000000" w:themeColor="text1"/>
          <w:kern w:val="0"/>
          <w:sz w:val="24"/>
          <w:szCs w:val="24"/>
        </w:rPr>
        <w:t xml:space="preserve"> (</w:t>
      </w:r>
      <w:r w:rsidR="006F2DF3" w:rsidRPr="00504C97">
        <w:rPr>
          <w:rFonts w:ascii="Book Antiqua" w:eastAsia="SimSun" w:hAnsi="Book Antiqua" w:cs="SimSun"/>
          <w:i/>
          <w:color w:val="000000" w:themeColor="text1"/>
          <w:kern w:val="0"/>
          <w:sz w:val="24"/>
          <w:szCs w:val="24"/>
        </w:rPr>
        <w:t>JAII</w:t>
      </w:r>
      <w:r w:rsidR="006F2DF3" w:rsidRPr="00504C97">
        <w:rPr>
          <w:rFonts w:ascii="Book Antiqua" w:eastAsia="SimSun" w:hAnsi="Book Antiqua" w:cs="SimSun"/>
          <w:color w:val="000000" w:themeColor="text1"/>
          <w:kern w:val="0"/>
          <w:sz w:val="24"/>
          <w:szCs w:val="24"/>
        </w:rPr>
        <w:t xml:space="preserve">). For example, </w:t>
      </w:r>
      <w:r w:rsidR="006F2DF3" w:rsidRPr="00504C97">
        <w:rPr>
          <w:rFonts w:ascii="Book Antiqua" w:eastAsia="SimSun" w:hAnsi="Book Antiqua" w:cs="SimSun"/>
          <w:i/>
          <w:color w:val="000000" w:themeColor="text1"/>
          <w:kern w:val="0"/>
          <w:sz w:val="24"/>
          <w:szCs w:val="24"/>
        </w:rPr>
        <w:t>WJG</w:t>
      </w:r>
      <w:r w:rsidR="006F2DF3" w:rsidRPr="00504C97">
        <w:rPr>
          <w:rFonts w:ascii="Book Antiqua" w:eastAsia="SimSun" w:hAnsi="Book Antiqua" w:cs="SimSun"/>
          <w:color w:val="000000" w:themeColor="text1"/>
          <w:kern w:val="0"/>
          <w:sz w:val="24"/>
          <w:szCs w:val="24"/>
        </w:rPr>
        <w:t xml:space="preserve"> has a 2022 </w:t>
      </w:r>
      <w:r w:rsidR="006F2DF3" w:rsidRPr="00504C97">
        <w:rPr>
          <w:rFonts w:ascii="Book Antiqua" w:eastAsia="SimSun" w:hAnsi="Book Antiqua" w:cs="SimSun"/>
          <w:i/>
          <w:color w:val="000000" w:themeColor="text1"/>
          <w:kern w:val="0"/>
          <w:sz w:val="24"/>
          <w:szCs w:val="24"/>
        </w:rPr>
        <w:t>JAII</w:t>
      </w:r>
      <w:r w:rsidR="006F2DF3" w:rsidRPr="00504C97">
        <w:rPr>
          <w:rFonts w:ascii="Book Antiqua" w:eastAsia="SimSun" w:hAnsi="Book Antiqua" w:cs="SimSun"/>
          <w:color w:val="000000" w:themeColor="text1"/>
          <w:kern w:val="0"/>
          <w:sz w:val="24"/>
          <w:szCs w:val="24"/>
        </w:rPr>
        <w:t xml:space="preserve"> of 22.048, ranking 18th out of 102 journals in the field of gastroenterology </w:t>
      </w:r>
      <w:r w:rsidR="00F121FA" w:rsidRPr="00504C97">
        <w:rPr>
          <w:rFonts w:ascii="Book Antiqua" w:eastAsia="SimSun" w:hAnsi="Book Antiqua" w:cs="SimSun"/>
          <w:color w:val="000000" w:themeColor="text1"/>
          <w:kern w:val="0"/>
          <w:sz w:val="24"/>
          <w:szCs w:val="24"/>
        </w:rPr>
        <w:t>&amp;</w:t>
      </w:r>
      <w:r w:rsidR="006F2DF3" w:rsidRPr="00504C97">
        <w:rPr>
          <w:rFonts w:ascii="Book Antiqua" w:eastAsia="SimSun" w:hAnsi="Book Antiqua" w:cs="SimSun"/>
          <w:color w:val="000000" w:themeColor="text1"/>
          <w:kern w:val="0"/>
          <w:sz w:val="24"/>
          <w:szCs w:val="24"/>
        </w:rPr>
        <w:t xml:space="preserve"> hepatology in the </w:t>
      </w:r>
      <w:r w:rsidR="006F2DF3" w:rsidRPr="00504C97">
        <w:rPr>
          <w:rFonts w:ascii="Book Antiqua" w:eastAsia="SimSun" w:hAnsi="Book Antiqua" w:cs="SimSun"/>
          <w:i/>
          <w:color w:val="000000" w:themeColor="text1"/>
          <w:kern w:val="0"/>
          <w:sz w:val="24"/>
          <w:szCs w:val="24"/>
        </w:rPr>
        <w:t>RCA</w:t>
      </w:r>
      <w:r w:rsidR="006F2DF3" w:rsidRPr="00504C97">
        <w:rPr>
          <w:rFonts w:ascii="Book Antiqua" w:eastAsia="SimSun" w:hAnsi="Book Antiqua" w:cs="SimSun"/>
          <w:color w:val="000000" w:themeColor="text1"/>
          <w:kern w:val="0"/>
          <w:sz w:val="24"/>
          <w:szCs w:val="24"/>
        </w:rPr>
        <w:t xml:space="preserve">, with 469909 total citations (6/102) and 21313 total articles (5/102). The numbers of manuscripts received and published in 2021 </w:t>
      </w:r>
      <w:r w:rsidR="00F41D9C" w:rsidRPr="00504C97">
        <w:rPr>
          <w:rFonts w:ascii="Book Antiqua" w:eastAsia="SimSun" w:hAnsi="Book Antiqua" w:cs="SimSun"/>
          <w:color w:val="000000" w:themeColor="text1"/>
          <w:kern w:val="0"/>
          <w:sz w:val="24"/>
          <w:szCs w:val="24"/>
        </w:rPr>
        <w:t>are</w:t>
      </w:r>
      <w:r w:rsidR="006F2DF3" w:rsidRPr="00504C97">
        <w:rPr>
          <w:rFonts w:ascii="Book Antiqua" w:eastAsia="SimSun" w:hAnsi="Book Antiqua" w:cs="SimSun"/>
          <w:color w:val="000000" w:themeColor="text1"/>
          <w:kern w:val="0"/>
          <w:sz w:val="24"/>
          <w:szCs w:val="24"/>
        </w:rPr>
        <w:t xml:space="preserve"> </w:t>
      </w:r>
      <w:del w:id="108" w:author="作者">
        <w:r w:rsidR="006F2DF3" w:rsidRPr="00504C97" w:rsidDel="00AC211D">
          <w:rPr>
            <w:rFonts w:ascii="Book Antiqua" w:eastAsia="SimSun" w:hAnsi="Book Antiqua" w:cs="SimSun"/>
            <w:color w:val="000000" w:themeColor="text1"/>
            <w:kern w:val="0"/>
            <w:sz w:val="24"/>
            <w:szCs w:val="24"/>
          </w:rPr>
          <w:delText xml:space="preserve">all </w:delText>
        </w:r>
      </w:del>
      <w:ins w:id="109" w:author="作者">
        <w:r w:rsidR="00AC211D" w:rsidRPr="00504C97">
          <w:rPr>
            <w:rFonts w:ascii="Book Antiqua" w:eastAsia="SimSun" w:hAnsi="Book Antiqua" w:cs="SimSun"/>
            <w:color w:val="000000" w:themeColor="text1"/>
            <w:kern w:val="0"/>
            <w:sz w:val="24"/>
            <w:szCs w:val="24"/>
          </w:rPr>
          <w:t xml:space="preserve">both </w:t>
        </w:r>
      </w:ins>
      <w:r w:rsidR="006F2DF3" w:rsidRPr="00504C97">
        <w:rPr>
          <w:rFonts w:ascii="Book Antiqua" w:eastAsia="SimSun" w:hAnsi="Book Antiqua" w:cs="SimSun"/>
          <w:color w:val="000000" w:themeColor="text1"/>
          <w:kern w:val="0"/>
          <w:sz w:val="24"/>
          <w:szCs w:val="24"/>
        </w:rPr>
        <w:t xml:space="preserve">higher than those in 2019-2020. For example, </w:t>
      </w:r>
      <w:r w:rsidR="006F2DF3" w:rsidRPr="00504C97">
        <w:rPr>
          <w:rFonts w:ascii="Book Antiqua" w:eastAsia="SimSun" w:hAnsi="Book Antiqua" w:cs="SimSun"/>
          <w:i/>
          <w:color w:val="000000" w:themeColor="text1"/>
          <w:kern w:val="0"/>
          <w:sz w:val="24"/>
          <w:szCs w:val="24"/>
        </w:rPr>
        <w:t>WJCC</w:t>
      </w:r>
      <w:r w:rsidR="006F2DF3" w:rsidRPr="00504C97">
        <w:rPr>
          <w:rFonts w:ascii="Book Antiqua" w:eastAsia="SimSun" w:hAnsi="Book Antiqua" w:cs="SimSun"/>
          <w:color w:val="000000" w:themeColor="text1"/>
          <w:kern w:val="0"/>
          <w:sz w:val="24"/>
          <w:szCs w:val="24"/>
        </w:rPr>
        <w:t xml:space="preserve"> received a total of 3650 manuscripts in 2021, which </w:t>
      </w:r>
      <w:r w:rsidR="00F41D9C" w:rsidRPr="00504C97">
        <w:rPr>
          <w:rFonts w:ascii="Book Antiqua" w:eastAsia="SimSun" w:hAnsi="Book Antiqua" w:cs="SimSun"/>
          <w:color w:val="000000" w:themeColor="text1"/>
          <w:kern w:val="0"/>
          <w:sz w:val="24"/>
          <w:szCs w:val="24"/>
        </w:rPr>
        <w:t>i</w:t>
      </w:r>
      <w:r w:rsidR="006F2DF3" w:rsidRPr="00504C97">
        <w:rPr>
          <w:rFonts w:ascii="Book Antiqua" w:eastAsia="SimSun" w:hAnsi="Book Antiqua" w:cs="SimSun"/>
          <w:color w:val="000000" w:themeColor="text1"/>
          <w:kern w:val="0"/>
          <w:sz w:val="24"/>
          <w:szCs w:val="24"/>
        </w:rPr>
        <w:t>s 91.1% higher than those in 2019-2020 (average</w:t>
      </w:r>
      <w:ins w:id="110" w:author="作者">
        <w:r w:rsidR="00AC211D" w:rsidRPr="00504C97">
          <w:rPr>
            <w:rFonts w:ascii="Book Antiqua" w:eastAsia="SimSun" w:hAnsi="Book Antiqua" w:cs="SimSun"/>
            <w:color w:val="000000" w:themeColor="text1"/>
            <w:kern w:val="0"/>
            <w:sz w:val="24"/>
            <w:szCs w:val="24"/>
          </w:rPr>
          <w:t>:</w:t>
        </w:r>
      </w:ins>
      <w:r w:rsidR="006F2DF3" w:rsidRPr="00504C97">
        <w:rPr>
          <w:rFonts w:ascii="Book Antiqua" w:eastAsia="SimSun" w:hAnsi="Book Antiqua" w:cs="SimSun"/>
          <w:color w:val="000000" w:themeColor="text1"/>
          <w:kern w:val="0"/>
          <w:sz w:val="24"/>
          <w:szCs w:val="24"/>
        </w:rPr>
        <w:t xml:space="preserve"> 1910 papers/year). In 2021, </w:t>
      </w:r>
      <w:r w:rsidR="006F2DF3" w:rsidRPr="00504C97">
        <w:rPr>
          <w:rFonts w:ascii="Book Antiqua" w:eastAsia="SimSun" w:hAnsi="Book Antiqua" w:cs="SimSun"/>
          <w:i/>
          <w:color w:val="000000" w:themeColor="text1"/>
          <w:kern w:val="0"/>
          <w:sz w:val="24"/>
          <w:szCs w:val="24"/>
        </w:rPr>
        <w:t>WJCC</w:t>
      </w:r>
      <w:r w:rsidR="006F2DF3" w:rsidRPr="00504C97">
        <w:rPr>
          <w:rFonts w:ascii="Book Antiqua" w:eastAsia="SimSun" w:hAnsi="Book Antiqua" w:cs="SimSun"/>
          <w:color w:val="000000" w:themeColor="text1"/>
          <w:kern w:val="0"/>
          <w:sz w:val="24"/>
          <w:szCs w:val="24"/>
        </w:rPr>
        <w:t xml:space="preserve"> published 1296 articles, </w:t>
      </w:r>
      <w:ins w:id="111" w:author="作者">
        <w:r w:rsidR="00AC211D" w:rsidRPr="00504C97">
          <w:rPr>
            <w:rFonts w:ascii="Book Antiqua" w:eastAsia="SimSun" w:hAnsi="Book Antiqua" w:cs="SimSun"/>
            <w:color w:val="000000" w:themeColor="text1"/>
            <w:kern w:val="0"/>
            <w:sz w:val="24"/>
            <w:szCs w:val="24"/>
          </w:rPr>
          <w:t xml:space="preserve">representing </w:t>
        </w:r>
      </w:ins>
      <w:del w:id="112" w:author="作者">
        <w:r w:rsidR="006F2DF3" w:rsidRPr="00504C97" w:rsidDel="00AC211D">
          <w:rPr>
            <w:rFonts w:ascii="Book Antiqua" w:eastAsia="SimSun" w:hAnsi="Book Antiqua" w:cs="SimSun"/>
            <w:color w:val="000000" w:themeColor="text1"/>
            <w:kern w:val="0"/>
            <w:sz w:val="24"/>
            <w:szCs w:val="24"/>
          </w:rPr>
          <w:delText xml:space="preserve">with </w:delText>
        </w:r>
      </w:del>
      <w:r w:rsidR="006F2DF3" w:rsidRPr="00504C97">
        <w:rPr>
          <w:rFonts w:ascii="Book Antiqua" w:eastAsia="SimSun" w:hAnsi="Book Antiqua" w:cs="SimSun"/>
          <w:color w:val="000000" w:themeColor="text1"/>
          <w:kern w:val="0"/>
          <w:sz w:val="24"/>
          <w:szCs w:val="24"/>
        </w:rPr>
        <w:t>an increase of 105.1% compared to those in 2019-2020 (average</w:t>
      </w:r>
      <w:ins w:id="113" w:author="作者">
        <w:r w:rsidR="00AC211D" w:rsidRPr="00504C97">
          <w:rPr>
            <w:rFonts w:ascii="Book Antiqua" w:eastAsia="SimSun" w:hAnsi="Book Antiqua" w:cs="SimSun"/>
            <w:color w:val="000000" w:themeColor="text1"/>
            <w:kern w:val="0"/>
            <w:sz w:val="24"/>
            <w:szCs w:val="24"/>
          </w:rPr>
          <w:t>:</w:t>
        </w:r>
      </w:ins>
      <w:r w:rsidR="006F2DF3" w:rsidRPr="00504C97">
        <w:rPr>
          <w:rFonts w:ascii="Book Antiqua" w:eastAsia="SimSun" w:hAnsi="Book Antiqua" w:cs="SimSun"/>
          <w:color w:val="000000" w:themeColor="text1"/>
          <w:kern w:val="0"/>
          <w:sz w:val="24"/>
          <w:szCs w:val="24"/>
        </w:rPr>
        <w:t xml:space="preserve"> 632 articles/year). </w:t>
      </w:r>
      <w:r w:rsidR="007D00BC" w:rsidRPr="00504C97">
        <w:rPr>
          <w:rFonts w:ascii="Book Antiqua" w:eastAsia="SimSun" w:hAnsi="Book Antiqua" w:cs="SimSun" w:hint="eastAsia"/>
          <w:color w:val="000000" w:themeColor="text1"/>
          <w:kern w:val="0"/>
          <w:sz w:val="24"/>
          <w:szCs w:val="24"/>
        </w:rPr>
        <w:t>T</w:t>
      </w:r>
      <w:r w:rsidR="007D00BC" w:rsidRPr="00504C97">
        <w:rPr>
          <w:rFonts w:ascii="Book Antiqua" w:eastAsia="SimSun" w:hAnsi="Book Antiqua" w:cs="SimSun"/>
          <w:color w:val="000000" w:themeColor="text1"/>
          <w:kern w:val="0"/>
          <w:sz w:val="24"/>
          <w:szCs w:val="24"/>
        </w:rPr>
        <w:t xml:space="preserve">he numbers of </w:t>
      </w:r>
      <w:ins w:id="114" w:author="作者">
        <w:r w:rsidR="00AC211D" w:rsidRPr="00504C97">
          <w:rPr>
            <w:rFonts w:ascii="Book Antiqua" w:eastAsia="SimSun" w:hAnsi="Book Antiqua" w:cs="SimSun"/>
            <w:color w:val="000000" w:themeColor="text1"/>
            <w:kern w:val="0"/>
            <w:sz w:val="24"/>
            <w:szCs w:val="24"/>
          </w:rPr>
          <w:t xml:space="preserve">webpage </w:t>
        </w:r>
      </w:ins>
      <w:r w:rsidR="007D00BC" w:rsidRPr="00504C97">
        <w:rPr>
          <w:rFonts w:ascii="Book Antiqua" w:eastAsia="SimSun" w:hAnsi="Book Antiqua" w:cs="SimSun"/>
          <w:color w:val="000000" w:themeColor="text1"/>
          <w:kern w:val="0"/>
          <w:sz w:val="24"/>
          <w:szCs w:val="24"/>
        </w:rPr>
        <w:t>visits and downloads received by the seven journals have increased year by year. For example, the number of total visits received by</w:t>
      </w:r>
      <w:r w:rsidR="00F41D9C" w:rsidRPr="00504C97">
        <w:rPr>
          <w:rFonts w:ascii="Book Antiqua" w:eastAsia="SimSun" w:hAnsi="Book Antiqua" w:cs="SimSun"/>
          <w:color w:val="000000" w:themeColor="text1"/>
          <w:kern w:val="0"/>
          <w:sz w:val="24"/>
          <w:szCs w:val="24"/>
        </w:rPr>
        <w:t xml:space="preserve"> </w:t>
      </w:r>
      <w:r w:rsidR="007D00BC" w:rsidRPr="00504C97">
        <w:rPr>
          <w:rFonts w:ascii="Book Antiqua" w:eastAsia="SimSun" w:hAnsi="Book Antiqua" w:cs="SimSun"/>
          <w:i/>
          <w:color w:val="000000" w:themeColor="text1"/>
          <w:kern w:val="0"/>
          <w:sz w:val="24"/>
          <w:szCs w:val="24"/>
        </w:rPr>
        <w:t>WJG</w:t>
      </w:r>
      <w:r w:rsidR="007D00BC" w:rsidRPr="00504C97">
        <w:rPr>
          <w:rFonts w:ascii="Book Antiqua" w:eastAsia="SimSun" w:hAnsi="Book Antiqua" w:cs="SimSun"/>
          <w:color w:val="000000" w:themeColor="text1"/>
          <w:kern w:val="0"/>
          <w:sz w:val="24"/>
          <w:szCs w:val="24"/>
        </w:rPr>
        <w:t xml:space="preserve"> in 2019-2021 was 1974052 in 2019, 2317835 in 2020 (increased by 17.4% compared with that in 2019), and 2652555 in 2021 (increased by 4.4% compared with that in 2020). The visitors came from more than 220 countries and regions world</w:t>
      </w:r>
      <w:r w:rsidR="00037D64" w:rsidRPr="00504C97">
        <w:rPr>
          <w:rFonts w:ascii="Book Antiqua" w:eastAsia="SimSun" w:hAnsi="Book Antiqua" w:cs="SimSun"/>
          <w:color w:val="000000" w:themeColor="text1"/>
          <w:kern w:val="0"/>
          <w:sz w:val="24"/>
          <w:szCs w:val="24"/>
        </w:rPr>
        <w:t>wide</w:t>
      </w:r>
      <w:r w:rsidR="007D00BC" w:rsidRPr="00504C97">
        <w:rPr>
          <w:rFonts w:ascii="Book Antiqua" w:eastAsia="SimSun" w:hAnsi="Book Antiqua" w:cs="SimSun"/>
          <w:color w:val="000000" w:themeColor="text1"/>
          <w:kern w:val="0"/>
          <w:sz w:val="24"/>
          <w:szCs w:val="24"/>
        </w:rPr>
        <w:t xml:space="preserve">, such as the United States, China, and </w:t>
      </w:r>
      <w:r w:rsidR="00F41D9C" w:rsidRPr="00504C97">
        <w:rPr>
          <w:rFonts w:ascii="Book Antiqua" w:eastAsia="SimSun" w:hAnsi="Book Antiqua" w:cs="SimSun"/>
          <w:color w:val="000000" w:themeColor="text1"/>
          <w:kern w:val="0"/>
          <w:sz w:val="24"/>
          <w:szCs w:val="24"/>
        </w:rPr>
        <w:t xml:space="preserve">the </w:t>
      </w:r>
      <w:r w:rsidR="007D00BC" w:rsidRPr="00504C97">
        <w:rPr>
          <w:rFonts w:ascii="Book Antiqua" w:eastAsia="SimSun" w:hAnsi="Book Antiqua" w:cs="SimSun"/>
          <w:color w:val="000000" w:themeColor="text1"/>
          <w:kern w:val="0"/>
          <w:sz w:val="24"/>
          <w:szCs w:val="24"/>
        </w:rPr>
        <w:t>United Kingdom.</w:t>
      </w:r>
      <w:r w:rsidR="006F2DF3" w:rsidRPr="00504C97">
        <w:rPr>
          <w:rFonts w:ascii="Book Antiqua" w:eastAsia="SimSun" w:hAnsi="Book Antiqua" w:cs="SimSun"/>
          <w:color w:val="000000" w:themeColor="text1"/>
          <w:kern w:val="0"/>
          <w:sz w:val="24"/>
          <w:szCs w:val="24"/>
        </w:rPr>
        <w:t xml:space="preserve"> </w:t>
      </w:r>
      <w:r w:rsidR="007D00BC" w:rsidRPr="00504C97">
        <w:rPr>
          <w:rFonts w:ascii="Book Antiqua" w:eastAsia="SimSun" w:hAnsi="Book Antiqua" w:cs="SimSun"/>
          <w:color w:val="000000" w:themeColor="text1"/>
          <w:kern w:val="0"/>
          <w:sz w:val="24"/>
          <w:szCs w:val="24"/>
        </w:rPr>
        <w:t xml:space="preserve">Open access (OA) plays a vital role in improving the quality, efficiency, transparency, and integrity of academic journal publishing. From 2019 to </w:t>
      </w:r>
      <w:r w:rsidR="007D00BC" w:rsidRPr="00504C97">
        <w:rPr>
          <w:rFonts w:ascii="Book Antiqua" w:eastAsia="SimSun" w:hAnsi="Book Antiqua" w:cs="SimSun"/>
          <w:color w:val="000000" w:themeColor="text1"/>
          <w:kern w:val="0"/>
          <w:sz w:val="24"/>
          <w:szCs w:val="24"/>
        </w:rPr>
        <w:lastRenderedPageBreak/>
        <w:t xml:space="preserve">2021, a total of 5543 OA articles were published in the seven journals, of which 2083 (37.6%) were invited </w:t>
      </w:r>
      <w:del w:id="115" w:author="作者">
        <w:r w:rsidR="007D00BC" w:rsidRPr="00504C97" w:rsidDel="00F11374">
          <w:rPr>
            <w:rFonts w:ascii="Book Antiqua" w:eastAsia="SimSun" w:hAnsi="Book Antiqua" w:cs="SimSun"/>
            <w:color w:val="000000" w:themeColor="text1"/>
            <w:kern w:val="0"/>
            <w:sz w:val="24"/>
            <w:szCs w:val="24"/>
          </w:rPr>
          <w:delText xml:space="preserve">ones </w:delText>
        </w:r>
      </w:del>
      <w:r w:rsidR="007D00BC" w:rsidRPr="00504C97">
        <w:rPr>
          <w:rFonts w:ascii="Book Antiqua" w:eastAsia="SimSun" w:hAnsi="Book Antiqua" w:cs="SimSun"/>
          <w:color w:val="000000" w:themeColor="text1"/>
          <w:kern w:val="0"/>
          <w:sz w:val="24"/>
          <w:szCs w:val="24"/>
        </w:rPr>
        <w:t>and published free</w:t>
      </w:r>
      <w:ins w:id="116" w:author="作者">
        <w:r w:rsidR="00F11374" w:rsidRPr="00504C97">
          <w:rPr>
            <w:rFonts w:ascii="Book Antiqua" w:eastAsia="SimSun" w:hAnsi="Book Antiqua" w:cs="SimSun"/>
            <w:color w:val="000000" w:themeColor="text1"/>
            <w:kern w:val="0"/>
            <w:sz w:val="24"/>
            <w:szCs w:val="24"/>
          </w:rPr>
          <w:t>-</w:t>
        </w:r>
      </w:ins>
      <w:del w:id="117" w:author="作者">
        <w:r w:rsidR="007D00BC" w:rsidRPr="00504C97" w:rsidDel="00F11374">
          <w:rPr>
            <w:rFonts w:ascii="Book Antiqua" w:eastAsia="SimSun" w:hAnsi="Book Antiqua" w:cs="SimSun"/>
            <w:color w:val="000000" w:themeColor="text1"/>
            <w:kern w:val="0"/>
            <w:sz w:val="24"/>
            <w:szCs w:val="24"/>
          </w:rPr>
          <w:delText xml:space="preserve"> </w:delText>
        </w:r>
      </w:del>
      <w:r w:rsidR="007D00BC" w:rsidRPr="00504C97">
        <w:rPr>
          <w:rFonts w:ascii="Book Antiqua" w:eastAsia="SimSun" w:hAnsi="Book Antiqua" w:cs="SimSun"/>
          <w:color w:val="000000" w:themeColor="text1"/>
          <w:kern w:val="0"/>
          <w:sz w:val="24"/>
          <w:szCs w:val="24"/>
        </w:rPr>
        <w:t>of</w:t>
      </w:r>
      <w:ins w:id="118" w:author="作者">
        <w:r w:rsidR="00F11374" w:rsidRPr="00504C97">
          <w:rPr>
            <w:rFonts w:ascii="Book Antiqua" w:eastAsia="SimSun" w:hAnsi="Book Antiqua" w:cs="SimSun"/>
            <w:color w:val="000000" w:themeColor="text1"/>
            <w:kern w:val="0"/>
            <w:sz w:val="24"/>
            <w:szCs w:val="24"/>
          </w:rPr>
          <w:t>-</w:t>
        </w:r>
      </w:ins>
      <w:del w:id="119" w:author="作者">
        <w:r w:rsidR="007D00BC" w:rsidRPr="00504C97" w:rsidDel="00F11374">
          <w:rPr>
            <w:rFonts w:ascii="Book Antiqua" w:eastAsia="SimSun" w:hAnsi="Book Antiqua" w:cs="SimSun"/>
            <w:color w:val="000000" w:themeColor="text1"/>
            <w:kern w:val="0"/>
            <w:sz w:val="24"/>
            <w:szCs w:val="24"/>
          </w:rPr>
          <w:delText xml:space="preserve"> </w:delText>
        </w:r>
      </w:del>
      <w:r w:rsidR="007D00BC" w:rsidRPr="00504C97">
        <w:rPr>
          <w:rFonts w:ascii="Book Antiqua" w:eastAsia="SimSun" w:hAnsi="Book Antiqua" w:cs="SimSun"/>
          <w:color w:val="000000" w:themeColor="text1"/>
          <w:kern w:val="0"/>
          <w:sz w:val="24"/>
          <w:szCs w:val="24"/>
        </w:rPr>
        <w:t xml:space="preserve">charge. During the same period, 1683 articles were published in </w:t>
      </w:r>
      <w:r w:rsidR="007D00BC" w:rsidRPr="00504C97">
        <w:rPr>
          <w:rFonts w:ascii="Book Antiqua" w:eastAsia="SimSun" w:hAnsi="Book Antiqua" w:cs="SimSun"/>
          <w:i/>
          <w:color w:val="000000" w:themeColor="text1"/>
          <w:kern w:val="0"/>
          <w:sz w:val="24"/>
          <w:szCs w:val="24"/>
        </w:rPr>
        <w:t>WJG</w:t>
      </w:r>
      <w:r w:rsidR="007D00BC" w:rsidRPr="00504C97">
        <w:rPr>
          <w:rFonts w:ascii="Book Antiqua" w:eastAsia="SimSun" w:hAnsi="Book Antiqua" w:cs="SimSun"/>
          <w:color w:val="000000" w:themeColor="text1"/>
          <w:kern w:val="0"/>
          <w:sz w:val="24"/>
          <w:szCs w:val="24"/>
        </w:rPr>
        <w:t xml:space="preserve">, and the authors came from more than 70 countries and regions. </w:t>
      </w:r>
      <w:r w:rsidR="006F1EC7" w:rsidRPr="00504C97">
        <w:rPr>
          <w:rFonts w:ascii="Book Antiqua" w:eastAsia="SimSun" w:hAnsi="Book Antiqua" w:cs="SimSun"/>
          <w:color w:val="000000" w:themeColor="text1"/>
          <w:kern w:val="0"/>
          <w:sz w:val="24"/>
          <w:szCs w:val="24"/>
        </w:rPr>
        <w:t xml:space="preserve">For the </w:t>
      </w:r>
      <w:ins w:id="120" w:author="作者">
        <w:r w:rsidR="00152974" w:rsidRPr="00504C97">
          <w:rPr>
            <w:rFonts w:ascii="Book Antiqua" w:eastAsia="SimSun" w:hAnsi="Book Antiqua" w:cs="SimSun"/>
            <w:color w:val="000000" w:themeColor="text1"/>
            <w:kern w:val="0"/>
            <w:sz w:val="24"/>
            <w:szCs w:val="24"/>
          </w:rPr>
          <w:t xml:space="preserve">total </w:t>
        </w:r>
      </w:ins>
      <w:r w:rsidR="006F1EC7" w:rsidRPr="00504C97">
        <w:rPr>
          <w:rFonts w:ascii="Book Antiqua" w:eastAsia="SimSun" w:hAnsi="Book Antiqua" w:cs="SimSun"/>
          <w:color w:val="000000" w:themeColor="text1"/>
          <w:kern w:val="0"/>
          <w:sz w:val="24"/>
          <w:szCs w:val="24"/>
        </w:rPr>
        <w:t xml:space="preserve">5543 articles published in the seven journals from 2019 to 2021, </w:t>
      </w:r>
      <w:del w:id="121" w:author="作者">
        <w:r w:rsidR="006F1EC7" w:rsidRPr="00504C97" w:rsidDel="00152974">
          <w:rPr>
            <w:rFonts w:ascii="Book Antiqua" w:eastAsia="SimSun" w:hAnsi="Book Antiqua" w:cs="SimSun"/>
            <w:color w:val="000000" w:themeColor="text1"/>
            <w:kern w:val="0"/>
            <w:sz w:val="24"/>
            <w:szCs w:val="24"/>
          </w:rPr>
          <w:delText xml:space="preserve">a total of </w:delText>
        </w:r>
      </w:del>
      <w:r w:rsidR="006F1EC7" w:rsidRPr="00504C97">
        <w:rPr>
          <w:rFonts w:ascii="Book Antiqua" w:eastAsia="SimSun" w:hAnsi="Book Antiqua" w:cs="SimSun"/>
          <w:color w:val="000000" w:themeColor="text1"/>
          <w:kern w:val="0"/>
          <w:sz w:val="24"/>
          <w:szCs w:val="24"/>
        </w:rPr>
        <w:t>3903 article quality tracking reports were received after the online publication</w:t>
      </w:r>
      <w:r w:rsidR="00F41D9C" w:rsidRPr="00504C97">
        <w:rPr>
          <w:rFonts w:ascii="Book Antiqua" w:eastAsia="SimSun" w:hAnsi="Book Antiqua" w:cs="SimSun"/>
          <w:color w:val="000000" w:themeColor="text1"/>
          <w:kern w:val="0"/>
          <w:sz w:val="24"/>
          <w:szCs w:val="24"/>
        </w:rPr>
        <w:t xml:space="preserve"> of these articles</w:t>
      </w:r>
      <w:ins w:id="122" w:author="作者">
        <w:r w:rsidR="00152974" w:rsidRPr="00504C97">
          <w:rPr>
            <w:rFonts w:ascii="Book Antiqua" w:eastAsia="SimSun" w:hAnsi="Book Antiqua" w:cs="SimSun"/>
            <w:color w:val="000000" w:themeColor="text1"/>
            <w:kern w:val="0"/>
            <w:sz w:val="24"/>
            <w:szCs w:val="24"/>
          </w:rPr>
          <w:t>.</w:t>
        </w:r>
      </w:ins>
      <w:del w:id="123" w:author="作者">
        <w:r w:rsidR="006F1EC7" w:rsidRPr="00504C97" w:rsidDel="00152974">
          <w:rPr>
            <w:rFonts w:ascii="Book Antiqua" w:eastAsia="SimSun" w:hAnsi="Book Antiqua" w:cs="SimSun"/>
            <w:color w:val="000000" w:themeColor="text1"/>
            <w:kern w:val="0"/>
            <w:sz w:val="24"/>
            <w:szCs w:val="24"/>
          </w:rPr>
          <w:delText>,</w:delText>
        </w:r>
      </w:del>
      <w:r w:rsidR="006F1EC7" w:rsidRPr="00504C97">
        <w:rPr>
          <w:rFonts w:ascii="Book Antiqua" w:eastAsia="SimSun" w:hAnsi="Book Antiqua" w:cs="SimSun"/>
          <w:color w:val="000000" w:themeColor="text1"/>
          <w:kern w:val="0"/>
          <w:sz w:val="24"/>
          <w:szCs w:val="24"/>
        </w:rPr>
        <w:t xml:space="preserve"> </w:t>
      </w:r>
      <w:del w:id="124" w:author="作者">
        <w:r w:rsidR="006F1EC7" w:rsidRPr="00504C97" w:rsidDel="00152974">
          <w:rPr>
            <w:rFonts w:ascii="Book Antiqua" w:eastAsia="SimSun" w:hAnsi="Book Antiqua" w:cs="SimSun"/>
            <w:color w:val="000000" w:themeColor="text1"/>
            <w:kern w:val="0"/>
            <w:sz w:val="24"/>
            <w:szCs w:val="24"/>
          </w:rPr>
          <w:delText xml:space="preserve">and </w:delText>
        </w:r>
      </w:del>
      <w:ins w:id="125" w:author="作者">
        <w:r w:rsidR="00152974" w:rsidRPr="00504C97">
          <w:rPr>
            <w:rFonts w:ascii="Book Antiqua" w:eastAsia="SimSun" w:hAnsi="Book Antiqua" w:cs="SimSun"/>
            <w:color w:val="000000" w:themeColor="text1"/>
            <w:kern w:val="0"/>
            <w:sz w:val="24"/>
            <w:szCs w:val="24"/>
          </w:rPr>
          <w:t>T</w:t>
        </w:r>
      </w:ins>
      <w:del w:id="126" w:author="作者">
        <w:r w:rsidR="006F1EC7" w:rsidRPr="00504C97" w:rsidDel="00152974">
          <w:rPr>
            <w:rFonts w:ascii="Book Antiqua" w:eastAsia="SimSun" w:hAnsi="Book Antiqua" w:cs="SimSun"/>
            <w:color w:val="000000" w:themeColor="text1"/>
            <w:kern w:val="0"/>
            <w:sz w:val="24"/>
            <w:szCs w:val="24"/>
          </w:rPr>
          <w:delText>t</w:delText>
        </w:r>
      </w:del>
      <w:r w:rsidR="006F1EC7" w:rsidRPr="00504C97">
        <w:rPr>
          <w:rFonts w:ascii="Book Antiqua" w:eastAsia="SimSun" w:hAnsi="Book Antiqua" w:cs="SimSun"/>
          <w:color w:val="000000" w:themeColor="text1"/>
          <w:kern w:val="0"/>
          <w:sz w:val="24"/>
          <w:szCs w:val="24"/>
        </w:rPr>
        <w:t xml:space="preserve">he quality of the articles was further evaluated through the </w:t>
      </w:r>
      <w:ins w:id="127" w:author="作者">
        <w:r w:rsidR="00152974" w:rsidRPr="00504C97">
          <w:rPr>
            <w:rFonts w:ascii="Book Antiqua" w:eastAsia="SimSun" w:hAnsi="Book Antiqua" w:cs="SimSun"/>
            <w:color w:val="000000" w:themeColor="text1"/>
            <w:kern w:val="0"/>
            <w:sz w:val="24"/>
            <w:szCs w:val="24"/>
          </w:rPr>
          <w:t>B</w:t>
        </w:r>
        <w:r w:rsidR="0011093F" w:rsidRPr="00504C97">
          <w:rPr>
            <w:rFonts w:ascii="Book Antiqua" w:eastAsia="SimSun" w:hAnsi="Book Antiqua" w:cs="SimSun"/>
            <w:color w:val="000000" w:themeColor="text1"/>
            <w:kern w:val="0"/>
            <w:sz w:val="24"/>
            <w:szCs w:val="24"/>
          </w:rPr>
          <w:t>aishideng</w:t>
        </w:r>
        <w:del w:id="128" w:author="作者">
          <w:r w:rsidR="00152974" w:rsidRPr="00504C97" w:rsidDel="0011093F">
            <w:rPr>
              <w:rFonts w:ascii="Book Antiqua" w:eastAsia="SimSun" w:hAnsi="Book Antiqua" w:cs="SimSun"/>
              <w:color w:val="000000" w:themeColor="text1"/>
              <w:kern w:val="0"/>
              <w:sz w:val="24"/>
              <w:szCs w:val="24"/>
            </w:rPr>
            <w:delText>PG</w:delText>
          </w:r>
        </w:del>
        <w:r w:rsidR="00152974" w:rsidRPr="00504C97">
          <w:rPr>
            <w:rFonts w:ascii="Book Antiqua" w:eastAsia="SimSun" w:hAnsi="Book Antiqua" w:cs="SimSun"/>
            <w:color w:val="000000" w:themeColor="text1"/>
            <w:kern w:val="0"/>
            <w:sz w:val="24"/>
            <w:szCs w:val="24"/>
          </w:rPr>
          <w:t xml:space="preserve">’s </w:t>
        </w:r>
      </w:ins>
      <w:r w:rsidR="006F1EC7" w:rsidRPr="00504C97">
        <w:rPr>
          <w:rFonts w:ascii="Book Antiqua" w:eastAsia="SimSun" w:hAnsi="Book Antiqua" w:cs="SimSun"/>
          <w:color w:val="000000" w:themeColor="text1"/>
          <w:kern w:val="0"/>
          <w:sz w:val="24"/>
          <w:szCs w:val="24"/>
        </w:rPr>
        <w:t xml:space="preserve">article quality </w:t>
      </w:r>
      <w:ins w:id="129" w:author="作者">
        <w:r w:rsidR="00852C5C" w:rsidRPr="00504C97">
          <w:rPr>
            <w:rFonts w:ascii="Book Antiqua" w:eastAsia="SimSun" w:hAnsi="Book Antiqua" w:cs="SimSun"/>
            <w:color w:val="000000" w:themeColor="text1"/>
            <w:kern w:val="0"/>
            <w:sz w:val="24"/>
            <w:szCs w:val="24"/>
          </w:rPr>
          <w:t xml:space="preserve">and author evaluation </w:t>
        </w:r>
      </w:ins>
      <w:r w:rsidR="006F1EC7" w:rsidRPr="00504C97">
        <w:rPr>
          <w:rFonts w:ascii="Book Antiqua" w:eastAsia="SimSun" w:hAnsi="Book Antiqua" w:cs="SimSun"/>
          <w:color w:val="000000" w:themeColor="text1"/>
          <w:kern w:val="0"/>
          <w:sz w:val="24"/>
          <w:szCs w:val="24"/>
        </w:rPr>
        <w:t>tracking system</w:t>
      </w:r>
      <w:ins w:id="130" w:author="作者">
        <w:r w:rsidR="00152974" w:rsidRPr="00504C97">
          <w:rPr>
            <w:rFonts w:ascii="Book Antiqua" w:eastAsia="SimSun" w:hAnsi="Book Antiqua" w:cs="SimSun"/>
            <w:color w:val="000000" w:themeColor="text1"/>
            <w:kern w:val="0"/>
            <w:sz w:val="24"/>
            <w:szCs w:val="24"/>
          </w:rPr>
          <w:t>, with</w:t>
        </w:r>
      </w:ins>
      <w:del w:id="131" w:author="作者">
        <w:r w:rsidR="006F1EC7" w:rsidRPr="00504C97" w:rsidDel="00152974">
          <w:rPr>
            <w:rFonts w:ascii="Book Antiqua" w:eastAsia="SimSun" w:hAnsi="Book Antiqua" w:cs="SimSun"/>
            <w:color w:val="000000" w:themeColor="text1"/>
            <w:kern w:val="0"/>
            <w:sz w:val="24"/>
            <w:szCs w:val="24"/>
          </w:rPr>
          <w:delText>;</w:delText>
        </w:r>
      </w:del>
      <w:r w:rsidR="006F1EC7" w:rsidRPr="00504C97">
        <w:rPr>
          <w:rFonts w:ascii="Book Antiqua" w:eastAsia="SimSun" w:hAnsi="Book Antiqua" w:cs="SimSun"/>
          <w:color w:val="000000" w:themeColor="text1"/>
          <w:kern w:val="0"/>
          <w:sz w:val="24"/>
          <w:szCs w:val="24"/>
        </w:rPr>
        <w:t xml:space="preserve"> 4655 articles (84.0%) </w:t>
      </w:r>
      <w:ins w:id="132" w:author="作者">
        <w:r w:rsidR="00152974" w:rsidRPr="00504C97">
          <w:rPr>
            <w:rFonts w:ascii="Book Antiqua" w:eastAsia="SimSun" w:hAnsi="Book Antiqua" w:cs="SimSun"/>
            <w:color w:val="000000" w:themeColor="text1"/>
            <w:kern w:val="0"/>
            <w:sz w:val="24"/>
            <w:szCs w:val="24"/>
          </w:rPr>
          <w:t xml:space="preserve">having </w:t>
        </w:r>
      </w:ins>
      <w:r w:rsidR="006F1EC7" w:rsidRPr="00504C97">
        <w:rPr>
          <w:rFonts w:ascii="Book Antiqua" w:eastAsia="SimSun" w:hAnsi="Book Antiqua" w:cs="SimSun"/>
          <w:color w:val="000000" w:themeColor="text1"/>
          <w:kern w:val="0"/>
          <w:sz w:val="24"/>
          <w:szCs w:val="24"/>
        </w:rPr>
        <w:t xml:space="preserve">received </w:t>
      </w:r>
      <w:del w:id="133" w:author="作者">
        <w:r w:rsidR="006F1EC7" w:rsidRPr="00504C97" w:rsidDel="00152974">
          <w:rPr>
            <w:rFonts w:ascii="Book Antiqua" w:eastAsia="SimSun" w:hAnsi="Book Antiqua" w:cs="SimSun"/>
            <w:color w:val="000000" w:themeColor="text1"/>
            <w:kern w:val="0"/>
            <w:sz w:val="24"/>
            <w:szCs w:val="24"/>
          </w:rPr>
          <w:delText xml:space="preserve">the </w:delText>
        </w:r>
      </w:del>
      <w:r w:rsidR="00E37145" w:rsidRPr="00504C97">
        <w:rPr>
          <w:rFonts w:ascii="Book Antiqua" w:eastAsia="SimSun" w:hAnsi="Book Antiqua" w:cs="SimSun"/>
          <w:color w:val="000000" w:themeColor="text1"/>
          <w:kern w:val="0"/>
          <w:sz w:val="24"/>
          <w:szCs w:val="24"/>
        </w:rPr>
        <w:t>author evaluation</w:t>
      </w:r>
      <w:r w:rsidR="006F1EC7" w:rsidRPr="00504C97">
        <w:rPr>
          <w:rFonts w:ascii="Book Antiqua" w:eastAsia="SimSun" w:hAnsi="Book Antiqua" w:cs="SimSun"/>
          <w:color w:val="000000" w:themeColor="text1"/>
          <w:kern w:val="0"/>
          <w:sz w:val="24"/>
          <w:szCs w:val="24"/>
        </w:rPr>
        <w:t xml:space="preserve"> and feedback</w:t>
      </w:r>
      <w:ins w:id="134" w:author="作者">
        <w:r w:rsidR="00A06E2B" w:rsidRPr="00504C97">
          <w:rPr>
            <w:rFonts w:ascii="Book Antiqua" w:eastAsia="SimSun" w:hAnsi="Book Antiqua" w:cs="SimSun"/>
            <w:color w:val="000000" w:themeColor="text1"/>
            <w:kern w:val="0"/>
            <w:sz w:val="24"/>
            <w:szCs w:val="24"/>
          </w:rPr>
          <w:t xml:space="preserve">, which contributes to </w:t>
        </w:r>
        <w:del w:id="135" w:author="作者">
          <w:r w:rsidR="00337CE2" w:rsidRPr="00504C97" w:rsidDel="00852C5C">
            <w:rPr>
              <w:rFonts w:ascii="Book Antiqua" w:eastAsia="SimSun" w:hAnsi="Book Antiqua" w:cs="SimSun"/>
              <w:color w:val="000000" w:themeColor="text1"/>
              <w:kern w:val="0"/>
              <w:sz w:val="24"/>
              <w:szCs w:val="24"/>
            </w:rPr>
            <w:delText xml:space="preserve">the </w:delText>
          </w:r>
        </w:del>
        <w:r w:rsidR="00337CE2" w:rsidRPr="00504C97">
          <w:rPr>
            <w:rFonts w:ascii="Book Antiqua" w:eastAsia="SimSun" w:hAnsi="Book Antiqua" w:cs="SimSun"/>
            <w:color w:val="000000" w:themeColor="text1"/>
            <w:kern w:val="0"/>
            <w:sz w:val="24"/>
            <w:szCs w:val="24"/>
          </w:rPr>
          <w:t xml:space="preserve">tracking metrics for </w:t>
        </w:r>
      </w:ins>
      <w:del w:id="136" w:author="作者">
        <w:r w:rsidR="006F1EC7" w:rsidRPr="00504C97" w:rsidDel="00A06E2B">
          <w:rPr>
            <w:rFonts w:ascii="Book Antiqua" w:eastAsia="SimSun" w:hAnsi="Book Antiqua" w:cs="SimSun"/>
            <w:color w:val="000000" w:themeColor="text1"/>
            <w:kern w:val="0"/>
            <w:sz w:val="24"/>
            <w:szCs w:val="24"/>
          </w:rPr>
          <w:delText xml:space="preserve">, and the </w:delText>
        </w:r>
      </w:del>
      <w:r w:rsidR="006F1EC7" w:rsidRPr="00504C97">
        <w:rPr>
          <w:rFonts w:ascii="Book Antiqua" w:eastAsia="SimSun" w:hAnsi="Book Antiqua" w:cs="SimSun"/>
          <w:color w:val="000000" w:themeColor="text1"/>
          <w:kern w:val="0"/>
          <w:sz w:val="24"/>
          <w:szCs w:val="24"/>
        </w:rPr>
        <w:t>authors' satisfaction</w:t>
      </w:r>
      <w:ins w:id="137" w:author="作者">
        <w:r w:rsidR="00852C5C" w:rsidRPr="00504C97">
          <w:rPr>
            <w:rFonts w:ascii="Book Antiqua" w:eastAsia="SimSun" w:hAnsi="Book Antiqua" w:cs="SimSun"/>
            <w:color w:val="000000" w:themeColor="text1"/>
            <w:kern w:val="0"/>
            <w:sz w:val="24"/>
            <w:szCs w:val="24"/>
          </w:rPr>
          <w:t xml:space="preserve"> with the collective publication processes</w:t>
        </w:r>
      </w:ins>
      <w:del w:id="138" w:author="作者">
        <w:r w:rsidR="006F1EC7" w:rsidRPr="00504C97" w:rsidDel="00337CE2">
          <w:rPr>
            <w:rFonts w:ascii="Book Antiqua" w:eastAsia="SimSun" w:hAnsi="Book Antiqua" w:cs="SimSun"/>
            <w:color w:val="000000" w:themeColor="text1"/>
            <w:kern w:val="0"/>
            <w:sz w:val="24"/>
            <w:szCs w:val="24"/>
          </w:rPr>
          <w:delText xml:space="preserve"> was tracked through the author evaluation system</w:delText>
        </w:r>
      </w:del>
      <w:r w:rsidR="006F1EC7" w:rsidRPr="00504C97">
        <w:rPr>
          <w:rFonts w:ascii="Book Antiqua" w:eastAsia="SimSun" w:hAnsi="Book Antiqua" w:cs="SimSun"/>
          <w:color w:val="000000" w:themeColor="text1"/>
          <w:kern w:val="0"/>
          <w:sz w:val="24"/>
          <w:szCs w:val="24"/>
        </w:rPr>
        <w:t>.</w:t>
      </w:r>
      <w:r w:rsidR="006F1EC7" w:rsidRPr="00504C97">
        <w:rPr>
          <w:rFonts w:ascii="Book Antiqua" w:eastAsia="SimSun" w:hAnsi="Book Antiqua" w:cs="SimSun"/>
          <w:kern w:val="0"/>
          <w:sz w:val="24"/>
          <w:szCs w:val="24"/>
        </w:rPr>
        <w:t xml:space="preserve"> </w:t>
      </w:r>
      <w:r w:rsidR="006F1EC7" w:rsidRPr="00504C97">
        <w:rPr>
          <w:rFonts w:ascii="Book Antiqua" w:eastAsia="SimSun" w:hAnsi="Book Antiqua" w:cs="SimSun"/>
          <w:color w:val="000000" w:themeColor="text1"/>
          <w:kern w:val="0"/>
          <w:sz w:val="24"/>
          <w:szCs w:val="24"/>
        </w:rPr>
        <w:t xml:space="preserve">From March 25, </w:t>
      </w:r>
      <w:r w:rsidR="00A32690" w:rsidRPr="00504C97">
        <w:rPr>
          <w:rFonts w:ascii="Book Antiqua" w:eastAsia="SimSun" w:hAnsi="Book Antiqua" w:cs="SimSun"/>
          <w:color w:val="000000" w:themeColor="text1"/>
          <w:kern w:val="0"/>
          <w:sz w:val="24"/>
          <w:szCs w:val="24"/>
        </w:rPr>
        <w:t>2021</w:t>
      </w:r>
      <w:r w:rsidR="006F1EC7" w:rsidRPr="00504C97">
        <w:rPr>
          <w:rFonts w:ascii="Book Antiqua" w:eastAsia="SimSun" w:hAnsi="Book Antiqua" w:cs="SimSun"/>
          <w:color w:val="000000" w:themeColor="text1"/>
          <w:kern w:val="0"/>
          <w:sz w:val="24"/>
          <w:szCs w:val="24"/>
        </w:rPr>
        <w:t xml:space="preserve"> to June 28,</w:t>
      </w:r>
      <w:r w:rsidR="00A32690" w:rsidRPr="00504C97">
        <w:rPr>
          <w:rFonts w:ascii="Book Antiqua" w:eastAsia="SimSun" w:hAnsi="Book Antiqua" w:cs="SimSun"/>
          <w:color w:val="000000" w:themeColor="text1"/>
          <w:kern w:val="0"/>
          <w:sz w:val="24"/>
          <w:szCs w:val="24"/>
        </w:rPr>
        <w:t xml:space="preserve"> 2022, </w:t>
      </w:r>
      <w:r w:rsidR="006F1EC7" w:rsidRPr="00504C97">
        <w:rPr>
          <w:rFonts w:ascii="Book Antiqua" w:eastAsia="SimSun" w:hAnsi="Book Antiqua" w:cs="SimSun"/>
          <w:color w:val="000000" w:themeColor="text1"/>
          <w:kern w:val="0"/>
          <w:sz w:val="24"/>
          <w:szCs w:val="24"/>
        </w:rPr>
        <w:t>the seven</w:t>
      </w:r>
      <w:r w:rsidR="00A32690" w:rsidRPr="00504C97">
        <w:rPr>
          <w:rFonts w:ascii="Book Antiqua" w:eastAsia="SimSun" w:hAnsi="Book Antiqua" w:cs="SimSun"/>
          <w:color w:val="000000" w:themeColor="text1"/>
          <w:kern w:val="0"/>
          <w:sz w:val="24"/>
          <w:szCs w:val="24"/>
        </w:rPr>
        <w:t xml:space="preserve"> journal</w:t>
      </w:r>
      <w:r w:rsidR="006F1EC7" w:rsidRPr="00504C97">
        <w:rPr>
          <w:rFonts w:ascii="Book Antiqua" w:eastAsia="SimSun" w:hAnsi="Book Antiqua" w:cs="SimSun"/>
          <w:color w:val="000000" w:themeColor="text1"/>
          <w:kern w:val="0"/>
          <w:sz w:val="24"/>
          <w:szCs w:val="24"/>
        </w:rPr>
        <w:t>s</w:t>
      </w:r>
      <w:r w:rsidR="00A32690" w:rsidRPr="00504C97">
        <w:rPr>
          <w:rFonts w:ascii="Book Antiqua" w:eastAsia="SimSun" w:hAnsi="Book Antiqua" w:cs="SimSun"/>
          <w:color w:val="000000" w:themeColor="text1"/>
          <w:kern w:val="0"/>
          <w:sz w:val="24"/>
          <w:szCs w:val="24"/>
        </w:rPr>
        <w:t xml:space="preserve"> received a total of 424</w:t>
      </w:r>
      <w:r w:rsidR="00F41D9C" w:rsidRPr="00504C97">
        <w:rPr>
          <w:rFonts w:ascii="Book Antiqua" w:eastAsia="SimSun" w:hAnsi="Book Antiqua" w:cs="SimSun"/>
          <w:color w:val="000000" w:themeColor="text1"/>
          <w:kern w:val="0"/>
          <w:sz w:val="24"/>
          <w:szCs w:val="24"/>
        </w:rPr>
        <w:t xml:space="preserve"> </w:t>
      </w:r>
      <w:r w:rsidR="00A32690" w:rsidRPr="00504C97">
        <w:rPr>
          <w:rFonts w:ascii="Book Antiqua" w:eastAsia="SimSun" w:hAnsi="Book Antiqua" w:cs="SimSun"/>
          <w:color w:val="000000" w:themeColor="text1"/>
          <w:kern w:val="0"/>
          <w:sz w:val="24"/>
          <w:szCs w:val="24"/>
        </w:rPr>
        <w:t xml:space="preserve">reader evaluations and 229 </w:t>
      </w:r>
      <w:del w:id="139" w:author="作者">
        <w:r w:rsidR="00F41D9C" w:rsidRPr="00504C97" w:rsidDel="00B14378">
          <w:rPr>
            <w:rFonts w:ascii="Book Antiqua" w:eastAsia="SimSun" w:hAnsi="Book Antiqua" w:cs="SimSun"/>
            <w:color w:val="000000" w:themeColor="text1"/>
            <w:kern w:val="0"/>
            <w:sz w:val="24"/>
            <w:szCs w:val="24"/>
          </w:rPr>
          <w:delText xml:space="preserve">manuscripts of </w:delText>
        </w:r>
      </w:del>
      <w:r w:rsidR="00A32690" w:rsidRPr="00504C97">
        <w:rPr>
          <w:rFonts w:ascii="Book Antiqua" w:eastAsia="SimSun" w:hAnsi="Book Antiqua" w:cs="SimSun"/>
          <w:color w:val="000000" w:themeColor="text1"/>
          <w:kern w:val="0"/>
          <w:sz w:val="24"/>
          <w:szCs w:val="24"/>
        </w:rPr>
        <w:t>letters</w:t>
      </w:r>
      <w:r w:rsidR="00F41D9C" w:rsidRPr="00504C97">
        <w:rPr>
          <w:rFonts w:ascii="Book Antiqua" w:eastAsia="SimSun" w:hAnsi="Book Antiqua" w:cs="SimSun"/>
          <w:color w:val="000000" w:themeColor="text1"/>
          <w:kern w:val="0"/>
          <w:sz w:val="24"/>
          <w:szCs w:val="24"/>
        </w:rPr>
        <w:t xml:space="preserve"> from readers</w:t>
      </w:r>
      <w:ins w:id="140" w:author="作者">
        <w:r w:rsidR="00B14378" w:rsidRPr="00504C97">
          <w:rPr>
            <w:rFonts w:ascii="Book Antiqua" w:eastAsia="SimSun" w:hAnsi="Book Antiqua" w:cs="SimSun"/>
            <w:color w:val="000000" w:themeColor="text1"/>
            <w:kern w:val="0"/>
            <w:sz w:val="24"/>
            <w:szCs w:val="24"/>
          </w:rPr>
          <w:t>;</w:t>
        </w:r>
      </w:ins>
      <w:del w:id="141" w:author="作者">
        <w:r w:rsidR="00A32690" w:rsidRPr="00504C97" w:rsidDel="007B6124">
          <w:rPr>
            <w:rFonts w:ascii="Book Antiqua" w:eastAsia="SimSun" w:hAnsi="Book Antiqua" w:cs="SimSun"/>
            <w:color w:val="000000" w:themeColor="text1"/>
            <w:kern w:val="0"/>
            <w:sz w:val="24"/>
            <w:szCs w:val="24"/>
          </w:rPr>
          <w:delText>,</w:delText>
        </w:r>
      </w:del>
      <w:r w:rsidR="006F1EC7" w:rsidRPr="00504C97">
        <w:rPr>
          <w:rFonts w:ascii="Book Antiqua" w:eastAsia="SimSun" w:hAnsi="Book Antiqua" w:cs="SimSun"/>
          <w:color w:val="000000" w:themeColor="text1"/>
          <w:kern w:val="0"/>
          <w:sz w:val="24"/>
          <w:szCs w:val="24"/>
        </w:rPr>
        <w:t xml:space="preserve"> </w:t>
      </w:r>
      <w:del w:id="142" w:author="作者">
        <w:r w:rsidR="006F1EC7" w:rsidRPr="00504C97" w:rsidDel="007B6124">
          <w:rPr>
            <w:rFonts w:ascii="Book Antiqua" w:eastAsia="SimSun" w:hAnsi="Book Antiqua" w:cs="SimSun"/>
            <w:color w:val="000000" w:themeColor="text1"/>
            <w:kern w:val="0"/>
            <w:sz w:val="24"/>
            <w:szCs w:val="24"/>
          </w:rPr>
          <w:delText xml:space="preserve">and </w:delText>
        </w:r>
      </w:del>
      <w:r w:rsidR="00A32690" w:rsidRPr="00504C97">
        <w:rPr>
          <w:rFonts w:ascii="Book Antiqua" w:eastAsia="SimSun" w:hAnsi="Book Antiqua" w:cs="SimSun"/>
          <w:color w:val="000000" w:themeColor="text1"/>
          <w:kern w:val="0"/>
          <w:sz w:val="24"/>
          <w:szCs w:val="24"/>
        </w:rPr>
        <w:t>th</w:t>
      </w:r>
      <w:ins w:id="143" w:author="作者">
        <w:r w:rsidR="007B6124" w:rsidRPr="00504C97">
          <w:rPr>
            <w:rFonts w:ascii="Book Antiqua" w:eastAsia="SimSun" w:hAnsi="Book Antiqua" w:cs="SimSun"/>
            <w:color w:val="000000" w:themeColor="text1"/>
            <w:kern w:val="0"/>
            <w:sz w:val="24"/>
            <w:szCs w:val="24"/>
          </w:rPr>
          <w:t>is subsequent reader engagement demonstrates that the</w:t>
        </w:r>
      </w:ins>
      <w:del w:id="144" w:author="作者">
        <w:r w:rsidR="00A32690" w:rsidRPr="00504C97" w:rsidDel="007B6124">
          <w:rPr>
            <w:rFonts w:ascii="Book Antiqua" w:eastAsia="SimSun" w:hAnsi="Book Antiqua" w:cs="SimSun"/>
            <w:color w:val="000000" w:themeColor="text1"/>
            <w:kern w:val="0"/>
            <w:sz w:val="24"/>
            <w:szCs w:val="24"/>
          </w:rPr>
          <w:delText>e</w:delText>
        </w:r>
      </w:del>
      <w:r w:rsidR="00A32690" w:rsidRPr="00504C97">
        <w:rPr>
          <w:rFonts w:ascii="Book Antiqua" w:eastAsia="SimSun" w:hAnsi="Book Antiqua" w:cs="SimSun"/>
          <w:color w:val="000000" w:themeColor="text1"/>
          <w:kern w:val="0"/>
          <w:sz w:val="24"/>
          <w:szCs w:val="24"/>
        </w:rPr>
        <w:t xml:space="preserve"> </w:t>
      </w:r>
      <w:r w:rsidR="004501BC" w:rsidRPr="00504C97">
        <w:rPr>
          <w:rFonts w:ascii="Book Antiqua" w:eastAsia="SimSun" w:hAnsi="Book Antiqua" w:cs="SimSun"/>
          <w:color w:val="000000" w:themeColor="text1"/>
          <w:kern w:val="0"/>
          <w:sz w:val="24"/>
          <w:szCs w:val="24"/>
        </w:rPr>
        <w:t xml:space="preserve">popularity of </w:t>
      </w:r>
      <w:ins w:id="145" w:author="作者">
        <w:r w:rsidR="007B6124" w:rsidRPr="00504C97">
          <w:rPr>
            <w:rFonts w:ascii="Book Antiqua" w:eastAsia="SimSun" w:hAnsi="Book Antiqua" w:cs="SimSun"/>
            <w:color w:val="000000" w:themeColor="text1"/>
            <w:kern w:val="0"/>
            <w:sz w:val="24"/>
            <w:szCs w:val="24"/>
          </w:rPr>
          <w:t xml:space="preserve">the published </w:t>
        </w:r>
      </w:ins>
      <w:r w:rsidR="00A32690" w:rsidRPr="00504C97">
        <w:rPr>
          <w:rFonts w:ascii="Book Antiqua" w:eastAsia="SimSun" w:hAnsi="Book Antiqua" w:cs="SimSun"/>
          <w:color w:val="000000" w:themeColor="text1"/>
          <w:kern w:val="0"/>
          <w:sz w:val="24"/>
          <w:szCs w:val="24"/>
        </w:rPr>
        <w:t>article</w:t>
      </w:r>
      <w:r w:rsidR="006F1EC7" w:rsidRPr="00504C97">
        <w:rPr>
          <w:rFonts w:ascii="Book Antiqua" w:eastAsia="SimSun" w:hAnsi="Book Antiqua" w:cs="SimSun"/>
          <w:color w:val="000000" w:themeColor="text1"/>
          <w:kern w:val="0"/>
          <w:sz w:val="24"/>
          <w:szCs w:val="24"/>
        </w:rPr>
        <w:t xml:space="preserve">s </w:t>
      </w:r>
      <w:del w:id="146" w:author="作者">
        <w:r w:rsidR="006F1EC7" w:rsidRPr="00504C97" w:rsidDel="007B6124">
          <w:rPr>
            <w:rFonts w:ascii="Book Antiqua" w:eastAsia="SimSun" w:hAnsi="Book Antiqua" w:cs="SimSun"/>
            <w:color w:val="000000" w:themeColor="text1"/>
            <w:kern w:val="0"/>
            <w:sz w:val="24"/>
            <w:szCs w:val="24"/>
          </w:rPr>
          <w:delText>w</w:delText>
        </w:r>
        <w:r w:rsidR="004501BC" w:rsidRPr="00504C97" w:rsidDel="007B6124">
          <w:rPr>
            <w:rFonts w:ascii="Book Antiqua" w:eastAsia="SimSun" w:hAnsi="Book Antiqua" w:cs="SimSun"/>
            <w:color w:val="000000" w:themeColor="text1"/>
            <w:kern w:val="0"/>
            <w:sz w:val="24"/>
            <w:szCs w:val="24"/>
          </w:rPr>
          <w:delText>as</w:delText>
        </w:r>
        <w:r w:rsidR="006F1EC7" w:rsidRPr="00504C97" w:rsidDel="007B6124">
          <w:rPr>
            <w:rFonts w:ascii="Book Antiqua" w:eastAsia="SimSun" w:hAnsi="Book Antiqua" w:cs="SimSun"/>
            <w:color w:val="000000" w:themeColor="text1"/>
            <w:kern w:val="0"/>
            <w:sz w:val="24"/>
            <w:szCs w:val="24"/>
          </w:rPr>
          <w:delText xml:space="preserve"> promoted</w:delText>
        </w:r>
        <w:r w:rsidR="00A32690" w:rsidRPr="00504C97" w:rsidDel="007B6124">
          <w:rPr>
            <w:rFonts w:ascii="Book Antiqua" w:eastAsia="SimSun" w:hAnsi="Book Antiqua" w:cs="SimSun"/>
            <w:color w:val="000000" w:themeColor="text1"/>
            <w:kern w:val="0"/>
            <w:sz w:val="24"/>
            <w:szCs w:val="24"/>
          </w:rPr>
          <w:delText xml:space="preserve"> </w:delText>
        </w:r>
      </w:del>
      <w:r w:rsidR="00A32690" w:rsidRPr="00504C97">
        <w:rPr>
          <w:rFonts w:ascii="Book Antiqua" w:eastAsia="SimSun" w:hAnsi="Book Antiqua" w:cs="SimSun"/>
          <w:color w:val="000000" w:themeColor="text1"/>
          <w:kern w:val="0"/>
          <w:sz w:val="24"/>
          <w:szCs w:val="24"/>
        </w:rPr>
        <w:t>and</w:t>
      </w:r>
      <w:r w:rsidR="006F1EC7" w:rsidRPr="00504C97">
        <w:rPr>
          <w:rFonts w:ascii="Book Antiqua" w:eastAsia="SimSun" w:hAnsi="Book Antiqua" w:cs="SimSun"/>
          <w:color w:val="000000" w:themeColor="text1"/>
          <w:kern w:val="0"/>
          <w:sz w:val="24"/>
          <w:szCs w:val="24"/>
        </w:rPr>
        <w:t xml:space="preserve"> </w:t>
      </w:r>
      <w:del w:id="147" w:author="作者">
        <w:r w:rsidR="00A32690" w:rsidRPr="00504C97" w:rsidDel="007B6124">
          <w:rPr>
            <w:rFonts w:ascii="Book Antiqua" w:eastAsia="SimSun" w:hAnsi="Book Antiqua" w:cs="SimSun"/>
            <w:color w:val="000000" w:themeColor="text1"/>
            <w:kern w:val="0"/>
            <w:sz w:val="24"/>
            <w:szCs w:val="24"/>
          </w:rPr>
          <w:delText>the</w:delText>
        </w:r>
        <w:r w:rsidR="004501BC" w:rsidRPr="00504C97" w:rsidDel="007B6124">
          <w:rPr>
            <w:rFonts w:ascii="Book Antiqua" w:eastAsia="SimSun" w:hAnsi="Book Antiqua" w:cs="SimSun"/>
            <w:color w:val="000000" w:themeColor="text1"/>
            <w:kern w:val="0"/>
            <w:sz w:val="24"/>
            <w:szCs w:val="24"/>
          </w:rPr>
          <w:delText>ir</w:delText>
        </w:r>
        <w:r w:rsidR="00A32690" w:rsidRPr="00504C97" w:rsidDel="007B6124">
          <w:rPr>
            <w:rFonts w:ascii="Book Antiqua" w:eastAsia="SimSun" w:hAnsi="Book Antiqua" w:cs="SimSun"/>
            <w:color w:val="000000" w:themeColor="text1"/>
            <w:kern w:val="0"/>
            <w:sz w:val="24"/>
            <w:szCs w:val="24"/>
          </w:rPr>
          <w:delText xml:space="preserve"> </w:delText>
        </w:r>
      </w:del>
      <w:ins w:id="148" w:author="作者">
        <w:r w:rsidR="007B6124" w:rsidRPr="00504C97">
          <w:rPr>
            <w:rFonts w:ascii="Book Antiqua" w:eastAsia="SimSun" w:hAnsi="Book Antiqua" w:cs="SimSun"/>
            <w:color w:val="000000" w:themeColor="text1"/>
            <w:kern w:val="0"/>
            <w:sz w:val="24"/>
            <w:szCs w:val="24"/>
          </w:rPr>
          <w:t xml:space="preserve">the volume of their </w:t>
        </w:r>
      </w:ins>
      <w:r w:rsidR="00A32690" w:rsidRPr="00504C97">
        <w:rPr>
          <w:rFonts w:ascii="Book Antiqua" w:eastAsia="SimSun" w:hAnsi="Book Antiqua" w:cs="SimSun"/>
          <w:color w:val="000000" w:themeColor="text1"/>
          <w:kern w:val="0"/>
          <w:sz w:val="24"/>
          <w:szCs w:val="24"/>
        </w:rPr>
        <w:t>read</w:t>
      </w:r>
      <w:ins w:id="149" w:author="作者">
        <w:r w:rsidR="007B6124" w:rsidRPr="00504C97">
          <w:rPr>
            <w:rFonts w:ascii="Book Antiqua" w:eastAsia="SimSun" w:hAnsi="Book Antiqua" w:cs="SimSun"/>
            <w:color w:val="000000" w:themeColor="text1"/>
            <w:kern w:val="0"/>
            <w:sz w:val="24"/>
            <w:szCs w:val="24"/>
          </w:rPr>
          <w:t>ership</w:t>
        </w:r>
      </w:ins>
      <w:del w:id="150" w:author="作者">
        <w:r w:rsidR="00A32690" w:rsidRPr="00504C97" w:rsidDel="007B6124">
          <w:rPr>
            <w:rFonts w:ascii="Book Antiqua" w:eastAsia="SimSun" w:hAnsi="Book Antiqua" w:cs="SimSun"/>
            <w:color w:val="000000" w:themeColor="text1"/>
            <w:kern w:val="0"/>
            <w:sz w:val="24"/>
            <w:szCs w:val="24"/>
          </w:rPr>
          <w:delText>ing</w:delText>
        </w:r>
      </w:del>
      <w:r w:rsidR="00A32690" w:rsidRPr="00504C97">
        <w:rPr>
          <w:rFonts w:ascii="Book Antiqua" w:eastAsia="SimSun" w:hAnsi="Book Antiqua" w:cs="SimSun"/>
          <w:color w:val="000000" w:themeColor="text1"/>
          <w:kern w:val="0"/>
          <w:sz w:val="24"/>
          <w:szCs w:val="24"/>
        </w:rPr>
        <w:t xml:space="preserve"> </w:t>
      </w:r>
      <w:del w:id="151" w:author="作者">
        <w:r w:rsidR="00A32690" w:rsidRPr="00504C97" w:rsidDel="007B6124">
          <w:rPr>
            <w:rFonts w:ascii="Book Antiqua" w:eastAsia="SimSun" w:hAnsi="Book Antiqua" w:cs="SimSun"/>
            <w:color w:val="000000" w:themeColor="text1"/>
            <w:kern w:val="0"/>
            <w:sz w:val="24"/>
            <w:szCs w:val="24"/>
          </w:rPr>
          <w:delText>volume</w:delText>
        </w:r>
        <w:r w:rsidR="004501BC" w:rsidRPr="00504C97" w:rsidDel="007B6124">
          <w:rPr>
            <w:rFonts w:ascii="Book Antiqua" w:eastAsia="SimSun" w:hAnsi="Book Antiqua" w:cs="SimSun"/>
            <w:color w:val="000000" w:themeColor="text1"/>
            <w:kern w:val="0"/>
            <w:sz w:val="24"/>
            <w:szCs w:val="24"/>
          </w:rPr>
          <w:delText xml:space="preserve"> </w:delText>
        </w:r>
      </w:del>
      <w:ins w:id="152" w:author="作者">
        <w:r w:rsidR="007B6124" w:rsidRPr="00504C97">
          <w:rPr>
            <w:rFonts w:ascii="Book Antiqua" w:eastAsia="SimSun" w:hAnsi="Book Antiqua" w:cs="SimSun"/>
            <w:color w:val="000000" w:themeColor="text1"/>
            <w:kern w:val="0"/>
            <w:sz w:val="24"/>
            <w:szCs w:val="24"/>
          </w:rPr>
          <w:t xml:space="preserve">audience </w:t>
        </w:r>
      </w:ins>
      <w:r w:rsidR="006F1EC7" w:rsidRPr="00504C97">
        <w:rPr>
          <w:rFonts w:ascii="Book Antiqua" w:eastAsia="SimSun" w:hAnsi="Book Antiqua" w:cs="SimSun"/>
          <w:color w:val="000000" w:themeColor="text1"/>
          <w:kern w:val="0"/>
          <w:sz w:val="24"/>
          <w:szCs w:val="24"/>
        </w:rPr>
        <w:t>were improved through the reader evaluation system</w:t>
      </w:r>
      <w:r w:rsidR="00A32690" w:rsidRPr="00504C97">
        <w:rPr>
          <w:rFonts w:ascii="Book Antiqua" w:eastAsia="SimSun" w:hAnsi="Book Antiqua" w:cs="SimSun"/>
          <w:color w:val="000000" w:themeColor="text1"/>
          <w:kern w:val="0"/>
          <w:sz w:val="24"/>
          <w:szCs w:val="24"/>
        </w:rPr>
        <w:t xml:space="preserve">. </w:t>
      </w:r>
      <w:del w:id="153" w:author="作者">
        <w:r w:rsidR="00A32690" w:rsidRPr="00504C97" w:rsidDel="007B6124">
          <w:rPr>
            <w:rFonts w:ascii="Book Antiqua" w:eastAsia="SimSun" w:hAnsi="Book Antiqua" w:cs="SimSun"/>
            <w:color w:val="000000" w:themeColor="text1"/>
            <w:kern w:val="0"/>
            <w:sz w:val="24"/>
            <w:szCs w:val="24"/>
          </w:rPr>
          <w:delText xml:space="preserve">These </w:delText>
        </w:r>
      </w:del>
      <w:ins w:id="154" w:author="作者">
        <w:r w:rsidR="007B6124" w:rsidRPr="00504C97">
          <w:rPr>
            <w:rFonts w:ascii="Book Antiqua" w:eastAsia="SimSun" w:hAnsi="Book Antiqua" w:cs="SimSun"/>
            <w:color w:val="000000" w:themeColor="text1"/>
            <w:kern w:val="0"/>
            <w:sz w:val="24"/>
            <w:szCs w:val="24"/>
          </w:rPr>
          <w:t xml:space="preserve">Ultimately, the </w:t>
        </w:r>
      </w:ins>
      <w:r w:rsidR="00A32690" w:rsidRPr="00504C97">
        <w:rPr>
          <w:rFonts w:ascii="Book Antiqua" w:eastAsia="SimSun" w:hAnsi="Book Antiqua" w:cs="SimSun"/>
          <w:color w:val="000000" w:themeColor="text1"/>
          <w:kern w:val="0"/>
          <w:sz w:val="24"/>
          <w:szCs w:val="24"/>
        </w:rPr>
        <w:t xml:space="preserve">findings </w:t>
      </w:r>
      <w:ins w:id="155" w:author="作者">
        <w:r w:rsidR="007B6124" w:rsidRPr="00504C97">
          <w:rPr>
            <w:rFonts w:ascii="Book Antiqua" w:eastAsia="SimSun" w:hAnsi="Book Antiqua" w:cs="SimSun"/>
            <w:color w:val="000000" w:themeColor="text1"/>
            <w:kern w:val="0"/>
            <w:sz w:val="24"/>
            <w:szCs w:val="24"/>
          </w:rPr>
          <w:t xml:space="preserve">from our bibliometric assessments </w:t>
        </w:r>
      </w:ins>
      <w:r w:rsidR="00A32690" w:rsidRPr="00504C97">
        <w:rPr>
          <w:rFonts w:ascii="Book Antiqua" w:eastAsia="SimSun" w:hAnsi="Book Antiqua" w:cs="SimSun"/>
          <w:color w:val="000000" w:themeColor="text1"/>
          <w:kern w:val="0"/>
          <w:sz w:val="24"/>
          <w:szCs w:val="24"/>
        </w:rPr>
        <w:t xml:space="preserve">indicate that </w:t>
      </w:r>
      <w:ins w:id="156" w:author="作者">
        <w:r w:rsidR="007B6124" w:rsidRPr="00504C97">
          <w:rPr>
            <w:rFonts w:ascii="Book Antiqua" w:eastAsia="SimSun" w:hAnsi="Book Antiqua" w:cs="SimSun"/>
            <w:color w:val="000000" w:themeColor="text1"/>
            <w:kern w:val="0"/>
            <w:sz w:val="24"/>
            <w:szCs w:val="24"/>
          </w:rPr>
          <w:t xml:space="preserve">establishing, promoting and actively practicing processes that safeguard and bolster </w:t>
        </w:r>
      </w:ins>
      <w:r w:rsidR="00A32690" w:rsidRPr="00504C97">
        <w:rPr>
          <w:rFonts w:ascii="Book Antiqua" w:eastAsia="SimSun" w:hAnsi="Book Antiqua" w:cs="SimSun"/>
          <w:color w:val="000000" w:themeColor="text1"/>
          <w:kern w:val="0"/>
          <w:sz w:val="24"/>
          <w:szCs w:val="24"/>
        </w:rPr>
        <w:t xml:space="preserve">the integrity of the editing and publication process </w:t>
      </w:r>
      <w:ins w:id="157" w:author="作者">
        <w:r w:rsidR="00675650" w:rsidRPr="00504C97">
          <w:rPr>
            <w:rFonts w:ascii="Book Antiqua" w:eastAsia="SimSun" w:hAnsi="Book Antiqua" w:cs="SimSun"/>
            <w:color w:val="000000" w:themeColor="text1"/>
            <w:kern w:val="0"/>
            <w:sz w:val="24"/>
            <w:szCs w:val="24"/>
          </w:rPr>
          <w:t xml:space="preserve">also </w:t>
        </w:r>
      </w:ins>
      <w:del w:id="158" w:author="作者">
        <w:r w:rsidR="00A32690" w:rsidRPr="00504C97" w:rsidDel="007B6124">
          <w:rPr>
            <w:rFonts w:ascii="Book Antiqua" w:eastAsia="SimSun" w:hAnsi="Book Antiqua" w:cs="SimSun"/>
            <w:color w:val="000000" w:themeColor="text1"/>
            <w:kern w:val="0"/>
            <w:sz w:val="24"/>
            <w:szCs w:val="24"/>
          </w:rPr>
          <w:delText xml:space="preserve">is of great </w:delText>
        </w:r>
      </w:del>
      <w:r w:rsidR="00A32690" w:rsidRPr="00504C97">
        <w:rPr>
          <w:rFonts w:ascii="Book Antiqua" w:eastAsia="SimSun" w:hAnsi="Book Antiqua" w:cs="SimSun"/>
          <w:color w:val="000000" w:themeColor="text1"/>
          <w:kern w:val="0"/>
          <w:sz w:val="24"/>
          <w:szCs w:val="24"/>
        </w:rPr>
        <w:t>help to improve the academic influence of academic journals</w:t>
      </w:r>
      <w:r w:rsidR="006F1EC7" w:rsidRPr="00504C97">
        <w:rPr>
          <w:rFonts w:ascii="Book Antiqua" w:eastAsia="SimSun" w:hAnsi="Book Antiqua" w:cs="SimSun"/>
          <w:color w:val="000000" w:themeColor="text1"/>
          <w:kern w:val="0"/>
          <w:sz w:val="24"/>
          <w:szCs w:val="24"/>
        </w:rPr>
        <w:t xml:space="preserve">, </w:t>
      </w:r>
      <w:del w:id="159" w:author="作者">
        <w:r w:rsidR="006F1EC7" w:rsidRPr="00504C97" w:rsidDel="00675650">
          <w:rPr>
            <w:rFonts w:ascii="Book Antiqua" w:eastAsia="SimSun" w:hAnsi="Book Antiqua" w:cs="SimSun"/>
            <w:color w:val="000000" w:themeColor="text1"/>
            <w:kern w:val="0"/>
            <w:sz w:val="24"/>
            <w:szCs w:val="24"/>
          </w:rPr>
          <w:delText xml:space="preserve">and </w:delText>
        </w:r>
        <w:r w:rsidR="00A32690" w:rsidRPr="00504C97" w:rsidDel="00675650">
          <w:rPr>
            <w:rFonts w:ascii="Book Antiqua" w:eastAsia="SimSun" w:hAnsi="Book Antiqua" w:cs="SimSun"/>
            <w:color w:val="000000" w:themeColor="text1"/>
            <w:kern w:val="0"/>
            <w:sz w:val="24"/>
            <w:szCs w:val="24"/>
          </w:rPr>
          <w:delText>is</w:delText>
        </w:r>
      </w:del>
      <w:ins w:id="160" w:author="作者">
        <w:r w:rsidR="00675650" w:rsidRPr="00504C97">
          <w:rPr>
            <w:rFonts w:ascii="Book Antiqua" w:eastAsia="SimSun" w:hAnsi="Book Antiqua" w:cs="SimSun"/>
            <w:color w:val="000000" w:themeColor="text1"/>
            <w:kern w:val="0"/>
            <w:sz w:val="24"/>
            <w:szCs w:val="24"/>
          </w:rPr>
          <w:t>which itself is</w:t>
        </w:r>
      </w:ins>
      <w:r w:rsidR="00A32690" w:rsidRPr="00504C97">
        <w:rPr>
          <w:rFonts w:ascii="Book Antiqua" w:eastAsia="SimSun" w:hAnsi="Book Antiqua" w:cs="SimSun"/>
          <w:color w:val="000000" w:themeColor="text1"/>
          <w:kern w:val="0"/>
          <w:sz w:val="24"/>
          <w:szCs w:val="24"/>
        </w:rPr>
        <w:t xml:space="preserve"> the cornerstone </w:t>
      </w:r>
      <w:ins w:id="161" w:author="作者">
        <w:r w:rsidR="00675650" w:rsidRPr="00504C97">
          <w:rPr>
            <w:rFonts w:ascii="Book Antiqua" w:eastAsia="SimSun" w:hAnsi="Book Antiqua" w:cs="SimSun"/>
            <w:color w:val="000000" w:themeColor="text1"/>
            <w:kern w:val="0"/>
            <w:sz w:val="24"/>
            <w:szCs w:val="24"/>
          </w:rPr>
          <w:t>for</w:t>
        </w:r>
      </w:ins>
      <w:del w:id="162" w:author="作者">
        <w:r w:rsidR="00A32690" w:rsidRPr="00504C97" w:rsidDel="00675650">
          <w:rPr>
            <w:rFonts w:ascii="Book Antiqua" w:eastAsia="SimSun" w:hAnsi="Book Antiqua" w:cs="SimSun"/>
            <w:color w:val="000000" w:themeColor="text1"/>
            <w:kern w:val="0"/>
            <w:sz w:val="24"/>
            <w:szCs w:val="24"/>
          </w:rPr>
          <w:delText>of</w:delText>
        </w:r>
      </w:del>
      <w:r w:rsidR="00A32690" w:rsidRPr="00504C97">
        <w:rPr>
          <w:rFonts w:ascii="Book Antiqua" w:eastAsia="SimSun" w:hAnsi="Book Antiqua" w:cs="SimSun"/>
          <w:color w:val="000000" w:themeColor="text1"/>
          <w:kern w:val="0"/>
          <w:sz w:val="24"/>
          <w:szCs w:val="24"/>
        </w:rPr>
        <w:t xml:space="preserve"> improving</w:t>
      </w:r>
      <w:del w:id="163" w:author="作者">
        <w:r w:rsidR="004501BC" w:rsidRPr="00504C97" w:rsidDel="00675650">
          <w:rPr>
            <w:rFonts w:ascii="Book Antiqua" w:eastAsia="SimSun" w:hAnsi="Book Antiqua" w:cs="SimSun"/>
            <w:color w:val="000000" w:themeColor="text1"/>
            <w:kern w:val="0"/>
            <w:sz w:val="24"/>
            <w:szCs w:val="24"/>
          </w:rPr>
          <w:delText xml:space="preserve"> their</w:delText>
        </w:r>
      </w:del>
      <w:r w:rsidR="00A32690" w:rsidRPr="00504C97">
        <w:rPr>
          <w:rFonts w:ascii="Book Antiqua" w:eastAsia="SimSun" w:hAnsi="Book Antiqua" w:cs="SimSun"/>
          <w:color w:val="000000" w:themeColor="text1"/>
          <w:kern w:val="0"/>
          <w:sz w:val="24"/>
          <w:szCs w:val="24"/>
        </w:rPr>
        <w:t xml:space="preserve"> JIF.</w:t>
      </w:r>
    </w:p>
    <w:p w14:paraId="67B7A1CF" w14:textId="77777777" w:rsidR="00770DD7" w:rsidRPr="00504C97" w:rsidRDefault="00770DD7"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2D11DB8F" w14:textId="07751916" w:rsidR="00DB56AF" w:rsidRPr="00504C97" w:rsidRDefault="00DB56A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Key words: </w:t>
      </w:r>
      <w:r w:rsidR="001C157F" w:rsidRPr="00504C97">
        <w:rPr>
          <w:rFonts w:ascii="Book Antiqua" w:eastAsia="SimSun" w:hAnsi="Book Antiqua" w:cs="SimSun"/>
          <w:color w:val="000000" w:themeColor="text1"/>
          <w:kern w:val="0"/>
          <w:sz w:val="24"/>
          <w:szCs w:val="24"/>
        </w:rPr>
        <w:t>Journal Impact Factor</w:t>
      </w:r>
      <w:r w:rsidR="006F2DF3" w:rsidRPr="00504C97">
        <w:rPr>
          <w:rFonts w:ascii="Book Antiqua" w:eastAsia="SimSun" w:hAnsi="Book Antiqua" w:cs="SimSun" w:hint="eastAsia"/>
          <w:color w:val="000000" w:themeColor="text1"/>
          <w:kern w:val="0"/>
          <w:sz w:val="24"/>
          <w:szCs w:val="24"/>
        </w:rPr>
        <w:t>;</w:t>
      </w:r>
      <w:r w:rsidR="006F2DF3" w:rsidRPr="00504C97">
        <w:rPr>
          <w:rFonts w:ascii="Book Antiqua" w:eastAsia="SimSun" w:hAnsi="Book Antiqua" w:cs="SimSun"/>
          <w:color w:val="000000" w:themeColor="text1"/>
          <w:kern w:val="0"/>
          <w:sz w:val="24"/>
          <w:szCs w:val="24"/>
        </w:rPr>
        <w:t xml:space="preserve"> </w:t>
      </w:r>
      <w:r w:rsidR="006F2DF3" w:rsidRPr="00504C97">
        <w:rPr>
          <w:rFonts w:ascii="Book Antiqua" w:eastAsia="SimSun" w:hAnsi="Book Antiqua" w:cs="SimSun" w:hint="eastAsia"/>
          <w:color w:val="000000" w:themeColor="text1"/>
          <w:kern w:val="0"/>
          <w:sz w:val="24"/>
          <w:szCs w:val="24"/>
        </w:rPr>
        <w:t>A</w:t>
      </w:r>
      <w:r w:rsidR="006F2DF3" w:rsidRPr="00504C97">
        <w:rPr>
          <w:rFonts w:ascii="Book Antiqua" w:eastAsia="SimSun" w:hAnsi="Book Antiqua" w:cs="SimSun"/>
          <w:color w:val="000000" w:themeColor="text1"/>
          <w:kern w:val="0"/>
          <w:sz w:val="24"/>
          <w:szCs w:val="24"/>
        </w:rPr>
        <w:t>cademic journal</w:t>
      </w:r>
      <w:r w:rsidR="006F2DF3" w:rsidRPr="00504C97">
        <w:rPr>
          <w:rFonts w:ascii="Book Antiqua" w:eastAsia="SimSun" w:hAnsi="Book Antiqua" w:cs="SimSun" w:hint="eastAsia"/>
          <w:color w:val="000000" w:themeColor="text1"/>
          <w:kern w:val="0"/>
          <w:sz w:val="24"/>
          <w:szCs w:val="24"/>
        </w:rPr>
        <w:t>;</w:t>
      </w:r>
      <w:r w:rsidR="006F2DF3" w:rsidRPr="00504C97">
        <w:rPr>
          <w:rFonts w:ascii="Book Antiqua" w:eastAsia="SimSun" w:hAnsi="Book Antiqua" w:cs="SimSun"/>
          <w:color w:val="000000" w:themeColor="text1"/>
          <w:kern w:val="0"/>
          <w:sz w:val="24"/>
          <w:szCs w:val="24"/>
        </w:rPr>
        <w:t xml:space="preserve"> </w:t>
      </w:r>
      <w:r w:rsidR="006F2DF3" w:rsidRPr="00504C97">
        <w:rPr>
          <w:rFonts w:ascii="Book Antiqua" w:eastAsia="SimSun" w:hAnsi="Book Antiqua" w:cs="SimSun" w:hint="eastAsia"/>
          <w:color w:val="000000" w:themeColor="text1"/>
          <w:kern w:val="0"/>
          <w:sz w:val="24"/>
          <w:szCs w:val="24"/>
        </w:rPr>
        <w:t>E</w:t>
      </w:r>
      <w:r w:rsidR="006F2DF3" w:rsidRPr="00504C97">
        <w:rPr>
          <w:rFonts w:ascii="Book Antiqua" w:eastAsia="SimSun" w:hAnsi="Book Antiqua" w:cs="SimSun"/>
          <w:color w:val="000000" w:themeColor="text1"/>
          <w:kern w:val="0"/>
          <w:sz w:val="24"/>
          <w:szCs w:val="24"/>
        </w:rPr>
        <w:t>diting</w:t>
      </w:r>
      <w:r w:rsidR="006F2DF3" w:rsidRPr="00504C97">
        <w:rPr>
          <w:rFonts w:ascii="Book Antiqua" w:eastAsia="SimSun" w:hAnsi="Book Antiqua" w:cs="SimSun" w:hint="eastAsia"/>
          <w:color w:val="000000" w:themeColor="text1"/>
          <w:kern w:val="0"/>
          <w:sz w:val="24"/>
          <w:szCs w:val="24"/>
        </w:rPr>
        <w:t>;</w:t>
      </w:r>
      <w:r w:rsidR="006F2DF3" w:rsidRPr="00504C97">
        <w:rPr>
          <w:rFonts w:ascii="Book Antiqua" w:eastAsia="SimSun" w:hAnsi="Book Antiqua" w:cs="SimSun"/>
          <w:color w:val="000000" w:themeColor="text1"/>
          <w:kern w:val="0"/>
          <w:sz w:val="24"/>
          <w:szCs w:val="24"/>
        </w:rPr>
        <w:t xml:space="preserve"> </w:t>
      </w:r>
      <w:r w:rsidR="006F2DF3" w:rsidRPr="00504C97">
        <w:rPr>
          <w:rFonts w:ascii="Book Antiqua" w:eastAsia="SimSun" w:hAnsi="Book Antiqua" w:cs="SimSun" w:hint="eastAsia"/>
          <w:color w:val="000000" w:themeColor="text1"/>
          <w:kern w:val="0"/>
          <w:sz w:val="24"/>
          <w:szCs w:val="24"/>
        </w:rPr>
        <w:t>P</w:t>
      </w:r>
      <w:r w:rsidR="006F2DF3" w:rsidRPr="00504C97">
        <w:rPr>
          <w:rFonts w:ascii="Book Antiqua" w:eastAsia="SimSun" w:hAnsi="Book Antiqua" w:cs="SimSun"/>
          <w:color w:val="000000" w:themeColor="text1"/>
          <w:kern w:val="0"/>
          <w:sz w:val="24"/>
          <w:szCs w:val="24"/>
        </w:rPr>
        <w:t>ublishing</w:t>
      </w:r>
      <w:r w:rsidR="006F2DF3" w:rsidRPr="00504C97">
        <w:rPr>
          <w:rFonts w:ascii="Book Antiqua" w:eastAsia="SimSun" w:hAnsi="Book Antiqua" w:cs="SimSun" w:hint="eastAsia"/>
          <w:color w:val="000000" w:themeColor="text1"/>
          <w:kern w:val="0"/>
          <w:sz w:val="24"/>
          <w:szCs w:val="24"/>
        </w:rPr>
        <w:t>;</w:t>
      </w:r>
      <w:r w:rsidR="006F2DF3" w:rsidRPr="00504C97">
        <w:rPr>
          <w:rFonts w:ascii="Book Antiqua" w:eastAsia="SimSun" w:hAnsi="Book Antiqua" w:cs="SimSun"/>
          <w:color w:val="000000" w:themeColor="text1"/>
          <w:kern w:val="0"/>
          <w:sz w:val="24"/>
          <w:szCs w:val="24"/>
        </w:rPr>
        <w:t xml:space="preserve"> </w:t>
      </w:r>
      <w:r w:rsidR="00036BBD" w:rsidRPr="00504C97">
        <w:rPr>
          <w:rFonts w:ascii="Book Antiqua" w:eastAsia="SimSun" w:hAnsi="Book Antiqua" w:cs="SimSun"/>
          <w:color w:val="000000" w:themeColor="text1"/>
          <w:kern w:val="0"/>
          <w:sz w:val="24"/>
          <w:szCs w:val="24"/>
        </w:rPr>
        <w:t>Open access</w:t>
      </w:r>
      <w:r w:rsidR="006F2DF3" w:rsidRPr="00504C97">
        <w:rPr>
          <w:rFonts w:ascii="Book Antiqua" w:eastAsia="SimSun" w:hAnsi="Book Antiqua" w:cs="SimSun" w:hint="eastAsia"/>
          <w:color w:val="000000" w:themeColor="text1"/>
          <w:kern w:val="0"/>
          <w:sz w:val="24"/>
          <w:szCs w:val="24"/>
        </w:rPr>
        <w:t>;</w:t>
      </w:r>
      <w:r w:rsidR="006F2DF3" w:rsidRPr="00504C97">
        <w:rPr>
          <w:rFonts w:ascii="Book Antiqua" w:eastAsia="SimSun" w:hAnsi="Book Antiqua" w:cs="SimSun"/>
          <w:color w:val="000000" w:themeColor="text1"/>
          <w:kern w:val="0"/>
          <w:sz w:val="24"/>
          <w:szCs w:val="24"/>
        </w:rPr>
        <w:t xml:space="preserve"> </w:t>
      </w:r>
      <w:r w:rsidR="006F2DF3" w:rsidRPr="00504C97">
        <w:rPr>
          <w:rFonts w:ascii="Book Antiqua" w:eastAsia="SimSun" w:hAnsi="Book Antiqua" w:cs="SimSun" w:hint="eastAsia"/>
          <w:color w:val="000000" w:themeColor="text1"/>
          <w:kern w:val="0"/>
          <w:sz w:val="24"/>
          <w:szCs w:val="24"/>
        </w:rPr>
        <w:t>P</w:t>
      </w:r>
      <w:r w:rsidR="006F2DF3" w:rsidRPr="00504C97">
        <w:rPr>
          <w:rFonts w:ascii="Book Antiqua" w:eastAsia="SimSun" w:hAnsi="Book Antiqua" w:cs="SimSun"/>
          <w:color w:val="000000" w:themeColor="text1"/>
          <w:kern w:val="0"/>
          <w:sz w:val="24"/>
          <w:szCs w:val="24"/>
        </w:rPr>
        <w:t>eer review</w:t>
      </w:r>
      <w:r w:rsidR="006F2DF3" w:rsidRPr="00504C97">
        <w:rPr>
          <w:rFonts w:ascii="Book Antiqua" w:eastAsia="SimSun" w:hAnsi="Book Antiqua" w:cs="SimSun" w:hint="eastAsia"/>
          <w:color w:val="000000" w:themeColor="text1"/>
          <w:kern w:val="0"/>
          <w:sz w:val="24"/>
          <w:szCs w:val="24"/>
        </w:rPr>
        <w:t>;</w:t>
      </w:r>
      <w:r w:rsidR="006F2DF3" w:rsidRPr="00504C97">
        <w:rPr>
          <w:rFonts w:ascii="Book Antiqua" w:eastAsia="SimSun" w:hAnsi="Book Antiqua" w:cs="SimSun"/>
          <w:color w:val="000000" w:themeColor="text1"/>
          <w:kern w:val="0"/>
          <w:sz w:val="24"/>
          <w:szCs w:val="24"/>
        </w:rPr>
        <w:t xml:space="preserve"> </w:t>
      </w:r>
      <w:r w:rsidR="006F2DF3" w:rsidRPr="00504C97">
        <w:rPr>
          <w:rFonts w:ascii="Book Antiqua" w:eastAsia="SimSun" w:hAnsi="Book Antiqua" w:cs="SimSun" w:hint="eastAsia"/>
          <w:color w:val="000000" w:themeColor="text1"/>
          <w:kern w:val="0"/>
          <w:sz w:val="24"/>
          <w:szCs w:val="24"/>
        </w:rPr>
        <w:t>L</w:t>
      </w:r>
      <w:r w:rsidR="006F2DF3" w:rsidRPr="00504C97">
        <w:rPr>
          <w:rFonts w:ascii="Book Antiqua" w:eastAsia="SimSun" w:hAnsi="Book Antiqua" w:cs="SimSun"/>
          <w:color w:val="000000" w:themeColor="text1"/>
          <w:kern w:val="0"/>
          <w:sz w:val="24"/>
          <w:szCs w:val="24"/>
        </w:rPr>
        <w:t>anguage polishing</w:t>
      </w:r>
      <w:r w:rsidR="006F2DF3" w:rsidRPr="00504C97">
        <w:rPr>
          <w:rFonts w:ascii="Book Antiqua" w:eastAsia="SimSun" w:hAnsi="Book Antiqua" w:cs="SimSun" w:hint="eastAsia"/>
          <w:color w:val="000000" w:themeColor="text1"/>
          <w:kern w:val="0"/>
          <w:sz w:val="24"/>
          <w:szCs w:val="24"/>
        </w:rPr>
        <w:t>;</w:t>
      </w:r>
      <w:r w:rsidR="006F2DF3" w:rsidRPr="00504C97">
        <w:rPr>
          <w:rFonts w:ascii="Book Antiqua" w:eastAsia="SimSun" w:hAnsi="Book Antiqua" w:cs="SimSun"/>
          <w:color w:val="000000" w:themeColor="text1"/>
          <w:kern w:val="0"/>
          <w:sz w:val="24"/>
          <w:szCs w:val="24"/>
        </w:rPr>
        <w:t xml:space="preserve"> </w:t>
      </w:r>
      <w:r w:rsidR="006F2DF3" w:rsidRPr="00504C97">
        <w:rPr>
          <w:rFonts w:ascii="Book Antiqua" w:eastAsia="SimSun" w:hAnsi="Book Antiqua" w:cs="SimSun" w:hint="eastAsia"/>
          <w:color w:val="000000" w:themeColor="text1"/>
          <w:kern w:val="0"/>
          <w:sz w:val="24"/>
          <w:szCs w:val="24"/>
        </w:rPr>
        <w:t>A</w:t>
      </w:r>
      <w:r w:rsidR="006F2DF3" w:rsidRPr="00504C97">
        <w:rPr>
          <w:rFonts w:ascii="Book Antiqua" w:eastAsia="SimSun" w:hAnsi="Book Antiqua" w:cs="SimSun"/>
          <w:color w:val="000000" w:themeColor="text1"/>
          <w:kern w:val="0"/>
          <w:sz w:val="24"/>
          <w:szCs w:val="24"/>
        </w:rPr>
        <w:t>cademic influence</w:t>
      </w:r>
    </w:p>
    <w:p w14:paraId="7A01CDF5" w14:textId="77777777" w:rsidR="00DB56AF" w:rsidRPr="00504C97" w:rsidRDefault="00DB56AF"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57C9F51E" w14:textId="138D5981" w:rsidR="00B25F70" w:rsidRPr="00504C97" w:rsidRDefault="006B24CA"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1 </w:t>
      </w:r>
      <w:r w:rsidR="00AA16EA" w:rsidRPr="00504C97">
        <w:rPr>
          <w:rFonts w:ascii="Book Antiqua" w:eastAsia="SimSun" w:hAnsi="Book Antiqua" w:cs="SimSun"/>
          <w:b/>
          <w:bCs/>
          <w:color w:val="000000" w:themeColor="text1"/>
          <w:kern w:val="0"/>
          <w:sz w:val="24"/>
          <w:szCs w:val="24"/>
        </w:rPr>
        <w:t>Introduction</w:t>
      </w:r>
    </w:p>
    <w:p w14:paraId="7BCF8CE4" w14:textId="4A5082D4" w:rsidR="00B65F15" w:rsidRPr="00504C97" w:rsidRDefault="00AF7737" w:rsidP="00504C97">
      <w:pPr>
        <w:autoSpaceDE w:val="0"/>
        <w:autoSpaceDN w:val="0"/>
        <w:adjustRightInd w:val="0"/>
        <w:snapToGrid w:val="0"/>
        <w:spacing w:line="360" w:lineRule="auto"/>
        <w:rPr>
          <w:ins w:id="164" w:author="作者"/>
          <w:rFonts w:ascii="Book Antiqua" w:eastAsia="SimSun" w:hAnsi="Book Antiqua" w:cs="SimSun"/>
          <w:color w:val="000000" w:themeColor="text1"/>
          <w:kern w:val="0"/>
          <w:sz w:val="24"/>
          <w:szCs w:val="24"/>
        </w:rPr>
      </w:pPr>
      <w:r w:rsidRPr="00504C97">
        <w:rPr>
          <w:rFonts w:ascii="Book Antiqua" w:eastAsia="SimSun" w:hAnsi="Book Antiqua" w:cs="SimSun" w:hint="eastAsia"/>
          <w:color w:val="000000" w:themeColor="text1"/>
          <w:kern w:val="0"/>
          <w:sz w:val="24"/>
          <w:szCs w:val="24"/>
        </w:rPr>
        <w:t>I</w:t>
      </w:r>
      <w:r w:rsidRPr="00504C97">
        <w:rPr>
          <w:rFonts w:ascii="Book Antiqua" w:eastAsia="SimSun" w:hAnsi="Book Antiqua" w:cs="SimSun"/>
          <w:color w:val="000000" w:themeColor="text1"/>
          <w:kern w:val="0"/>
          <w:sz w:val="24"/>
          <w:szCs w:val="24"/>
        </w:rPr>
        <w:t xml:space="preserve">n June 2022, Clarivate Analytics officially released its </w:t>
      </w:r>
      <w:r w:rsidRPr="00504C97">
        <w:rPr>
          <w:rFonts w:ascii="Book Antiqua" w:eastAsia="SimSun" w:hAnsi="Book Antiqua" w:cs="SimSun"/>
          <w:i/>
          <w:color w:val="000000" w:themeColor="text1"/>
          <w:kern w:val="0"/>
          <w:sz w:val="24"/>
          <w:szCs w:val="24"/>
        </w:rPr>
        <w:t>Journal Citation Report</w:t>
      </w:r>
      <w:r w:rsidRPr="00504C97">
        <w:rPr>
          <w:rFonts w:ascii="Book Antiqua" w:eastAsia="SimSun" w:hAnsi="Book Antiqua" w:cs="SimSun"/>
          <w:color w:val="000000" w:themeColor="text1"/>
          <w:kern w:val="0"/>
          <w:sz w:val="24"/>
          <w:szCs w:val="24"/>
        </w:rPr>
        <w:t>™ (</w:t>
      </w:r>
      <w:r w:rsidRPr="00504C97">
        <w:rPr>
          <w:rFonts w:ascii="Book Antiqua" w:eastAsia="SimSun" w:hAnsi="Book Antiqua" w:cs="SimSun"/>
          <w:i/>
          <w:color w:val="000000" w:themeColor="text1"/>
          <w:kern w:val="0"/>
          <w:sz w:val="24"/>
          <w:szCs w:val="24"/>
        </w:rPr>
        <w:t>JCR</w:t>
      </w:r>
      <w:r w:rsidRPr="00504C97">
        <w:rPr>
          <w:rFonts w:ascii="Book Antiqua" w:eastAsia="SimSun" w:hAnsi="Book Antiqua" w:cs="SimSun"/>
          <w:color w:val="000000" w:themeColor="text1"/>
          <w:kern w:val="0"/>
          <w:sz w:val="24"/>
          <w:szCs w:val="24"/>
        </w:rPr>
        <w:t>) 2022</w:t>
      </w:r>
      <w:ins w:id="165" w:author="作者">
        <w:r w:rsidR="00902093" w:rsidRPr="00504C97">
          <w:rPr>
            <w:rFonts w:ascii="Book Antiqua" w:eastAsia="SimSun" w:hAnsi="Book Antiqua" w:cs="SimSun"/>
            <w:color w:val="000000" w:themeColor="text1"/>
            <w:kern w:val="0"/>
            <w:sz w:val="24"/>
            <w:szCs w:val="24"/>
          </w:rPr>
          <w:t>, and</w:t>
        </w:r>
      </w:ins>
      <w:del w:id="166" w:author="作者">
        <w:r w:rsidRPr="00504C97" w:rsidDel="00902093">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167" w:author="作者">
        <w:r w:rsidR="00902093" w:rsidRPr="00504C97">
          <w:rPr>
            <w:rFonts w:ascii="Book Antiqua" w:eastAsia="SimSun" w:hAnsi="Book Antiqua" w:cs="SimSun"/>
            <w:color w:val="000000" w:themeColor="text1"/>
            <w:kern w:val="0"/>
            <w:sz w:val="24"/>
            <w:szCs w:val="24"/>
          </w:rPr>
          <w:t>m</w:t>
        </w:r>
      </w:ins>
      <w:del w:id="168" w:author="作者">
        <w:r w:rsidRPr="00504C97" w:rsidDel="00902093">
          <w:rPr>
            <w:rFonts w:ascii="Book Antiqua" w:eastAsia="SimSun" w:hAnsi="Book Antiqua" w:cs="SimSun"/>
            <w:color w:val="000000" w:themeColor="text1"/>
            <w:kern w:val="0"/>
            <w:sz w:val="24"/>
            <w:szCs w:val="24"/>
          </w:rPr>
          <w:delText>M</w:delText>
        </w:r>
      </w:del>
      <w:r w:rsidRPr="00504C97">
        <w:rPr>
          <w:rFonts w:ascii="Book Antiqua" w:eastAsia="SimSun" w:hAnsi="Book Antiqua" w:cs="SimSun"/>
          <w:color w:val="000000" w:themeColor="text1"/>
          <w:kern w:val="0"/>
          <w:sz w:val="24"/>
          <w:szCs w:val="24"/>
        </w:rPr>
        <w:t xml:space="preserve">ore than 12000 academic journals received their new Journal Impact Factor™ (JIF). The concept of JIF </w:t>
      </w:r>
      <w:del w:id="169" w:author="作者">
        <w:r w:rsidRPr="00504C97" w:rsidDel="00902093">
          <w:rPr>
            <w:rFonts w:ascii="Book Antiqua" w:eastAsia="SimSun" w:hAnsi="Book Antiqua" w:cs="SimSun"/>
            <w:color w:val="000000" w:themeColor="text1"/>
            <w:kern w:val="0"/>
            <w:sz w:val="24"/>
            <w:szCs w:val="24"/>
          </w:rPr>
          <w:delText>w</w:delText>
        </w:r>
      </w:del>
      <w:r w:rsidRPr="00504C97">
        <w:rPr>
          <w:rFonts w:ascii="Book Antiqua" w:eastAsia="SimSun" w:hAnsi="Book Antiqua" w:cs="SimSun"/>
          <w:color w:val="000000" w:themeColor="text1"/>
          <w:kern w:val="0"/>
          <w:sz w:val="24"/>
          <w:szCs w:val="24"/>
        </w:rPr>
        <w:t>as</w:t>
      </w:r>
      <w:ins w:id="170" w:author="作者">
        <w:r w:rsidR="00902093" w:rsidRPr="00504C97">
          <w:rPr>
            <w:rFonts w:ascii="Book Antiqua" w:eastAsia="SimSun" w:hAnsi="Book Antiqua" w:cs="SimSun"/>
            <w:color w:val="000000" w:themeColor="text1"/>
            <w:kern w:val="0"/>
            <w:sz w:val="24"/>
            <w:szCs w:val="24"/>
          </w:rPr>
          <w:t xml:space="preserve"> a metric of a journal’s impact on a given field was</w:t>
        </w:r>
      </w:ins>
      <w:r w:rsidRPr="00504C97">
        <w:rPr>
          <w:rFonts w:ascii="Book Antiqua" w:eastAsia="SimSun" w:hAnsi="Book Antiqua" w:cs="SimSun"/>
          <w:color w:val="000000" w:themeColor="text1"/>
          <w:kern w:val="0"/>
          <w:sz w:val="24"/>
          <w:szCs w:val="24"/>
        </w:rPr>
        <w:t xml:space="preserve"> first proposed by Eugene Garfield in 1955,</w:t>
      </w:r>
      <w:del w:id="171" w:author="作者">
        <w:r w:rsidRPr="00504C97" w:rsidDel="008656E4">
          <w:rPr>
            <w:rFonts w:ascii="Book Antiqua" w:eastAsia="SimSun" w:hAnsi="Book Antiqua" w:cs="SimSun"/>
            <w:color w:val="000000" w:themeColor="text1"/>
            <w:kern w:val="0"/>
            <w:sz w:val="24"/>
            <w:szCs w:val="24"/>
          </w:rPr>
          <w:delText xml:space="preserve"> </w:delText>
        </w:r>
      </w:del>
      <w:ins w:id="172" w:author="作者">
        <w:r w:rsidR="008656E4" w:rsidRPr="00504C97">
          <w:rPr>
            <w:rFonts w:ascii="Book Antiqua" w:eastAsia="SimSun" w:hAnsi="Book Antiqua" w:cs="SimSun"/>
            <w:color w:val="000000" w:themeColor="text1"/>
            <w:kern w:val="0"/>
            <w:sz w:val="24"/>
            <w:szCs w:val="24"/>
          </w:rPr>
          <w:t xml:space="preserve"> </w:t>
        </w:r>
      </w:ins>
      <w:del w:id="173" w:author="作者">
        <w:r w:rsidRPr="00504C97" w:rsidDel="00573D60">
          <w:rPr>
            <w:rFonts w:ascii="Book Antiqua" w:eastAsia="SimSun" w:hAnsi="Book Antiqua" w:cs="SimSun"/>
            <w:color w:val="000000" w:themeColor="text1"/>
            <w:kern w:val="0"/>
            <w:sz w:val="24"/>
            <w:szCs w:val="24"/>
          </w:rPr>
          <w:delText>and</w:delText>
        </w:r>
        <w:r w:rsidR="00A171A6" w:rsidRPr="00504C97" w:rsidDel="00573D60">
          <w:rPr>
            <w:rFonts w:ascii="Book Antiqua" w:eastAsia="SimSun" w:hAnsi="Book Antiqua" w:cs="SimSun"/>
            <w:color w:val="000000" w:themeColor="text1"/>
            <w:kern w:val="0"/>
            <w:sz w:val="24"/>
            <w:szCs w:val="24"/>
          </w:rPr>
          <w:delText xml:space="preserve"> it</w:delText>
        </w:r>
        <w:r w:rsidRPr="00504C97" w:rsidDel="00573D60">
          <w:rPr>
            <w:rFonts w:ascii="Book Antiqua" w:eastAsia="SimSun" w:hAnsi="Book Antiqua" w:cs="SimSun"/>
            <w:color w:val="000000" w:themeColor="text1"/>
            <w:kern w:val="0"/>
            <w:sz w:val="24"/>
            <w:szCs w:val="24"/>
          </w:rPr>
          <w:delText xml:space="preserve"> is </w:delText>
        </w:r>
      </w:del>
      <w:r w:rsidRPr="00504C97">
        <w:rPr>
          <w:rFonts w:ascii="Book Antiqua" w:eastAsia="SimSun" w:hAnsi="Book Antiqua" w:cs="SimSun"/>
          <w:color w:val="000000" w:themeColor="text1"/>
          <w:kern w:val="0"/>
          <w:sz w:val="24"/>
          <w:szCs w:val="24"/>
        </w:rPr>
        <w:t>calculated as</w:t>
      </w:r>
      <w:r w:rsidR="00A171A6" w:rsidRPr="00504C97">
        <w:rPr>
          <w:rFonts w:ascii="Book Antiqua" w:eastAsia="SimSun" w:hAnsi="Book Antiqua" w:cs="SimSun"/>
          <w:color w:val="000000" w:themeColor="text1"/>
          <w:kern w:val="0"/>
          <w:sz w:val="24"/>
          <w:szCs w:val="24"/>
        </w:rPr>
        <w:t xml:space="preserve"> follows</w:t>
      </w:r>
      <w:del w:id="174" w:author="作者">
        <w:r w:rsidRPr="00504C97" w:rsidDel="008656E4">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175" w:author="作者">
        <w:r w:rsidR="008656E4" w:rsidRPr="00504C97">
          <w:rPr>
            <w:rFonts w:ascii="Book Antiqua" w:eastAsia="SimSun" w:hAnsi="Book Antiqua" w:cs="SimSun"/>
            <w:color w:val="000000" w:themeColor="text1"/>
            <w:kern w:val="0"/>
            <w:sz w:val="24"/>
            <w:szCs w:val="24"/>
          </w:rPr>
          <w:t>for</w:t>
        </w:r>
      </w:ins>
      <w:del w:id="176" w:author="作者">
        <w:r w:rsidR="00A171A6" w:rsidRPr="00504C97" w:rsidDel="008656E4">
          <w:rPr>
            <w:rFonts w:ascii="Book Antiqua" w:eastAsia="SimSun" w:hAnsi="Book Antiqua" w:cs="SimSun"/>
            <w:color w:val="000000" w:themeColor="text1"/>
            <w:kern w:val="0"/>
            <w:sz w:val="24"/>
            <w:szCs w:val="24"/>
          </w:rPr>
          <w:delText>I</w:delText>
        </w:r>
        <w:r w:rsidRPr="00504C97" w:rsidDel="008656E4">
          <w:rPr>
            <w:rFonts w:ascii="Book Antiqua" w:eastAsia="SimSun" w:hAnsi="Book Antiqua" w:cs="SimSun"/>
            <w:color w:val="000000" w:themeColor="text1"/>
            <w:kern w:val="0"/>
            <w:sz w:val="24"/>
            <w:szCs w:val="24"/>
          </w:rPr>
          <w:delText>n</w:delText>
        </w:r>
      </w:del>
      <w:r w:rsidRPr="00504C97">
        <w:rPr>
          <w:rFonts w:ascii="Book Antiqua" w:eastAsia="SimSun" w:hAnsi="Book Antiqua" w:cs="SimSun"/>
          <w:color w:val="000000" w:themeColor="text1"/>
          <w:kern w:val="0"/>
          <w:sz w:val="24"/>
          <w:szCs w:val="24"/>
        </w:rPr>
        <w:t xml:space="preserve"> any given year</w:t>
      </w:r>
      <w:ins w:id="177" w:author="作者">
        <w:r w:rsidR="008656E4" w:rsidRPr="00504C97">
          <w:rPr>
            <w:rFonts w:ascii="Book Antiqua" w:eastAsia="SimSun" w:hAnsi="Book Antiqua" w:cs="SimSun"/>
            <w:color w:val="000000" w:themeColor="text1"/>
            <w:kern w:val="0"/>
            <w:sz w:val="24"/>
            <w:szCs w:val="24"/>
          </w:rPr>
          <w:t>:</w:t>
        </w:r>
      </w:ins>
      <w:del w:id="178" w:author="作者">
        <w:r w:rsidRPr="00504C97" w:rsidDel="008656E4">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179" w:author="作者">
        <w:del w:id="180" w:author="作者">
          <w:r w:rsidR="008656E4" w:rsidRPr="00504C97" w:rsidDel="00573D60">
            <w:rPr>
              <w:rFonts w:ascii="Book Antiqua" w:eastAsia="SimSun" w:hAnsi="Book Antiqua" w:cs="SimSun"/>
              <w:color w:val="000000" w:themeColor="text1"/>
              <w:kern w:val="0"/>
              <w:sz w:val="24"/>
              <w:szCs w:val="24"/>
            </w:rPr>
            <w:delText>[</w:delText>
          </w:r>
        </w:del>
      </w:ins>
      <w:del w:id="181" w:author="作者">
        <w:r w:rsidR="00A171A6" w:rsidRPr="00504C97" w:rsidDel="008656E4">
          <w:rPr>
            <w:rFonts w:ascii="Book Antiqua" w:eastAsia="SimSun" w:hAnsi="Book Antiqua" w:cs="SimSun"/>
            <w:color w:val="000000" w:themeColor="text1"/>
            <w:kern w:val="0"/>
            <w:sz w:val="24"/>
            <w:szCs w:val="24"/>
          </w:rPr>
          <w:delText>t</w:delText>
        </w:r>
        <w:r w:rsidRPr="00504C97" w:rsidDel="008656E4">
          <w:rPr>
            <w:rFonts w:ascii="Book Antiqua" w:eastAsia="SimSun" w:hAnsi="Book Antiqua" w:cs="SimSun"/>
            <w:color w:val="000000" w:themeColor="text1"/>
            <w:kern w:val="0"/>
            <w:sz w:val="24"/>
            <w:szCs w:val="24"/>
          </w:rPr>
          <w:delText xml:space="preserve">he JIF of a journal </w:delText>
        </w:r>
        <w:r w:rsidR="00A171A6" w:rsidRPr="00504C97" w:rsidDel="008656E4">
          <w:rPr>
            <w:rFonts w:ascii="Book Antiqua" w:eastAsia="SimSun" w:hAnsi="Book Antiqua" w:cs="SimSun"/>
            <w:color w:val="000000" w:themeColor="text1"/>
            <w:kern w:val="0"/>
            <w:sz w:val="24"/>
            <w:szCs w:val="24"/>
          </w:rPr>
          <w:delText>i</w:delText>
        </w:r>
        <w:r w:rsidRPr="00504C97" w:rsidDel="008656E4">
          <w:rPr>
            <w:rFonts w:ascii="Book Antiqua" w:eastAsia="SimSun" w:hAnsi="Book Antiqua" w:cs="SimSun"/>
            <w:color w:val="000000" w:themeColor="text1"/>
            <w:kern w:val="0"/>
            <w:sz w:val="24"/>
            <w:szCs w:val="24"/>
          </w:rPr>
          <w:delText xml:space="preserve">s obtained by </w:delText>
        </w:r>
        <w:r w:rsidRPr="00504C97" w:rsidDel="0003774D">
          <w:rPr>
            <w:rFonts w:ascii="Book Antiqua" w:eastAsia="SimSun" w:hAnsi="Book Antiqua" w:cs="SimSun"/>
            <w:color w:val="000000" w:themeColor="text1"/>
            <w:kern w:val="0"/>
            <w:sz w:val="24"/>
            <w:szCs w:val="24"/>
          </w:rPr>
          <w:delText xml:space="preserve">dividing the </w:delText>
        </w:r>
      </w:del>
      <w:r w:rsidRPr="00504C97">
        <w:rPr>
          <w:rFonts w:ascii="Book Antiqua" w:eastAsia="SimSun" w:hAnsi="Book Antiqua" w:cs="SimSun"/>
          <w:color w:val="000000" w:themeColor="text1"/>
          <w:kern w:val="0"/>
          <w:sz w:val="24"/>
          <w:szCs w:val="24"/>
        </w:rPr>
        <w:t>number of</w:t>
      </w:r>
      <w:r w:rsidR="00A171A6" w:rsidRPr="00504C97">
        <w:rPr>
          <w:rFonts w:ascii="Book Antiqua" w:eastAsia="SimSun" w:hAnsi="Book Antiqua" w:cs="SimSun"/>
          <w:color w:val="000000" w:themeColor="text1"/>
          <w:kern w:val="0"/>
          <w:sz w:val="24"/>
          <w:szCs w:val="24"/>
        </w:rPr>
        <w:t xml:space="preserve"> that year</w:t>
      </w:r>
      <w:ins w:id="182" w:author="作者">
        <w:r w:rsidR="0003774D" w:rsidRPr="00504C97">
          <w:rPr>
            <w:rFonts w:ascii="Book Antiqua" w:eastAsia="SimSun" w:hAnsi="Book Antiqua" w:cs="SimSun"/>
            <w:color w:val="000000" w:themeColor="text1"/>
            <w:kern w:val="0"/>
            <w:sz w:val="24"/>
            <w:szCs w:val="24"/>
          </w:rPr>
          <w:t>’s</w:t>
        </w:r>
      </w:ins>
      <w:r w:rsidR="00A171A6" w:rsidRPr="00504C97">
        <w:rPr>
          <w:rFonts w:ascii="Book Antiqua" w:eastAsia="SimSun" w:hAnsi="Book Antiqua" w:cs="SimSun"/>
          <w:color w:val="000000" w:themeColor="text1"/>
          <w:kern w:val="0"/>
          <w:sz w:val="24"/>
          <w:szCs w:val="24"/>
        </w:rPr>
        <w:t xml:space="preserve"> citations </w:t>
      </w:r>
      <w:del w:id="183" w:author="作者">
        <w:r w:rsidR="00A171A6" w:rsidRPr="00504C97" w:rsidDel="00573D60">
          <w:rPr>
            <w:rFonts w:ascii="Book Antiqua" w:eastAsia="SimSun" w:hAnsi="Book Antiqua" w:cs="SimSun"/>
            <w:color w:val="000000" w:themeColor="text1"/>
            <w:kern w:val="0"/>
            <w:sz w:val="24"/>
            <w:szCs w:val="24"/>
          </w:rPr>
          <w:delText xml:space="preserve">to </w:delText>
        </w:r>
      </w:del>
      <w:ins w:id="184" w:author="作者">
        <w:r w:rsidR="00573D60" w:rsidRPr="00504C97">
          <w:rPr>
            <w:rFonts w:ascii="Book Antiqua" w:eastAsia="SimSun" w:hAnsi="Book Antiqua" w:cs="SimSun"/>
            <w:color w:val="000000" w:themeColor="text1"/>
            <w:kern w:val="0"/>
            <w:sz w:val="24"/>
            <w:szCs w:val="24"/>
          </w:rPr>
          <w:t xml:space="preserve">divided by </w:t>
        </w:r>
      </w:ins>
      <w:r w:rsidR="00A171A6" w:rsidRPr="00504C97">
        <w:rPr>
          <w:rFonts w:ascii="Book Antiqua" w:eastAsia="SimSun" w:hAnsi="Book Antiqua" w:cs="SimSun"/>
          <w:color w:val="000000" w:themeColor="text1"/>
          <w:kern w:val="0"/>
          <w:sz w:val="24"/>
          <w:szCs w:val="24"/>
        </w:rPr>
        <w:t xml:space="preserve">the source items published in that journal during the previous </w:t>
      </w:r>
      <w:r w:rsidR="00E0110E" w:rsidRPr="00504C97">
        <w:rPr>
          <w:rFonts w:ascii="Book Antiqua" w:eastAsia="SimSun" w:hAnsi="Book Antiqua" w:cs="SimSun"/>
          <w:color w:val="000000" w:themeColor="text1"/>
          <w:kern w:val="0"/>
          <w:sz w:val="24"/>
          <w:szCs w:val="24"/>
        </w:rPr>
        <w:t>2</w:t>
      </w:r>
      <w:r w:rsidR="00A171A6" w:rsidRPr="00504C97">
        <w:rPr>
          <w:rFonts w:ascii="Book Antiqua" w:eastAsia="SimSun" w:hAnsi="Book Antiqua" w:cs="SimSun"/>
          <w:color w:val="000000" w:themeColor="text1"/>
          <w:kern w:val="0"/>
          <w:sz w:val="24"/>
          <w:szCs w:val="24"/>
        </w:rPr>
        <w:t xml:space="preserve"> years </w:t>
      </w:r>
      <w:r w:rsidR="00A171A6" w:rsidRPr="00504C97">
        <w:rPr>
          <w:rFonts w:ascii="Book Antiqua" w:eastAsia="SimSun" w:hAnsi="Book Antiqua" w:cs="SimSun"/>
          <w:color w:val="000000" w:themeColor="text1"/>
          <w:kern w:val="0"/>
          <w:sz w:val="24"/>
          <w:szCs w:val="24"/>
          <w:highlight w:val="yellow"/>
        </w:rPr>
        <w:t>(</w:t>
      </w:r>
      <w:r w:rsidR="00A171A6" w:rsidRPr="00504C97">
        <w:rPr>
          <w:rFonts w:ascii="Book Antiqua" w:eastAsia="SimSun" w:hAnsi="Book Antiqua" w:cs="Syntax-Roman"/>
          <w:color w:val="000000" w:themeColor="text1"/>
          <w:kern w:val="0"/>
          <w:sz w:val="24"/>
          <w:szCs w:val="24"/>
          <w:highlight w:val="yellow"/>
        </w:rPr>
        <w:t>Garfield, 1955</w:t>
      </w:r>
      <w:r w:rsidR="00A171A6" w:rsidRPr="00504C97">
        <w:rPr>
          <w:rFonts w:ascii="Book Antiqua" w:eastAsia="SimSun" w:hAnsi="Book Antiqua" w:cs="SimSun"/>
          <w:color w:val="000000" w:themeColor="text1"/>
          <w:kern w:val="0"/>
          <w:sz w:val="24"/>
          <w:szCs w:val="24"/>
          <w:highlight w:val="yellow"/>
        </w:rPr>
        <w:t>)</w:t>
      </w:r>
      <w:r w:rsidRPr="00504C97">
        <w:rPr>
          <w:rFonts w:ascii="Book Antiqua" w:eastAsia="SimSun" w:hAnsi="Book Antiqua" w:cs="SimSun"/>
          <w:color w:val="000000" w:themeColor="text1"/>
          <w:kern w:val="0"/>
          <w:sz w:val="24"/>
          <w:szCs w:val="24"/>
        </w:rPr>
        <w:t xml:space="preserve">. </w:t>
      </w:r>
      <w:ins w:id="185" w:author="作者">
        <w:r w:rsidR="00573D60" w:rsidRPr="00504C97">
          <w:rPr>
            <w:rFonts w:ascii="Book Antiqua" w:eastAsia="SimSun" w:hAnsi="Book Antiqua" w:cs="SimSun"/>
            <w:color w:val="000000" w:themeColor="text1"/>
            <w:kern w:val="0"/>
            <w:sz w:val="24"/>
            <w:szCs w:val="24"/>
          </w:rPr>
          <w:t xml:space="preserve">Since then, </w:t>
        </w:r>
      </w:ins>
      <w:r w:rsidRPr="00504C97">
        <w:rPr>
          <w:rFonts w:ascii="Book Antiqua" w:eastAsia="SimSun" w:hAnsi="Book Antiqua" w:cs="SimSun"/>
          <w:color w:val="000000" w:themeColor="text1"/>
          <w:kern w:val="0"/>
          <w:sz w:val="24"/>
          <w:szCs w:val="24"/>
        </w:rPr>
        <w:t xml:space="preserve">JIF </w:t>
      </w:r>
      <w:del w:id="186" w:author="作者">
        <w:r w:rsidRPr="00504C97" w:rsidDel="00573D60">
          <w:rPr>
            <w:rFonts w:ascii="Book Antiqua" w:eastAsia="SimSun" w:hAnsi="Book Antiqua" w:cs="SimSun"/>
            <w:color w:val="000000" w:themeColor="text1"/>
            <w:kern w:val="0"/>
            <w:sz w:val="24"/>
            <w:szCs w:val="24"/>
          </w:rPr>
          <w:delText>is often</w:delText>
        </w:r>
      </w:del>
      <w:ins w:id="187" w:author="作者">
        <w:r w:rsidR="00573D60" w:rsidRPr="00504C97">
          <w:rPr>
            <w:rFonts w:ascii="Book Antiqua" w:eastAsia="SimSun" w:hAnsi="Book Antiqua" w:cs="SimSun"/>
            <w:color w:val="000000" w:themeColor="text1"/>
            <w:kern w:val="0"/>
            <w:sz w:val="24"/>
            <w:szCs w:val="24"/>
          </w:rPr>
          <w:t>has been frequently</w:t>
        </w:r>
      </w:ins>
      <w:r w:rsidRPr="00504C97">
        <w:rPr>
          <w:rFonts w:ascii="Book Antiqua" w:eastAsia="SimSun" w:hAnsi="Book Antiqua" w:cs="SimSun"/>
          <w:color w:val="000000" w:themeColor="text1"/>
          <w:kern w:val="0"/>
          <w:sz w:val="24"/>
          <w:szCs w:val="24"/>
        </w:rPr>
        <w:t xml:space="preserve"> used </w:t>
      </w:r>
      <w:del w:id="188" w:author="作者">
        <w:r w:rsidRPr="00504C97" w:rsidDel="00573D60">
          <w:rPr>
            <w:rFonts w:ascii="Book Antiqua" w:eastAsia="SimSun" w:hAnsi="Book Antiqua" w:cs="SimSun"/>
            <w:color w:val="000000" w:themeColor="text1"/>
            <w:kern w:val="0"/>
            <w:sz w:val="24"/>
            <w:szCs w:val="24"/>
          </w:rPr>
          <w:delText xml:space="preserve">to </w:delText>
        </w:r>
      </w:del>
      <w:ins w:id="189" w:author="作者">
        <w:r w:rsidR="00573D60" w:rsidRPr="00504C97">
          <w:rPr>
            <w:rFonts w:ascii="Book Antiqua" w:eastAsia="SimSun" w:hAnsi="Book Antiqua" w:cs="SimSun"/>
            <w:color w:val="000000" w:themeColor="text1"/>
            <w:kern w:val="0"/>
            <w:sz w:val="24"/>
            <w:szCs w:val="24"/>
          </w:rPr>
          <w:t xml:space="preserve">as a </w:t>
        </w:r>
        <w:r w:rsidR="00573D60" w:rsidRPr="00504C97">
          <w:rPr>
            <w:rFonts w:ascii="Book Antiqua" w:eastAsia="SimSun" w:hAnsi="Book Antiqua" w:cs="SimSun"/>
            <w:color w:val="000000" w:themeColor="text1"/>
            <w:kern w:val="0"/>
            <w:sz w:val="24"/>
            <w:szCs w:val="24"/>
          </w:rPr>
          <w:lastRenderedPageBreak/>
          <w:t xml:space="preserve">quantitative </w:t>
        </w:r>
      </w:ins>
      <w:r w:rsidRPr="00504C97">
        <w:rPr>
          <w:rFonts w:ascii="Book Antiqua" w:eastAsia="SimSun" w:hAnsi="Book Antiqua" w:cs="SimSun"/>
          <w:color w:val="000000" w:themeColor="text1"/>
          <w:kern w:val="0"/>
          <w:sz w:val="24"/>
          <w:szCs w:val="24"/>
        </w:rPr>
        <w:t>represent</w:t>
      </w:r>
      <w:ins w:id="190" w:author="作者">
        <w:r w:rsidR="00573D60" w:rsidRPr="00504C97">
          <w:rPr>
            <w:rFonts w:ascii="Book Antiqua" w:eastAsia="SimSun" w:hAnsi="Book Antiqua" w:cs="SimSun"/>
            <w:color w:val="000000" w:themeColor="text1"/>
            <w:kern w:val="0"/>
            <w:sz w:val="24"/>
            <w:szCs w:val="24"/>
          </w:rPr>
          <w:t>ation of</w:t>
        </w:r>
      </w:ins>
      <w:r w:rsidRPr="00504C97">
        <w:rPr>
          <w:rFonts w:ascii="Book Antiqua" w:eastAsia="SimSun" w:hAnsi="Book Antiqua" w:cs="SimSun"/>
          <w:color w:val="000000" w:themeColor="text1"/>
          <w:kern w:val="0"/>
          <w:sz w:val="24"/>
          <w:szCs w:val="24"/>
        </w:rPr>
        <w:t xml:space="preserve"> the relative reputation and quality of academic journals in their </w:t>
      </w:r>
      <w:ins w:id="191" w:author="作者">
        <w:r w:rsidR="006B5BB7" w:rsidRPr="00504C97">
          <w:rPr>
            <w:rFonts w:ascii="Book Antiqua" w:eastAsia="SimSun" w:hAnsi="Book Antiqua" w:cs="SimSun"/>
            <w:color w:val="000000" w:themeColor="text1"/>
            <w:kern w:val="0"/>
            <w:sz w:val="24"/>
            <w:szCs w:val="24"/>
          </w:rPr>
          <w:t xml:space="preserve">respective </w:t>
        </w:r>
      </w:ins>
      <w:r w:rsidRPr="00504C97">
        <w:rPr>
          <w:rFonts w:ascii="Book Antiqua" w:eastAsia="SimSun" w:hAnsi="Book Antiqua" w:cs="SimSun"/>
          <w:color w:val="000000" w:themeColor="text1"/>
          <w:kern w:val="0"/>
          <w:sz w:val="24"/>
          <w:szCs w:val="24"/>
        </w:rPr>
        <w:t>field</w:t>
      </w:r>
      <w:ins w:id="192" w:author="作者">
        <w:r w:rsidR="006B5BB7" w:rsidRPr="00504C97">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w:t>
      </w:r>
      <w:r w:rsidR="00A171A6" w:rsidRPr="00504C97">
        <w:rPr>
          <w:rFonts w:ascii="Book Antiqua" w:eastAsia="SimSun" w:hAnsi="Book Antiqua" w:cs="Times-Roman"/>
          <w:color w:val="000000" w:themeColor="text1"/>
          <w:kern w:val="0"/>
          <w:sz w:val="24"/>
          <w:szCs w:val="24"/>
          <w:highlight w:val="yellow"/>
        </w:rPr>
        <w:t>(Rawat, 2014)</w:t>
      </w:r>
      <w:r w:rsidRPr="00504C97">
        <w:rPr>
          <w:rFonts w:ascii="Book Antiqua" w:eastAsia="SimSun" w:hAnsi="Book Antiqua" w:cs="SimSun"/>
          <w:color w:val="000000" w:themeColor="text1"/>
          <w:kern w:val="0"/>
          <w:sz w:val="24"/>
          <w:szCs w:val="24"/>
        </w:rPr>
        <w:t xml:space="preserve">. Although JIF may be misused, </w:t>
      </w:r>
      <w:r w:rsidR="00A171A6" w:rsidRPr="00504C97">
        <w:rPr>
          <w:rFonts w:ascii="Book Antiqua" w:eastAsia="SimSun" w:hAnsi="Book Antiqua" w:cs="SimSun"/>
          <w:color w:val="000000" w:themeColor="text1"/>
          <w:kern w:val="0"/>
          <w:sz w:val="24"/>
          <w:szCs w:val="24"/>
        </w:rPr>
        <w:t xml:space="preserve">it has an </w:t>
      </w:r>
      <w:ins w:id="193" w:author="作者">
        <w:r w:rsidR="006B5BB7" w:rsidRPr="00504C97">
          <w:rPr>
            <w:rFonts w:ascii="Book Antiqua" w:eastAsia="SimSun" w:hAnsi="Book Antiqua" w:cs="SimSun"/>
            <w:color w:val="000000" w:themeColor="text1"/>
            <w:kern w:val="0"/>
            <w:sz w:val="24"/>
            <w:szCs w:val="24"/>
          </w:rPr>
          <w:t xml:space="preserve">undeniable </w:t>
        </w:r>
      </w:ins>
      <w:r w:rsidR="00A171A6" w:rsidRPr="00504C97">
        <w:rPr>
          <w:rFonts w:ascii="Book Antiqua" w:eastAsia="SimSun" w:hAnsi="Book Antiqua" w:cs="SimSun"/>
          <w:color w:val="000000" w:themeColor="text1"/>
          <w:kern w:val="0"/>
          <w:sz w:val="24"/>
          <w:szCs w:val="24"/>
        </w:rPr>
        <w:t>impact on the quality and scope of</w:t>
      </w:r>
      <w:r w:rsidR="002C39A3" w:rsidRPr="00504C97">
        <w:rPr>
          <w:rFonts w:ascii="Book Antiqua" w:eastAsia="SimSun" w:hAnsi="Book Antiqua" w:cs="SimSun"/>
          <w:color w:val="000000" w:themeColor="text1"/>
          <w:kern w:val="0"/>
          <w:sz w:val="24"/>
          <w:szCs w:val="24"/>
        </w:rPr>
        <w:t xml:space="preserve"> </w:t>
      </w:r>
      <w:r w:rsidR="00A171A6" w:rsidRPr="00504C97">
        <w:rPr>
          <w:rFonts w:ascii="Book Antiqua" w:eastAsia="SimSun" w:hAnsi="Book Antiqua" w:cs="SimSun"/>
          <w:color w:val="000000" w:themeColor="text1"/>
          <w:kern w:val="0"/>
          <w:sz w:val="24"/>
          <w:szCs w:val="24"/>
        </w:rPr>
        <w:t>manuscript submissions</w:t>
      </w:r>
      <w:r w:rsidRPr="00504C97">
        <w:rPr>
          <w:rFonts w:ascii="Book Antiqua" w:eastAsia="SimSun" w:hAnsi="Book Antiqua" w:cs="SimSun"/>
          <w:color w:val="000000" w:themeColor="text1"/>
          <w:kern w:val="0"/>
          <w:sz w:val="24"/>
          <w:szCs w:val="24"/>
        </w:rPr>
        <w:t xml:space="preserve"> </w:t>
      </w:r>
      <w:r w:rsidR="00A171A6" w:rsidRPr="00504C97">
        <w:rPr>
          <w:rFonts w:ascii="Book Antiqua" w:eastAsia="SimSun" w:hAnsi="Book Antiqua" w:cs="Times-Roman"/>
          <w:color w:val="000000" w:themeColor="text1"/>
          <w:kern w:val="0"/>
          <w:sz w:val="24"/>
          <w:szCs w:val="24"/>
          <w:highlight w:val="yellow"/>
        </w:rPr>
        <w:t>(</w:t>
      </w:r>
      <w:r w:rsidR="00A171A6" w:rsidRPr="00504C97">
        <w:rPr>
          <w:rFonts w:ascii="Book Antiqua" w:eastAsia="SimSun" w:hAnsi="Book Antiqua"/>
          <w:color w:val="000000" w:themeColor="text1"/>
          <w:sz w:val="24"/>
          <w:szCs w:val="24"/>
          <w:highlight w:val="yellow"/>
        </w:rPr>
        <w:t>Meyerholz &amp;</w:t>
      </w:r>
      <w:r w:rsidR="00A171A6" w:rsidRPr="00504C97">
        <w:rPr>
          <w:rFonts w:ascii="Book Antiqua" w:eastAsia="SimSun" w:hAnsi="Book Antiqua"/>
          <w:b/>
          <w:bCs/>
          <w:color w:val="000000" w:themeColor="text1"/>
          <w:sz w:val="24"/>
          <w:szCs w:val="24"/>
          <w:highlight w:val="yellow"/>
        </w:rPr>
        <w:t xml:space="preserve"> </w:t>
      </w:r>
      <w:r w:rsidR="00A171A6" w:rsidRPr="00504C97">
        <w:rPr>
          <w:rFonts w:ascii="Book Antiqua" w:eastAsia="SimSun" w:hAnsi="Book Antiqua"/>
          <w:color w:val="000000" w:themeColor="text1"/>
          <w:sz w:val="24"/>
          <w:szCs w:val="24"/>
          <w:highlight w:val="yellow"/>
        </w:rPr>
        <w:t>Flaherty, 2017</w:t>
      </w:r>
      <w:r w:rsidR="00A171A6" w:rsidRPr="00504C97">
        <w:rPr>
          <w:rFonts w:ascii="Book Antiqua" w:eastAsia="SimSun" w:hAnsi="Book Antiqua" w:cs="Times-Roman"/>
          <w:color w:val="000000" w:themeColor="text1"/>
          <w:kern w:val="0"/>
          <w:sz w:val="24"/>
          <w:szCs w:val="24"/>
          <w:highlight w:val="yellow"/>
        </w:rPr>
        <w:t>)</w:t>
      </w:r>
      <w:r w:rsidR="00A171A6" w:rsidRPr="00504C97">
        <w:rPr>
          <w:rFonts w:ascii="Book Antiqua" w:eastAsia="SimSun" w:hAnsi="Book Antiqua" w:cs="SimSun"/>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00A171A6" w:rsidRPr="00504C97">
        <w:rPr>
          <w:rFonts w:ascii="Book Antiqua" w:eastAsia="SimSun" w:hAnsi="Book Antiqua" w:cs="SimSun"/>
          <w:color w:val="000000" w:themeColor="text1"/>
          <w:kern w:val="0"/>
          <w:sz w:val="24"/>
          <w:szCs w:val="24"/>
        </w:rPr>
        <w:t>M</w:t>
      </w:r>
      <w:r w:rsidRPr="00504C97">
        <w:rPr>
          <w:rFonts w:ascii="Book Antiqua" w:eastAsia="SimSun" w:hAnsi="Book Antiqua" w:cs="SimSun"/>
          <w:color w:val="000000" w:themeColor="text1"/>
          <w:kern w:val="0"/>
          <w:sz w:val="24"/>
          <w:szCs w:val="24"/>
        </w:rPr>
        <w:t xml:space="preserve">any authors use JIF when selecting </w:t>
      </w:r>
      <w:r w:rsidR="002C39A3" w:rsidRPr="00504C97">
        <w:rPr>
          <w:rFonts w:ascii="Book Antiqua" w:eastAsia="SimSun" w:hAnsi="Book Antiqua" w:cs="SimSun"/>
          <w:color w:val="000000" w:themeColor="text1"/>
          <w:kern w:val="0"/>
          <w:sz w:val="24"/>
          <w:szCs w:val="24"/>
        </w:rPr>
        <w:t>an</w:t>
      </w:r>
      <w:r w:rsidRPr="00504C97">
        <w:rPr>
          <w:rFonts w:ascii="Book Antiqua" w:eastAsia="SimSun" w:hAnsi="Book Antiqua" w:cs="SimSun"/>
          <w:color w:val="000000" w:themeColor="text1"/>
          <w:kern w:val="0"/>
          <w:sz w:val="24"/>
          <w:szCs w:val="24"/>
        </w:rPr>
        <w:t xml:space="preserve"> academic journal to </w:t>
      </w:r>
      <w:r w:rsidR="00972BDF" w:rsidRPr="00504C97">
        <w:rPr>
          <w:rFonts w:ascii="Book Antiqua" w:eastAsia="SimSun" w:hAnsi="Book Antiqua" w:cs="SimSun"/>
          <w:color w:val="000000" w:themeColor="text1"/>
          <w:kern w:val="0"/>
          <w:sz w:val="24"/>
          <w:szCs w:val="24"/>
        </w:rPr>
        <w:t xml:space="preserve">which they will </w:t>
      </w:r>
      <w:r w:rsidRPr="00504C97">
        <w:rPr>
          <w:rFonts w:ascii="Book Antiqua" w:eastAsia="SimSun" w:hAnsi="Book Antiqua" w:cs="SimSun"/>
          <w:color w:val="000000" w:themeColor="text1"/>
          <w:kern w:val="0"/>
          <w:sz w:val="24"/>
          <w:szCs w:val="24"/>
        </w:rPr>
        <w:t xml:space="preserve">submit their manuscript, and the higher the JIF of the academic journal, the better </w:t>
      </w:r>
      <w:del w:id="194" w:author="作者">
        <w:r w:rsidRPr="00504C97" w:rsidDel="00B65F15">
          <w:rPr>
            <w:rFonts w:ascii="Book Antiqua" w:eastAsia="SimSun" w:hAnsi="Book Antiqua" w:cs="SimSun"/>
            <w:color w:val="000000" w:themeColor="text1"/>
            <w:kern w:val="0"/>
            <w:sz w:val="24"/>
            <w:szCs w:val="24"/>
          </w:rPr>
          <w:delText xml:space="preserve">their </w:delText>
        </w:r>
      </w:del>
      <w:ins w:id="195" w:author="作者">
        <w:r w:rsidR="00B65F15" w:rsidRPr="00504C97">
          <w:rPr>
            <w:rFonts w:ascii="Book Antiqua" w:eastAsia="SimSun" w:hAnsi="Book Antiqua" w:cs="SimSun"/>
            <w:color w:val="000000" w:themeColor="text1"/>
            <w:kern w:val="0"/>
            <w:sz w:val="24"/>
            <w:szCs w:val="24"/>
          </w:rPr>
          <w:t xml:space="preserve">its </w:t>
        </w:r>
      </w:ins>
      <w:r w:rsidRPr="00504C97">
        <w:rPr>
          <w:rFonts w:ascii="Book Antiqua" w:eastAsia="SimSun" w:hAnsi="Book Antiqua" w:cs="SimSun"/>
          <w:color w:val="000000" w:themeColor="text1"/>
          <w:kern w:val="0"/>
          <w:sz w:val="24"/>
          <w:szCs w:val="24"/>
        </w:rPr>
        <w:t xml:space="preserve">scientific reputation </w:t>
      </w:r>
      <w:r w:rsidR="00972BDF" w:rsidRPr="00504C97">
        <w:rPr>
          <w:rFonts w:ascii="Book Antiqua" w:eastAsia="SimSun" w:hAnsi="Book Antiqua" w:cs="Times-Roman"/>
          <w:color w:val="000000" w:themeColor="text1"/>
          <w:kern w:val="0"/>
          <w:sz w:val="24"/>
          <w:szCs w:val="24"/>
          <w:highlight w:val="yellow"/>
        </w:rPr>
        <w:t>(</w:t>
      </w:r>
      <w:r w:rsidR="00972BDF" w:rsidRPr="00504C97">
        <w:rPr>
          <w:rFonts w:ascii="Book Antiqua" w:eastAsia="SimSun" w:hAnsi="Book Antiqua" w:cs="STIXTwoText"/>
          <w:color w:val="000000" w:themeColor="text1"/>
          <w:kern w:val="0"/>
          <w:sz w:val="24"/>
          <w:szCs w:val="24"/>
          <w:highlight w:val="yellow"/>
        </w:rPr>
        <w:t>Hartel, 2021</w:t>
      </w:r>
      <w:r w:rsidR="00972BDF" w:rsidRPr="00504C97">
        <w:rPr>
          <w:rFonts w:ascii="Book Antiqua" w:eastAsia="SimSun" w:hAnsi="Book Antiqua" w:cs="Times-Roman"/>
          <w:color w:val="000000" w:themeColor="text1"/>
          <w:kern w:val="0"/>
          <w:sz w:val="24"/>
          <w:szCs w:val="24"/>
          <w:highlight w:val="yellow"/>
        </w:rPr>
        <w:t>)</w:t>
      </w:r>
      <w:r w:rsidRPr="00504C97">
        <w:rPr>
          <w:rFonts w:ascii="Book Antiqua" w:eastAsia="SimSun" w:hAnsi="Book Antiqua" w:cs="SimSun"/>
          <w:color w:val="000000" w:themeColor="text1"/>
          <w:kern w:val="0"/>
          <w:sz w:val="24"/>
          <w:szCs w:val="24"/>
        </w:rPr>
        <w:t xml:space="preserve">. </w:t>
      </w:r>
      <w:ins w:id="196" w:author="作者">
        <w:r w:rsidR="00C37CFE" w:rsidRPr="00504C97">
          <w:rPr>
            <w:rFonts w:ascii="Book Antiqua" w:eastAsia="SimSun" w:hAnsi="Book Antiqua" w:cs="SimSun"/>
            <w:color w:val="000000" w:themeColor="text1"/>
            <w:kern w:val="0"/>
            <w:sz w:val="24"/>
            <w:szCs w:val="24"/>
          </w:rPr>
          <w:t xml:space="preserve">As such, </w:t>
        </w:r>
      </w:ins>
      <w:del w:id="197" w:author="作者">
        <w:r w:rsidRPr="00504C97" w:rsidDel="00C37CFE">
          <w:rPr>
            <w:rFonts w:ascii="Book Antiqua" w:eastAsia="SimSun" w:hAnsi="Book Antiqua" w:cs="SimSun"/>
            <w:color w:val="000000" w:themeColor="text1"/>
            <w:kern w:val="0"/>
            <w:sz w:val="24"/>
            <w:szCs w:val="24"/>
          </w:rPr>
          <w:delText xml:space="preserve">For </w:delText>
        </w:r>
      </w:del>
      <w:r w:rsidRPr="00504C97">
        <w:rPr>
          <w:rFonts w:ascii="Book Antiqua" w:eastAsia="SimSun" w:hAnsi="Book Antiqua" w:cs="SimSun"/>
          <w:color w:val="000000" w:themeColor="text1"/>
          <w:kern w:val="0"/>
          <w:sz w:val="24"/>
          <w:szCs w:val="24"/>
        </w:rPr>
        <w:t>managers of academic journals</w:t>
      </w:r>
      <w:del w:id="198" w:author="作者">
        <w:r w:rsidRPr="00504C97" w:rsidDel="00C37CFE">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199" w:author="作者">
        <w:r w:rsidR="00C37CFE" w:rsidRPr="00504C97">
          <w:rPr>
            <w:rFonts w:ascii="Book Antiqua" w:eastAsia="SimSun" w:hAnsi="Book Antiqua" w:cs="SimSun"/>
            <w:color w:val="000000" w:themeColor="text1"/>
            <w:kern w:val="0"/>
            <w:sz w:val="24"/>
            <w:szCs w:val="24"/>
          </w:rPr>
          <w:t xml:space="preserve">have focused their efforts on developing </w:t>
        </w:r>
      </w:ins>
      <w:del w:id="200" w:author="作者">
        <w:r w:rsidRPr="00504C97" w:rsidDel="00C37CFE">
          <w:rPr>
            <w:rFonts w:ascii="Book Antiqua" w:eastAsia="SimSun" w:hAnsi="Book Antiqua" w:cs="SimSun"/>
            <w:color w:val="000000" w:themeColor="text1"/>
            <w:kern w:val="0"/>
            <w:sz w:val="24"/>
            <w:szCs w:val="24"/>
          </w:rPr>
          <w:delText xml:space="preserve">how </w:delText>
        </w:r>
      </w:del>
      <w:ins w:id="201" w:author="作者">
        <w:r w:rsidR="00C37CFE" w:rsidRPr="00504C97">
          <w:rPr>
            <w:rFonts w:ascii="Book Antiqua" w:eastAsia="SimSun" w:hAnsi="Book Antiqua" w:cs="SimSun"/>
            <w:color w:val="000000" w:themeColor="text1"/>
            <w:kern w:val="0"/>
            <w:sz w:val="24"/>
            <w:szCs w:val="24"/>
          </w:rPr>
          <w:t>processes that will</w:t>
        </w:r>
      </w:ins>
      <w:del w:id="202" w:author="作者">
        <w:r w:rsidR="00972BDF" w:rsidRPr="00504C97" w:rsidDel="00C37CFE">
          <w:rPr>
            <w:rFonts w:ascii="Book Antiqua" w:eastAsia="SimSun" w:hAnsi="Book Antiqua" w:cs="SimSun"/>
            <w:color w:val="000000" w:themeColor="text1"/>
            <w:kern w:val="0"/>
            <w:sz w:val="24"/>
            <w:szCs w:val="24"/>
          </w:rPr>
          <w:delText>to</w:delText>
        </w:r>
      </w:del>
      <w:r w:rsidR="00972BDF" w:rsidRPr="00504C97">
        <w:rPr>
          <w:rFonts w:ascii="Book Antiqua" w:eastAsia="SimSun" w:hAnsi="Book Antiqua" w:cs="SimSun"/>
          <w:color w:val="000000" w:themeColor="text1"/>
          <w:kern w:val="0"/>
          <w:sz w:val="24"/>
          <w:szCs w:val="24"/>
        </w:rPr>
        <w:t xml:space="preserve"> increase the </w:t>
      </w:r>
      <w:ins w:id="203" w:author="作者">
        <w:r w:rsidR="009B4A19" w:rsidRPr="00504C97">
          <w:rPr>
            <w:rFonts w:ascii="Book Antiqua" w:eastAsia="SimSun" w:hAnsi="Book Antiqua" w:cs="SimSun"/>
            <w:color w:val="000000" w:themeColor="text1"/>
            <w:kern w:val="0"/>
            <w:sz w:val="24"/>
            <w:szCs w:val="24"/>
          </w:rPr>
          <w:t xml:space="preserve">respective </w:t>
        </w:r>
      </w:ins>
      <w:r w:rsidR="00972BDF" w:rsidRPr="00504C97">
        <w:rPr>
          <w:rFonts w:ascii="Book Antiqua" w:eastAsia="SimSun" w:hAnsi="Book Antiqua" w:cs="SimSun"/>
          <w:color w:val="000000" w:themeColor="text1"/>
          <w:kern w:val="0"/>
          <w:sz w:val="24"/>
          <w:szCs w:val="24"/>
        </w:rPr>
        <w:t>JIF</w:t>
      </w:r>
      <w:ins w:id="204" w:author="作者">
        <w:r w:rsidR="009B4A19" w:rsidRPr="00504C97">
          <w:rPr>
            <w:rFonts w:ascii="Book Antiqua" w:eastAsia="SimSun" w:hAnsi="Book Antiqua" w:cs="SimSun"/>
            <w:color w:val="000000" w:themeColor="text1"/>
            <w:kern w:val="0"/>
            <w:sz w:val="24"/>
            <w:szCs w:val="24"/>
          </w:rPr>
          <w:t>s</w:t>
        </w:r>
      </w:ins>
      <w:r w:rsidR="00972BDF" w:rsidRPr="00504C97">
        <w:rPr>
          <w:rFonts w:ascii="Book Antiqua" w:eastAsia="SimSun" w:hAnsi="Book Antiqua" w:cs="SimSun"/>
          <w:color w:val="000000" w:themeColor="text1"/>
          <w:kern w:val="0"/>
          <w:sz w:val="24"/>
          <w:szCs w:val="24"/>
        </w:rPr>
        <w:t xml:space="preserve"> </w:t>
      </w:r>
      <w:del w:id="205" w:author="作者">
        <w:r w:rsidR="00972BDF" w:rsidRPr="00504C97" w:rsidDel="0095218C">
          <w:rPr>
            <w:rFonts w:ascii="Book Antiqua" w:eastAsia="SimSun" w:hAnsi="Book Antiqua" w:cs="SimSun"/>
            <w:color w:val="000000" w:themeColor="text1"/>
            <w:kern w:val="0"/>
            <w:sz w:val="24"/>
            <w:szCs w:val="24"/>
          </w:rPr>
          <w:delText xml:space="preserve">of </w:delText>
        </w:r>
      </w:del>
      <w:ins w:id="206" w:author="作者">
        <w:del w:id="207" w:author="作者">
          <w:r w:rsidR="00C37CFE" w:rsidRPr="00504C97" w:rsidDel="0095218C">
            <w:rPr>
              <w:rFonts w:ascii="Book Antiqua" w:eastAsia="SimSun" w:hAnsi="Book Antiqua" w:cs="SimSun"/>
              <w:color w:val="000000" w:themeColor="text1"/>
              <w:kern w:val="0"/>
              <w:sz w:val="24"/>
              <w:szCs w:val="24"/>
            </w:rPr>
            <w:delText xml:space="preserve">their </w:delText>
          </w:r>
        </w:del>
      </w:ins>
      <w:del w:id="208" w:author="作者">
        <w:r w:rsidR="00972BDF" w:rsidRPr="00504C97" w:rsidDel="0095218C">
          <w:rPr>
            <w:rFonts w:ascii="Book Antiqua" w:eastAsia="SimSun" w:hAnsi="Book Antiqua" w:cs="SimSun"/>
            <w:color w:val="000000" w:themeColor="text1"/>
            <w:kern w:val="0"/>
            <w:sz w:val="24"/>
            <w:szCs w:val="24"/>
          </w:rPr>
          <w:delText xml:space="preserve">academic journals </w:delText>
        </w:r>
      </w:del>
      <w:r w:rsidR="00972BDF" w:rsidRPr="00504C97">
        <w:rPr>
          <w:rFonts w:ascii="Book Antiqua" w:eastAsia="SimSun" w:hAnsi="Book Antiqua" w:cs="SimSun"/>
          <w:color w:val="000000" w:themeColor="text1"/>
          <w:kern w:val="0"/>
          <w:sz w:val="24"/>
          <w:szCs w:val="24"/>
        </w:rPr>
        <w:t>and thereby improve the</w:t>
      </w:r>
      <w:del w:id="209" w:author="作者">
        <w:r w:rsidR="00972BDF" w:rsidRPr="00504C97" w:rsidDel="001C66F1">
          <w:rPr>
            <w:rFonts w:ascii="Book Antiqua" w:eastAsia="SimSun" w:hAnsi="Book Antiqua" w:cs="SimSun"/>
            <w:color w:val="000000" w:themeColor="text1"/>
            <w:kern w:val="0"/>
            <w:sz w:val="24"/>
            <w:szCs w:val="24"/>
          </w:rPr>
          <w:delText>ir</w:delText>
        </w:r>
      </w:del>
      <w:r w:rsidR="00972BDF" w:rsidRPr="00504C97">
        <w:rPr>
          <w:rFonts w:ascii="Book Antiqua" w:eastAsia="SimSun" w:hAnsi="Book Antiqua" w:cs="SimSun"/>
          <w:color w:val="000000" w:themeColor="text1"/>
          <w:kern w:val="0"/>
          <w:sz w:val="24"/>
          <w:szCs w:val="24"/>
        </w:rPr>
        <w:t xml:space="preserve"> academic influence</w:t>
      </w:r>
      <w:ins w:id="210" w:author="作者">
        <w:r w:rsidR="001C66F1" w:rsidRPr="00504C97">
          <w:rPr>
            <w:rFonts w:ascii="Book Antiqua" w:eastAsia="SimSun" w:hAnsi="Book Antiqua" w:cs="SimSun"/>
            <w:color w:val="000000" w:themeColor="text1"/>
            <w:kern w:val="0"/>
            <w:sz w:val="24"/>
            <w:szCs w:val="24"/>
          </w:rPr>
          <w:t xml:space="preserve"> of each</w:t>
        </w:r>
      </w:ins>
      <w:del w:id="211" w:author="作者">
        <w:r w:rsidRPr="00504C97" w:rsidDel="00C37CFE">
          <w:rPr>
            <w:rFonts w:ascii="Book Antiqua" w:eastAsia="SimSun" w:hAnsi="Book Antiqua" w:cs="SimSun"/>
            <w:color w:val="000000" w:themeColor="text1"/>
            <w:kern w:val="0"/>
            <w:sz w:val="24"/>
            <w:szCs w:val="24"/>
          </w:rPr>
          <w:delText xml:space="preserve"> has been an important research topic</w:delText>
        </w:r>
      </w:del>
      <w:r w:rsidRPr="00504C97">
        <w:rPr>
          <w:rFonts w:ascii="Book Antiqua" w:eastAsia="SimSun" w:hAnsi="Book Antiqua" w:cs="SimSun"/>
          <w:color w:val="000000" w:themeColor="text1"/>
          <w:kern w:val="0"/>
          <w:sz w:val="24"/>
          <w:szCs w:val="24"/>
        </w:rPr>
        <w:t xml:space="preserve">. </w:t>
      </w:r>
    </w:p>
    <w:p w14:paraId="4B42A2B3" w14:textId="404FAA4C" w:rsidR="00B461BD" w:rsidRPr="00504C97" w:rsidRDefault="00AF7737" w:rsidP="00451395">
      <w:pPr>
        <w:autoSpaceDE w:val="0"/>
        <w:autoSpaceDN w:val="0"/>
        <w:adjustRightInd w:val="0"/>
        <w:snapToGrid w:val="0"/>
        <w:spacing w:line="360" w:lineRule="auto"/>
        <w:ind w:firstLine="420"/>
        <w:rPr>
          <w:rFonts w:ascii="Book Antiqua" w:eastAsia="SimSun" w:hAnsi="Book Antiqua" w:cs="SimSun"/>
          <w:color w:val="000000" w:themeColor="text1"/>
          <w:kern w:val="0"/>
          <w:sz w:val="24"/>
          <w:szCs w:val="24"/>
        </w:rPr>
        <w:pPrChange w:id="212" w:author="作者">
          <w:pPr>
            <w:autoSpaceDE w:val="0"/>
            <w:autoSpaceDN w:val="0"/>
            <w:adjustRightInd w:val="0"/>
            <w:snapToGrid w:val="0"/>
            <w:spacing w:line="360" w:lineRule="auto"/>
          </w:pPr>
        </w:pPrChange>
      </w:pPr>
      <w:r w:rsidRPr="00504C97">
        <w:rPr>
          <w:rFonts w:ascii="Book Antiqua" w:eastAsia="SimSun" w:hAnsi="Book Antiqua" w:cs="SimSun"/>
          <w:color w:val="000000" w:themeColor="text1"/>
          <w:kern w:val="0"/>
          <w:sz w:val="24"/>
          <w:szCs w:val="24"/>
        </w:rPr>
        <w:t xml:space="preserve">There are many factors affecting </w:t>
      </w:r>
      <w:r w:rsidR="00972BDF" w:rsidRPr="00504C97">
        <w:rPr>
          <w:rFonts w:ascii="Book Antiqua" w:eastAsia="SimSun" w:hAnsi="Book Antiqua" w:cs="SimSun"/>
          <w:color w:val="000000" w:themeColor="text1"/>
          <w:kern w:val="0"/>
          <w:sz w:val="24"/>
          <w:szCs w:val="24"/>
        </w:rPr>
        <w:t>the</w:t>
      </w:r>
      <w:r w:rsidRPr="00504C97">
        <w:rPr>
          <w:rFonts w:ascii="Book Antiqua" w:eastAsia="SimSun" w:hAnsi="Book Antiqua" w:cs="SimSun"/>
          <w:color w:val="000000" w:themeColor="text1"/>
          <w:kern w:val="0"/>
          <w:sz w:val="24"/>
          <w:szCs w:val="24"/>
        </w:rPr>
        <w:t xml:space="preserve"> JIF</w:t>
      </w:r>
      <w:r w:rsidR="00972BDF" w:rsidRPr="00504C97">
        <w:rPr>
          <w:rFonts w:ascii="Book Antiqua" w:eastAsia="SimSun" w:hAnsi="Book Antiqua" w:cs="SimSun"/>
          <w:color w:val="000000" w:themeColor="text1"/>
          <w:kern w:val="0"/>
          <w:sz w:val="24"/>
          <w:szCs w:val="24"/>
        </w:rPr>
        <w:t xml:space="preserve"> of an academic journal</w:t>
      </w:r>
      <w:r w:rsidRPr="00504C97">
        <w:rPr>
          <w:rFonts w:ascii="Book Antiqua" w:eastAsia="SimSun" w:hAnsi="Book Antiqua" w:cs="SimSun"/>
          <w:color w:val="000000" w:themeColor="text1"/>
          <w:kern w:val="0"/>
          <w:sz w:val="24"/>
          <w:szCs w:val="24"/>
        </w:rPr>
        <w:t xml:space="preserve">, such as </w:t>
      </w:r>
      <w:r w:rsidR="00972BDF" w:rsidRPr="00504C97">
        <w:rPr>
          <w:rFonts w:ascii="Book Antiqua" w:eastAsia="SimSun" w:hAnsi="Book Antiqua" w:cs="Times-Roman"/>
          <w:color w:val="000000" w:themeColor="text1"/>
          <w:kern w:val="0"/>
          <w:sz w:val="24"/>
          <w:szCs w:val="24"/>
        </w:rPr>
        <w:t xml:space="preserve">whether the journal is open access </w:t>
      </w:r>
      <w:r w:rsidR="002C39A3" w:rsidRPr="00504C97">
        <w:rPr>
          <w:rFonts w:ascii="Book Antiqua" w:eastAsia="SimSun" w:hAnsi="Book Antiqua" w:cs="Times-Roman"/>
          <w:color w:val="000000" w:themeColor="text1"/>
          <w:kern w:val="0"/>
          <w:sz w:val="24"/>
          <w:szCs w:val="24"/>
        </w:rPr>
        <w:t xml:space="preserve">(OA) </w:t>
      </w:r>
      <w:r w:rsidR="00972BDF" w:rsidRPr="00504C97">
        <w:rPr>
          <w:rFonts w:ascii="Book Antiqua" w:eastAsia="SimSun" w:hAnsi="Book Antiqua" w:cs="Times-Roman"/>
          <w:color w:val="000000" w:themeColor="text1"/>
          <w:kern w:val="0"/>
          <w:sz w:val="24"/>
          <w:szCs w:val="24"/>
        </w:rPr>
        <w:t xml:space="preserve">and whether the journal is specialized </w:t>
      </w:r>
      <w:r w:rsidR="00972BDF" w:rsidRPr="00504C97">
        <w:rPr>
          <w:rFonts w:ascii="Book Antiqua" w:eastAsia="SimSun" w:hAnsi="Book Antiqua" w:cs="Times-Roman"/>
          <w:color w:val="000000" w:themeColor="text1"/>
          <w:kern w:val="0"/>
          <w:sz w:val="24"/>
          <w:szCs w:val="24"/>
          <w:highlight w:val="yellow"/>
        </w:rPr>
        <w:t>(</w:t>
      </w:r>
      <w:r w:rsidR="00972BDF" w:rsidRPr="00504C97">
        <w:rPr>
          <w:rFonts w:ascii="Book Antiqua" w:eastAsia="SimSun" w:hAnsi="Book Antiqua"/>
          <w:color w:val="000000" w:themeColor="text1"/>
          <w:sz w:val="24"/>
          <w:szCs w:val="24"/>
          <w:highlight w:val="yellow"/>
        </w:rPr>
        <w:t xml:space="preserve">Kaldas </w:t>
      </w:r>
      <w:r w:rsidR="00972BDF" w:rsidRPr="00504C97">
        <w:rPr>
          <w:rFonts w:ascii="Book Antiqua" w:eastAsia="SimSun" w:hAnsi="Book Antiqua"/>
          <w:i/>
          <w:iCs/>
          <w:color w:val="000000" w:themeColor="text1"/>
          <w:sz w:val="24"/>
          <w:szCs w:val="24"/>
          <w:highlight w:val="yellow"/>
        </w:rPr>
        <w:t>et al.</w:t>
      </w:r>
      <w:r w:rsidR="00972BDF" w:rsidRPr="00504C97">
        <w:rPr>
          <w:rFonts w:ascii="Book Antiqua" w:eastAsia="SimSun" w:hAnsi="Book Antiqua"/>
          <w:color w:val="000000" w:themeColor="text1"/>
          <w:sz w:val="24"/>
          <w:szCs w:val="24"/>
          <w:highlight w:val="yellow"/>
        </w:rPr>
        <w:t>, 2020</w:t>
      </w:r>
      <w:r w:rsidR="00972BDF" w:rsidRPr="00504C97">
        <w:rPr>
          <w:rFonts w:ascii="Book Antiqua" w:eastAsia="SimSun" w:hAnsi="Book Antiqua" w:cs="Times-Roman"/>
          <w:color w:val="000000" w:themeColor="text1"/>
          <w:kern w:val="0"/>
          <w:sz w:val="24"/>
          <w:szCs w:val="24"/>
          <w:highlight w:val="yellow"/>
        </w:rPr>
        <w:t>)</w:t>
      </w:r>
      <w:r w:rsidR="00972BDF" w:rsidRPr="00504C97">
        <w:rPr>
          <w:rFonts w:ascii="Book Antiqua" w:eastAsia="SimSun" w:hAnsi="Book Antiqua" w:cs="SimSun"/>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00972BDF" w:rsidRPr="00504C97">
        <w:rPr>
          <w:rFonts w:ascii="Book Antiqua" w:eastAsia="SimSun" w:hAnsi="Book Antiqua" w:cs="SimSun"/>
          <w:color w:val="000000" w:themeColor="text1"/>
          <w:kern w:val="0"/>
          <w:sz w:val="24"/>
          <w:szCs w:val="24"/>
        </w:rPr>
        <w:t>h</w:t>
      </w:r>
      <w:r w:rsidRPr="00504C97">
        <w:rPr>
          <w:rFonts w:ascii="Book Antiqua" w:eastAsia="SimSun" w:hAnsi="Book Antiqua" w:cs="SimSun"/>
          <w:color w:val="000000" w:themeColor="text1"/>
          <w:kern w:val="0"/>
          <w:sz w:val="24"/>
          <w:szCs w:val="24"/>
        </w:rPr>
        <w:t xml:space="preserve">owever, few studies have focused on the impact of </w:t>
      </w:r>
      <w:r w:rsidR="00972BDF" w:rsidRPr="00504C97">
        <w:rPr>
          <w:rFonts w:ascii="Book Antiqua" w:eastAsia="SimSun" w:hAnsi="Book Antiqua" w:cs="SimSun"/>
          <w:color w:val="000000" w:themeColor="text1"/>
          <w:kern w:val="0"/>
          <w:sz w:val="24"/>
          <w:szCs w:val="24"/>
        </w:rPr>
        <w:t xml:space="preserve">the integrity of the </w:t>
      </w:r>
      <w:r w:rsidRPr="00504C97">
        <w:rPr>
          <w:rFonts w:ascii="Book Antiqua" w:eastAsia="SimSun" w:hAnsi="Book Antiqua" w:cs="SimSun"/>
          <w:color w:val="000000" w:themeColor="text1"/>
          <w:kern w:val="0"/>
          <w:sz w:val="24"/>
          <w:szCs w:val="24"/>
        </w:rPr>
        <w:t>editing and publishing process</w:t>
      </w:r>
      <w:r w:rsidR="00972BDF"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on the improvement of </w:t>
      </w:r>
      <w:r w:rsidR="00972BDF" w:rsidRPr="00504C97">
        <w:rPr>
          <w:rFonts w:ascii="Book Antiqua" w:eastAsia="SimSun" w:hAnsi="Book Antiqua" w:cs="SimSun"/>
          <w:color w:val="000000" w:themeColor="text1"/>
          <w:kern w:val="0"/>
          <w:sz w:val="24"/>
          <w:szCs w:val="24"/>
        </w:rPr>
        <w:t xml:space="preserve">the JIF of </w:t>
      </w:r>
      <w:r w:rsidRPr="00504C97">
        <w:rPr>
          <w:rFonts w:ascii="Book Antiqua" w:eastAsia="SimSun" w:hAnsi="Book Antiqua" w:cs="SimSun"/>
          <w:color w:val="000000" w:themeColor="text1"/>
          <w:kern w:val="0"/>
          <w:sz w:val="24"/>
          <w:szCs w:val="24"/>
        </w:rPr>
        <w:t>academic journal</w:t>
      </w:r>
      <w:r w:rsidR="002C3793"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In this study, </w:t>
      </w:r>
      <w:r w:rsidR="002C3793" w:rsidRPr="00504C97">
        <w:rPr>
          <w:rFonts w:ascii="Book Antiqua" w:eastAsia="SimSun" w:hAnsi="Book Antiqua" w:cs="SimSun"/>
          <w:color w:val="000000" w:themeColor="text1"/>
          <w:kern w:val="0"/>
          <w:sz w:val="24"/>
          <w:szCs w:val="24"/>
        </w:rPr>
        <w:t xml:space="preserve">we explored the importance of the integrity of the editorial and publication process in improving the JIF of academic journals by </w:t>
      </w:r>
      <w:r w:rsidRPr="00504C97">
        <w:rPr>
          <w:rFonts w:ascii="Book Antiqua" w:eastAsia="SimSun" w:hAnsi="Book Antiqua" w:cs="SimSun"/>
          <w:color w:val="000000" w:themeColor="text1"/>
          <w:kern w:val="0"/>
          <w:sz w:val="24"/>
          <w:szCs w:val="24"/>
        </w:rPr>
        <w:t xml:space="preserve">introducing and discussing the complete editing and </w:t>
      </w:r>
      <w:r w:rsidR="00972BDF" w:rsidRPr="00504C97">
        <w:rPr>
          <w:rFonts w:ascii="Book Antiqua" w:eastAsia="SimSun" w:hAnsi="Book Antiqua" w:cs="SimSun"/>
          <w:color w:val="000000" w:themeColor="text1"/>
          <w:kern w:val="0"/>
          <w:sz w:val="24"/>
          <w:szCs w:val="24"/>
        </w:rPr>
        <w:t>p</w:t>
      </w:r>
      <w:r w:rsidRPr="00504C97">
        <w:rPr>
          <w:rFonts w:ascii="Book Antiqua" w:eastAsia="SimSun" w:hAnsi="Book Antiqua" w:cs="SimSun"/>
          <w:color w:val="000000" w:themeColor="text1"/>
          <w:kern w:val="0"/>
          <w:sz w:val="24"/>
          <w:szCs w:val="24"/>
        </w:rPr>
        <w:t xml:space="preserve">ublishing process of </w:t>
      </w:r>
      <w:r w:rsidR="00972BDF" w:rsidRPr="00504C97">
        <w:rPr>
          <w:rFonts w:ascii="Book Antiqua" w:eastAsia="SimSun" w:hAnsi="Book Antiqua" w:cs="SimSun"/>
          <w:color w:val="000000" w:themeColor="text1"/>
          <w:kern w:val="0"/>
          <w:sz w:val="24"/>
          <w:szCs w:val="24"/>
        </w:rPr>
        <w:t xml:space="preserve">journals published by </w:t>
      </w:r>
      <w:r w:rsidRPr="00504C97">
        <w:rPr>
          <w:rFonts w:ascii="Book Antiqua" w:eastAsia="SimSun" w:hAnsi="Book Antiqua" w:cs="SimSun"/>
          <w:color w:val="000000" w:themeColor="text1"/>
          <w:kern w:val="0"/>
          <w:sz w:val="24"/>
          <w:szCs w:val="24"/>
        </w:rPr>
        <w:t xml:space="preserve">Baishideng Publishing Group (Baishideng), </w:t>
      </w:r>
      <w:r w:rsidR="00972BDF" w:rsidRPr="00504C97">
        <w:rPr>
          <w:rFonts w:ascii="Book Antiqua" w:eastAsia="SimSun" w:hAnsi="Book Antiqua" w:cs="SimSun"/>
          <w:color w:val="000000" w:themeColor="text1"/>
          <w:kern w:val="0"/>
          <w:sz w:val="24"/>
          <w:szCs w:val="24"/>
        </w:rPr>
        <w:t>and statistically analyzing the</w:t>
      </w:r>
      <w:r w:rsidR="00D11C91" w:rsidRPr="00504C97">
        <w:rPr>
          <w:rFonts w:ascii="Book Antiqua" w:eastAsia="SimSun" w:hAnsi="Book Antiqua" w:cs="SimSun"/>
          <w:color w:val="000000" w:themeColor="text1"/>
          <w:kern w:val="0"/>
          <w:sz w:val="24"/>
          <w:szCs w:val="24"/>
        </w:rPr>
        <w:t>ir</w:t>
      </w:r>
      <w:r w:rsidR="00972BDF" w:rsidRPr="00504C97">
        <w:rPr>
          <w:rFonts w:ascii="Book Antiqua" w:eastAsia="SimSun" w:hAnsi="Book Antiqua" w:cs="SimSun"/>
          <w:color w:val="000000" w:themeColor="text1"/>
          <w:kern w:val="0"/>
          <w:sz w:val="24"/>
          <w:szCs w:val="24"/>
        </w:rPr>
        <w:t xml:space="preserve"> 2021 JIF</w:t>
      </w:r>
      <w:r w:rsidR="00D11C91" w:rsidRPr="00504C97">
        <w:rPr>
          <w:rFonts w:ascii="Book Antiqua" w:eastAsia="SimSun" w:hAnsi="Book Antiqua" w:cs="SimSun"/>
          <w:color w:val="000000" w:themeColor="text1"/>
          <w:kern w:val="0"/>
          <w:sz w:val="24"/>
          <w:szCs w:val="24"/>
        </w:rPr>
        <w:t>s</w:t>
      </w:r>
      <w:r w:rsidR="00972BDF" w:rsidRPr="00504C97">
        <w:rPr>
          <w:rFonts w:ascii="Book Antiqua" w:eastAsia="SimSun" w:hAnsi="Book Antiqua" w:cs="SimSun"/>
          <w:color w:val="000000" w:themeColor="text1"/>
          <w:kern w:val="0"/>
          <w:sz w:val="24"/>
          <w:szCs w:val="24"/>
        </w:rPr>
        <w:t xml:space="preserve"> released in the </w:t>
      </w:r>
      <w:r w:rsidR="002C3793" w:rsidRPr="00504C97">
        <w:rPr>
          <w:rFonts w:ascii="Book Antiqua" w:eastAsia="SimSun" w:hAnsi="Book Antiqua" w:cs="SimSun"/>
          <w:i/>
          <w:color w:val="000000" w:themeColor="text1"/>
          <w:kern w:val="0"/>
          <w:sz w:val="24"/>
          <w:szCs w:val="24"/>
        </w:rPr>
        <w:t>JCR</w:t>
      </w:r>
      <w:r w:rsidR="00972BDF" w:rsidRPr="00504C97">
        <w:rPr>
          <w:rFonts w:ascii="Book Antiqua" w:eastAsia="SimSun" w:hAnsi="Book Antiqua" w:cs="SimSun"/>
          <w:color w:val="000000" w:themeColor="text1"/>
          <w:kern w:val="0"/>
          <w:sz w:val="24"/>
          <w:szCs w:val="24"/>
        </w:rPr>
        <w:t xml:space="preserve"> 2022, published articles in </w:t>
      </w:r>
      <w:r w:rsidR="002C3793" w:rsidRPr="00504C97">
        <w:rPr>
          <w:rFonts w:ascii="Book Antiqua" w:eastAsia="SimSun" w:hAnsi="Book Antiqua" w:cs="SimSun"/>
          <w:color w:val="000000" w:themeColor="text1"/>
          <w:kern w:val="0"/>
          <w:sz w:val="24"/>
          <w:szCs w:val="24"/>
        </w:rPr>
        <w:t>recent years</w:t>
      </w:r>
      <w:r w:rsidR="00972BDF" w:rsidRPr="00504C97">
        <w:rPr>
          <w:rFonts w:ascii="Book Antiqua" w:eastAsia="SimSun" w:hAnsi="Book Antiqua" w:cs="SimSun"/>
          <w:color w:val="000000" w:themeColor="text1"/>
          <w:kern w:val="0"/>
          <w:sz w:val="24"/>
          <w:szCs w:val="24"/>
        </w:rPr>
        <w:t>, and</w:t>
      </w:r>
      <w:r w:rsidR="00D11C91" w:rsidRPr="00504C97">
        <w:rPr>
          <w:rFonts w:ascii="Book Antiqua" w:eastAsia="SimSun" w:hAnsi="Book Antiqua" w:cs="SimSun"/>
          <w:color w:val="000000" w:themeColor="text1"/>
          <w:kern w:val="0"/>
          <w:sz w:val="24"/>
          <w:szCs w:val="24"/>
        </w:rPr>
        <w:t xml:space="preserve"> </w:t>
      </w:r>
      <w:ins w:id="213" w:author="作者">
        <w:r w:rsidR="00EF4419" w:rsidRPr="00504C97">
          <w:rPr>
            <w:rFonts w:ascii="Book Antiqua" w:eastAsia="SimSun" w:hAnsi="Book Antiqua" w:cs="SimSun"/>
            <w:color w:val="000000" w:themeColor="text1"/>
            <w:kern w:val="0"/>
            <w:sz w:val="24"/>
            <w:szCs w:val="24"/>
          </w:rPr>
          <w:t xml:space="preserve">webpage </w:t>
        </w:r>
      </w:ins>
      <w:r w:rsidR="00972BDF" w:rsidRPr="00504C97">
        <w:rPr>
          <w:rFonts w:ascii="Book Antiqua" w:eastAsia="SimSun" w:hAnsi="Book Antiqua" w:cs="SimSun"/>
          <w:color w:val="000000" w:themeColor="text1"/>
          <w:kern w:val="0"/>
          <w:sz w:val="24"/>
          <w:szCs w:val="24"/>
        </w:rPr>
        <w:t xml:space="preserve">visits and downloads </w:t>
      </w:r>
      <w:r w:rsidR="00D11C91" w:rsidRPr="00504C97">
        <w:rPr>
          <w:rFonts w:ascii="Book Antiqua" w:eastAsia="SimSun" w:hAnsi="Book Antiqua" w:cs="SimSun"/>
          <w:color w:val="000000" w:themeColor="text1"/>
          <w:kern w:val="0"/>
          <w:sz w:val="24"/>
          <w:szCs w:val="24"/>
        </w:rPr>
        <w:t>for</w:t>
      </w:r>
      <w:r w:rsidR="00ED1CD3" w:rsidRPr="00504C97">
        <w:rPr>
          <w:rFonts w:ascii="Book Antiqua" w:eastAsia="SimSun" w:hAnsi="Book Antiqua" w:cs="SimSun"/>
          <w:color w:val="000000" w:themeColor="text1"/>
          <w:kern w:val="0"/>
          <w:sz w:val="24"/>
          <w:szCs w:val="24"/>
        </w:rPr>
        <w:t xml:space="preserve"> </w:t>
      </w:r>
      <w:r w:rsidR="002C3793" w:rsidRPr="00504C97">
        <w:rPr>
          <w:rFonts w:ascii="Book Antiqua" w:eastAsia="SimSun" w:hAnsi="Book Antiqua" w:cs="SimSun"/>
          <w:color w:val="000000" w:themeColor="text1"/>
          <w:kern w:val="0"/>
          <w:sz w:val="24"/>
          <w:szCs w:val="24"/>
        </w:rPr>
        <w:t xml:space="preserve">Baishideng's </w:t>
      </w:r>
      <w:r w:rsidR="00ED1CD3" w:rsidRPr="00504C97">
        <w:rPr>
          <w:rFonts w:ascii="Book Antiqua" w:eastAsia="SimSun" w:hAnsi="Book Antiqua" w:cs="SimSun"/>
          <w:color w:val="000000" w:themeColor="text1"/>
          <w:kern w:val="0"/>
          <w:sz w:val="24"/>
          <w:szCs w:val="24"/>
        </w:rPr>
        <w:t xml:space="preserve">seven </w:t>
      </w:r>
      <w:r w:rsidR="00972BDF" w:rsidRPr="00504C97">
        <w:rPr>
          <w:rFonts w:ascii="Book Antiqua" w:eastAsia="SimSun" w:hAnsi="Book Antiqua" w:cs="SimSun"/>
          <w:color w:val="000000" w:themeColor="text1"/>
          <w:kern w:val="0"/>
          <w:sz w:val="24"/>
          <w:szCs w:val="24"/>
        </w:rPr>
        <w:t>journals included in Science Citation Index Expanded</w:t>
      </w:r>
      <w:r w:rsidR="002C3793" w:rsidRPr="00504C97">
        <w:rPr>
          <w:rFonts w:ascii="Book Antiqua" w:eastAsia="SimSun" w:hAnsi="Book Antiqua" w:cs="SimSun"/>
          <w:color w:val="000000" w:themeColor="text1"/>
          <w:kern w:val="0"/>
          <w:sz w:val="24"/>
          <w:szCs w:val="24"/>
        </w:rPr>
        <w:t xml:space="preserve"> (SCIE)</w:t>
      </w:r>
      <w:ins w:id="214" w:author="作者">
        <w:r w:rsidR="00A114F5" w:rsidRPr="00504C97">
          <w:rPr>
            <w:rFonts w:ascii="Book Antiqua" w:eastAsia="SimSun" w:hAnsi="Book Antiqua" w:cs="SimSun"/>
            <w:color w:val="000000" w:themeColor="text1"/>
            <w:kern w:val="0"/>
            <w:sz w:val="24"/>
            <w:szCs w:val="24"/>
          </w:rPr>
          <w:t>, a Web of Science</w:t>
        </w:r>
        <w:r w:rsidR="006A0D5D" w:rsidRPr="00504C97">
          <w:rPr>
            <w:rFonts w:ascii="Book Antiqua" w:eastAsia="SimSun" w:hAnsi="Book Antiqua" w:cs="SimSun"/>
            <w:color w:val="000000" w:themeColor="text1"/>
            <w:kern w:val="0"/>
            <w:sz w:val="24"/>
            <w:szCs w:val="24"/>
          </w:rPr>
          <w:t>™</w:t>
        </w:r>
        <w:r w:rsidR="00A114F5" w:rsidRPr="00504C97">
          <w:rPr>
            <w:rFonts w:ascii="Book Antiqua" w:eastAsia="SimSun" w:hAnsi="Book Antiqua" w:cs="SimSun"/>
            <w:color w:val="000000" w:themeColor="text1"/>
            <w:kern w:val="0"/>
            <w:sz w:val="24"/>
            <w:szCs w:val="24"/>
          </w:rPr>
          <w:t xml:space="preserve"> Core Collection index</w:t>
        </w:r>
      </w:ins>
      <w:r w:rsidRPr="00504C97">
        <w:rPr>
          <w:rFonts w:ascii="Book Antiqua" w:eastAsia="SimSun" w:hAnsi="Book Antiqua" w:cs="SimSun"/>
          <w:color w:val="000000" w:themeColor="text1"/>
          <w:kern w:val="0"/>
          <w:sz w:val="24"/>
          <w:szCs w:val="24"/>
        </w:rPr>
        <w:t>.</w:t>
      </w:r>
    </w:p>
    <w:p w14:paraId="49B65CAC" w14:textId="77777777" w:rsidR="00B461BD" w:rsidRPr="00504C97" w:rsidRDefault="00B461BD" w:rsidP="00504C97">
      <w:pPr>
        <w:widowControl/>
        <w:adjustRightInd w:val="0"/>
        <w:snapToGrid w:val="0"/>
        <w:spacing w:line="360" w:lineRule="auto"/>
        <w:rPr>
          <w:rFonts w:ascii="Book Antiqua" w:eastAsia="SimSun" w:hAnsi="Book Antiqua" w:cs="Times-Roman"/>
          <w:color w:val="000000" w:themeColor="text1"/>
          <w:kern w:val="0"/>
          <w:sz w:val="24"/>
          <w:szCs w:val="24"/>
        </w:rPr>
      </w:pPr>
    </w:p>
    <w:p w14:paraId="0AF363DA" w14:textId="2D20D608" w:rsidR="00F24C57" w:rsidRPr="00504C97" w:rsidRDefault="00F24C5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b/>
          <w:bCs/>
          <w:color w:val="000000" w:themeColor="text1"/>
          <w:kern w:val="0"/>
          <w:sz w:val="24"/>
          <w:szCs w:val="24"/>
        </w:rPr>
        <w:t>2 Method</w:t>
      </w:r>
      <w:r w:rsidR="00AA16EA" w:rsidRPr="00504C97">
        <w:rPr>
          <w:rFonts w:ascii="Book Antiqua" w:eastAsia="SimSun" w:hAnsi="Book Antiqua" w:cs="SimSun"/>
          <w:b/>
          <w:bCs/>
          <w:color w:val="000000" w:themeColor="text1"/>
          <w:kern w:val="0"/>
          <w:sz w:val="24"/>
          <w:szCs w:val="24"/>
        </w:rPr>
        <w:t>s</w:t>
      </w:r>
    </w:p>
    <w:p w14:paraId="0D70634C" w14:textId="15A87A10" w:rsidR="00607F32" w:rsidRPr="00504C97" w:rsidRDefault="00607F32"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2.1</w:t>
      </w:r>
      <w:r w:rsidRPr="00504C97">
        <w:rPr>
          <w:rFonts w:ascii="Book Antiqua" w:eastAsia="SimSun" w:hAnsi="Book Antiqua" w:cs="SimSun"/>
          <w:b/>
          <w:bCs/>
          <w:i/>
          <w:iCs/>
          <w:color w:val="000000" w:themeColor="text1"/>
          <w:kern w:val="0"/>
          <w:sz w:val="24"/>
          <w:szCs w:val="24"/>
        </w:rPr>
        <w:t xml:space="preserve"> </w:t>
      </w:r>
      <w:r w:rsidR="005056EB" w:rsidRPr="00504C97">
        <w:rPr>
          <w:rFonts w:ascii="Book Antiqua" w:eastAsia="SimSun" w:hAnsi="Book Antiqua" w:cs="SimSun"/>
          <w:b/>
          <w:bCs/>
          <w:i/>
          <w:iCs/>
          <w:color w:val="000000" w:themeColor="text1"/>
          <w:kern w:val="0"/>
          <w:sz w:val="24"/>
          <w:szCs w:val="24"/>
        </w:rPr>
        <w:t>Baishideng’s journals have a</w:t>
      </w:r>
      <w:ins w:id="215" w:author="作者">
        <w:r w:rsidR="006A1958" w:rsidRPr="00504C97">
          <w:rPr>
            <w:rFonts w:ascii="Book Antiqua" w:eastAsia="SimSun" w:hAnsi="Book Antiqua" w:cs="SimSun"/>
            <w:b/>
            <w:bCs/>
            <w:i/>
            <w:iCs/>
            <w:color w:val="000000" w:themeColor="text1"/>
            <w:kern w:val="0"/>
            <w:sz w:val="24"/>
            <w:szCs w:val="24"/>
          </w:rPr>
          <w:t xml:space="preserve"> broad and thorough</w:t>
        </w:r>
      </w:ins>
      <w:r w:rsidR="005056EB" w:rsidRPr="00504C97">
        <w:rPr>
          <w:rFonts w:ascii="Book Antiqua" w:eastAsia="SimSun" w:hAnsi="Book Antiqua" w:cs="SimSun"/>
          <w:b/>
          <w:bCs/>
          <w:i/>
          <w:iCs/>
          <w:color w:val="000000" w:themeColor="text1"/>
          <w:kern w:val="0"/>
          <w:sz w:val="24"/>
          <w:szCs w:val="24"/>
        </w:rPr>
        <w:t xml:space="preserve"> </w:t>
      </w:r>
      <w:del w:id="216" w:author="作者">
        <w:r w:rsidR="005056EB" w:rsidRPr="00504C97" w:rsidDel="006A1958">
          <w:rPr>
            <w:rFonts w:ascii="Book Antiqua" w:eastAsia="SimSun" w:hAnsi="Book Antiqua" w:cs="SimSun"/>
            <w:b/>
            <w:bCs/>
            <w:i/>
            <w:iCs/>
            <w:color w:val="000000" w:themeColor="text1"/>
            <w:kern w:val="0"/>
            <w:sz w:val="24"/>
            <w:szCs w:val="24"/>
          </w:rPr>
          <w:delText xml:space="preserve">complete </w:delText>
        </w:r>
      </w:del>
      <w:r w:rsidR="005056EB" w:rsidRPr="00504C97">
        <w:rPr>
          <w:rFonts w:ascii="Book Antiqua" w:eastAsia="SimSun" w:hAnsi="Book Antiqua" w:cs="SimSun"/>
          <w:b/>
          <w:bCs/>
          <w:i/>
          <w:iCs/>
          <w:color w:val="000000" w:themeColor="text1"/>
          <w:kern w:val="0"/>
          <w:sz w:val="24"/>
          <w:szCs w:val="24"/>
        </w:rPr>
        <w:t>editing and publishing process</w:t>
      </w:r>
    </w:p>
    <w:p w14:paraId="4A28C5A1" w14:textId="77777777" w:rsidR="006A1958" w:rsidRPr="00504C97" w:rsidRDefault="005056EB" w:rsidP="00504C97">
      <w:pPr>
        <w:widowControl/>
        <w:adjustRightInd w:val="0"/>
        <w:snapToGrid w:val="0"/>
        <w:spacing w:line="360" w:lineRule="auto"/>
        <w:rPr>
          <w:ins w:id="217" w:author="作者"/>
          <w:rFonts w:ascii="Book Antiqua" w:eastAsia="SimSun" w:hAnsi="Book Antiqua" w:cs="SimSun"/>
          <w:color w:val="000000" w:themeColor="text1"/>
          <w:kern w:val="0"/>
          <w:sz w:val="24"/>
          <w:szCs w:val="24"/>
        </w:rPr>
      </w:pPr>
      <w:r w:rsidRPr="00504C97">
        <w:rPr>
          <w:rFonts w:ascii="Book Antiqua" w:eastAsia="SimSun" w:hAnsi="Book Antiqua" w:cs="SimSun" w:hint="eastAsia"/>
          <w:color w:val="000000" w:themeColor="text1"/>
          <w:kern w:val="0"/>
          <w:sz w:val="24"/>
          <w:szCs w:val="24"/>
        </w:rPr>
        <w:t xml:space="preserve">The seven </w:t>
      </w:r>
      <w:r w:rsidRPr="00504C97">
        <w:rPr>
          <w:rFonts w:ascii="Book Antiqua" w:eastAsia="SimSun" w:hAnsi="Book Antiqua" w:cs="SimSun"/>
          <w:color w:val="000000" w:themeColor="text1"/>
          <w:kern w:val="0"/>
          <w:sz w:val="24"/>
          <w:szCs w:val="24"/>
        </w:rPr>
        <w:t>SCIE</w:t>
      </w:r>
      <w:ins w:id="218" w:author="作者">
        <w:r w:rsidR="006A1958" w:rsidRPr="00504C97">
          <w:rPr>
            <w:rFonts w:ascii="Book Antiqua" w:eastAsia="SimSun" w:hAnsi="Book Antiqua" w:cs="SimSun"/>
            <w:color w:val="000000" w:themeColor="text1"/>
            <w:kern w:val="0"/>
            <w:sz w:val="24"/>
            <w:szCs w:val="24"/>
          </w:rPr>
          <w:t>-</w:t>
        </w:r>
      </w:ins>
      <w:del w:id="219" w:author="作者">
        <w:r w:rsidR="00F36684" w:rsidRPr="00504C97" w:rsidDel="006A1958">
          <w:rPr>
            <w:rFonts w:ascii="Book Antiqua" w:eastAsia="SimSun" w:hAnsi="Book Antiqua" w:cs="SimSun"/>
            <w:color w:val="000000" w:themeColor="text1"/>
            <w:kern w:val="0"/>
            <w:sz w:val="24"/>
            <w:szCs w:val="24"/>
          </w:rPr>
          <w:delText xml:space="preserve"> </w:delText>
        </w:r>
      </w:del>
      <w:r w:rsidR="00F36684" w:rsidRPr="00504C97">
        <w:rPr>
          <w:rFonts w:ascii="Book Antiqua" w:eastAsia="SimSun" w:hAnsi="Book Antiqua" w:cs="SimSun"/>
          <w:color w:val="000000" w:themeColor="text1"/>
          <w:kern w:val="0"/>
          <w:sz w:val="24"/>
          <w:szCs w:val="24"/>
        </w:rPr>
        <w:t>indexed</w:t>
      </w:r>
      <w:r w:rsidRPr="00504C97">
        <w:rPr>
          <w:rFonts w:ascii="Book Antiqua" w:eastAsia="SimSun" w:hAnsi="Book Antiqua" w:cs="SimSun"/>
          <w:color w:val="000000" w:themeColor="text1"/>
          <w:kern w:val="0"/>
          <w:sz w:val="24"/>
          <w:szCs w:val="24"/>
        </w:rPr>
        <w:t xml:space="preserve"> journals </w:t>
      </w:r>
      <w:r w:rsidR="000F0D66" w:rsidRPr="00504C97">
        <w:rPr>
          <w:rFonts w:ascii="Book Antiqua" w:eastAsia="SimSun" w:hAnsi="Book Antiqua" w:cs="SimSun"/>
          <w:color w:val="000000" w:themeColor="text1"/>
          <w:kern w:val="0"/>
          <w:sz w:val="24"/>
          <w:szCs w:val="24"/>
        </w:rPr>
        <w:t xml:space="preserve">published by </w:t>
      </w:r>
      <w:r w:rsidRPr="00504C97">
        <w:rPr>
          <w:rFonts w:ascii="Book Antiqua" w:eastAsia="SimSun" w:hAnsi="Book Antiqua" w:cs="SimSun"/>
          <w:color w:val="000000" w:themeColor="text1"/>
          <w:kern w:val="0"/>
          <w:sz w:val="24"/>
          <w:szCs w:val="24"/>
        </w:rPr>
        <w:t>Baishideng</w:t>
      </w:r>
      <w:r w:rsidR="000F0D66" w:rsidRPr="00504C97">
        <w:rPr>
          <w:rFonts w:ascii="Book Antiqua" w:eastAsia="SimSun" w:hAnsi="Book Antiqua" w:cs="SimSun"/>
          <w:color w:val="000000" w:themeColor="text1"/>
          <w:kern w:val="0"/>
          <w:sz w:val="24"/>
          <w:szCs w:val="24"/>
        </w:rPr>
        <w:t xml:space="preserve"> are </w:t>
      </w:r>
      <w:r w:rsidRPr="00504C97">
        <w:rPr>
          <w:rFonts w:ascii="Book Antiqua" w:eastAsia="SimSun" w:hAnsi="Book Antiqua" w:cs="SimSun"/>
          <w:color w:val="000000" w:themeColor="text1"/>
          <w:kern w:val="0"/>
          <w:sz w:val="24"/>
          <w:szCs w:val="24"/>
        </w:rPr>
        <w:t>all single-blind</w:t>
      </w:r>
      <w:del w:id="220" w:author="作者">
        <w:r w:rsidR="000F0D66" w:rsidRPr="00504C97" w:rsidDel="006A1958">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peer reviewed</w:t>
      </w:r>
      <w:del w:id="221" w:author="作者">
        <w:r w:rsidR="000F0D66" w:rsidRPr="00504C97" w:rsidDel="006A1958">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and</w:t>
      </w:r>
      <w:r w:rsidR="002C39A3" w:rsidRPr="00504C97">
        <w:rPr>
          <w:rFonts w:ascii="Book Antiqua" w:eastAsia="SimSun" w:hAnsi="Book Antiqua" w:cs="SimSun"/>
          <w:color w:val="000000" w:themeColor="text1"/>
          <w:kern w:val="0"/>
          <w:sz w:val="24"/>
          <w:szCs w:val="24"/>
        </w:rPr>
        <w:t xml:space="preserve"> OA</w:t>
      </w:r>
      <w:del w:id="222" w:author="作者">
        <w:r w:rsidRPr="00504C97" w:rsidDel="006A1958">
          <w:rPr>
            <w:rFonts w:ascii="Book Antiqua" w:eastAsia="SimSun" w:hAnsi="Book Antiqua" w:cs="SimSun"/>
            <w:color w:val="000000" w:themeColor="text1"/>
            <w:kern w:val="0"/>
            <w:sz w:val="24"/>
            <w:szCs w:val="24"/>
          </w:rPr>
          <w:delText xml:space="preserve"> journals</w:delText>
        </w:r>
      </w:del>
      <w:r w:rsidRPr="00504C97">
        <w:rPr>
          <w:rFonts w:ascii="Book Antiqua" w:eastAsia="SimSun" w:hAnsi="Book Antiqua" w:cs="SimSun"/>
          <w:color w:val="000000" w:themeColor="text1"/>
          <w:kern w:val="0"/>
          <w:sz w:val="24"/>
          <w:szCs w:val="24"/>
        </w:rPr>
        <w:t>. All manuscripts received by</w:t>
      </w:r>
      <w:r w:rsidR="000F0D66"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Baishideng</w:t>
      </w:r>
      <w:r w:rsidR="000F0D66"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w:t>
      </w:r>
      <w:r w:rsidR="000F0D66" w:rsidRPr="00504C97">
        <w:rPr>
          <w:rFonts w:ascii="Book Antiqua" w:eastAsia="SimSun" w:hAnsi="Book Antiqua" w:cs="SimSun"/>
          <w:color w:val="000000" w:themeColor="text1"/>
          <w:kern w:val="0"/>
          <w:sz w:val="24"/>
          <w:szCs w:val="24"/>
        </w:rPr>
        <w:t>j</w:t>
      </w:r>
      <w:r w:rsidRPr="00504C97">
        <w:rPr>
          <w:rFonts w:ascii="Book Antiqua" w:eastAsia="SimSun" w:hAnsi="Book Antiqua" w:cs="SimSun"/>
          <w:color w:val="000000" w:themeColor="text1"/>
          <w:kern w:val="0"/>
          <w:sz w:val="24"/>
          <w:szCs w:val="24"/>
        </w:rPr>
        <w:t>ournal</w:t>
      </w:r>
      <w:r w:rsidR="000F0D66"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both </w:t>
      </w:r>
      <w:r w:rsidR="000F0D66" w:rsidRPr="00504C97">
        <w:rPr>
          <w:rFonts w:ascii="Book Antiqua" w:eastAsia="SimSun" w:hAnsi="Book Antiqua" w:cs="SimSun"/>
          <w:color w:val="000000" w:themeColor="text1"/>
          <w:kern w:val="0"/>
          <w:sz w:val="24"/>
          <w:szCs w:val="24"/>
        </w:rPr>
        <w:t>invited</w:t>
      </w:r>
      <w:r w:rsidRPr="00504C97">
        <w:rPr>
          <w:rFonts w:ascii="Book Antiqua" w:eastAsia="SimSun" w:hAnsi="Book Antiqua" w:cs="SimSun"/>
          <w:color w:val="000000" w:themeColor="text1"/>
          <w:kern w:val="0"/>
          <w:sz w:val="24"/>
          <w:szCs w:val="24"/>
        </w:rPr>
        <w:t xml:space="preserve"> and </w:t>
      </w:r>
      <w:r w:rsidR="000F0D66" w:rsidRPr="00504C97">
        <w:rPr>
          <w:rFonts w:ascii="Book Antiqua" w:eastAsia="SimSun" w:hAnsi="Book Antiqua" w:cs="SimSun"/>
          <w:color w:val="000000" w:themeColor="text1"/>
          <w:kern w:val="0"/>
          <w:sz w:val="24"/>
          <w:szCs w:val="24"/>
        </w:rPr>
        <w:t>freely submitted</w:t>
      </w:r>
      <w:r w:rsidRPr="00504C97">
        <w:rPr>
          <w:rFonts w:ascii="Book Antiqua" w:eastAsia="SimSun" w:hAnsi="Book Antiqua" w:cs="SimSun"/>
          <w:color w:val="000000" w:themeColor="text1"/>
          <w:kern w:val="0"/>
          <w:sz w:val="24"/>
          <w:szCs w:val="24"/>
        </w:rPr>
        <w:t>,</w:t>
      </w:r>
      <w:r w:rsidR="000F0D66" w:rsidRPr="00504C97">
        <w:rPr>
          <w:rFonts w:ascii="Book Antiqua" w:eastAsia="SimSun" w:hAnsi="Book Antiqua" w:cs="SimSun"/>
          <w:color w:val="000000" w:themeColor="text1"/>
          <w:kern w:val="0"/>
          <w:sz w:val="24"/>
          <w:szCs w:val="24"/>
        </w:rPr>
        <w:t xml:space="preserve"> </w:t>
      </w:r>
      <w:del w:id="223" w:author="作者">
        <w:r w:rsidR="000F0D66" w:rsidRPr="00504C97" w:rsidDel="006A1958">
          <w:rPr>
            <w:rFonts w:ascii="Book Antiqua" w:eastAsia="SimSun" w:hAnsi="Book Antiqua" w:cs="SimSun"/>
            <w:color w:val="000000" w:themeColor="text1"/>
            <w:kern w:val="0"/>
            <w:sz w:val="24"/>
            <w:szCs w:val="24"/>
          </w:rPr>
          <w:delText>will be</w:delText>
        </w:r>
      </w:del>
      <w:ins w:id="224" w:author="作者">
        <w:r w:rsidR="006A1958" w:rsidRPr="00504C97">
          <w:rPr>
            <w:rFonts w:ascii="Book Antiqua" w:eastAsia="SimSun" w:hAnsi="Book Antiqua" w:cs="SimSun"/>
            <w:color w:val="000000" w:themeColor="text1"/>
            <w:kern w:val="0"/>
            <w:sz w:val="24"/>
            <w:szCs w:val="24"/>
          </w:rPr>
          <w:t>are</w:t>
        </w:r>
      </w:ins>
      <w:r w:rsidRPr="00504C97">
        <w:rPr>
          <w:rFonts w:ascii="Book Antiqua" w:eastAsia="SimSun" w:hAnsi="Book Antiqua" w:cs="SimSun"/>
          <w:color w:val="000000" w:themeColor="text1"/>
          <w:kern w:val="0"/>
          <w:sz w:val="24"/>
          <w:szCs w:val="24"/>
        </w:rPr>
        <w:t xml:space="preserve"> subject</w:t>
      </w:r>
      <w:ins w:id="225" w:author="作者">
        <w:r w:rsidR="006A1958" w:rsidRPr="00504C97">
          <w:rPr>
            <w:rFonts w:ascii="Book Antiqua" w:eastAsia="SimSun" w:hAnsi="Book Antiqua" w:cs="SimSun"/>
            <w:color w:val="000000" w:themeColor="text1"/>
            <w:kern w:val="0"/>
            <w:sz w:val="24"/>
            <w:szCs w:val="24"/>
          </w:rPr>
          <w:t>ed</w:t>
        </w:r>
      </w:ins>
      <w:r w:rsidRPr="00504C97">
        <w:rPr>
          <w:rFonts w:ascii="Book Antiqua" w:eastAsia="SimSun" w:hAnsi="Book Antiqua" w:cs="SimSun"/>
          <w:color w:val="000000" w:themeColor="text1"/>
          <w:kern w:val="0"/>
          <w:sz w:val="24"/>
          <w:szCs w:val="24"/>
        </w:rPr>
        <w:t xml:space="preserve"> to external peer review. </w:t>
      </w:r>
      <w:r w:rsidR="000F0D66" w:rsidRPr="00504C97">
        <w:rPr>
          <w:rFonts w:ascii="Book Antiqua" w:eastAsia="SimSun" w:hAnsi="Book Antiqua" w:cs="SimSun"/>
          <w:color w:val="000000" w:themeColor="text1"/>
          <w:kern w:val="0"/>
          <w:sz w:val="24"/>
          <w:szCs w:val="24"/>
        </w:rPr>
        <w:t>The e</w:t>
      </w:r>
      <w:r w:rsidRPr="00504C97">
        <w:rPr>
          <w:rFonts w:ascii="Book Antiqua" w:eastAsia="SimSun" w:hAnsi="Book Antiqua" w:cs="SimSun"/>
          <w:color w:val="000000" w:themeColor="text1"/>
          <w:kern w:val="0"/>
          <w:sz w:val="24"/>
          <w:szCs w:val="24"/>
        </w:rPr>
        <w:t>xternal peer review</w:t>
      </w:r>
      <w:r w:rsidR="00E42BB8"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assess</w:t>
      </w:r>
      <w:r w:rsidR="00E42BB8" w:rsidRPr="00504C97">
        <w:rPr>
          <w:rFonts w:ascii="Book Antiqua" w:eastAsia="SimSun" w:hAnsi="Book Antiqua" w:cs="SimSun"/>
          <w:color w:val="000000" w:themeColor="text1"/>
          <w:kern w:val="0"/>
          <w:sz w:val="24"/>
          <w:szCs w:val="24"/>
        </w:rPr>
        <w:t>es</w:t>
      </w:r>
      <w:r w:rsidRPr="00504C97">
        <w:rPr>
          <w:rFonts w:ascii="Book Antiqua" w:eastAsia="SimSun" w:hAnsi="Book Antiqua" w:cs="SimSun"/>
          <w:color w:val="000000" w:themeColor="text1"/>
          <w:kern w:val="0"/>
          <w:sz w:val="24"/>
          <w:szCs w:val="24"/>
        </w:rPr>
        <w:t xml:space="preserve"> </w:t>
      </w:r>
      <w:r w:rsidR="000F0D66" w:rsidRPr="00504C97">
        <w:rPr>
          <w:rFonts w:ascii="Book Antiqua" w:eastAsia="SimSun" w:hAnsi="Book Antiqua" w:cs="SimSun"/>
          <w:color w:val="000000" w:themeColor="text1"/>
          <w:kern w:val="0"/>
          <w:sz w:val="24"/>
          <w:szCs w:val="24"/>
        </w:rPr>
        <w:t xml:space="preserve">the </w:t>
      </w:r>
      <w:r w:rsidRPr="00504C97">
        <w:rPr>
          <w:rFonts w:ascii="Book Antiqua" w:eastAsia="SimSun" w:hAnsi="Book Antiqua" w:cs="SimSun"/>
          <w:color w:val="000000" w:themeColor="text1"/>
          <w:kern w:val="0"/>
          <w:sz w:val="24"/>
          <w:szCs w:val="24"/>
        </w:rPr>
        <w:t>manuscripts for scientific</w:t>
      </w:r>
      <w:r w:rsidR="000F0D66" w:rsidRPr="00504C97">
        <w:rPr>
          <w:rFonts w:ascii="Book Antiqua" w:eastAsia="SimSun" w:hAnsi="Book Antiqua" w:cs="SimSun"/>
          <w:color w:val="000000" w:themeColor="text1"/>
          <w:kern w:val="0"/>
          <w:sz w:val="24"/>
          <w:szCs w:val="24"/>
        </w:rPr>
        <w:t xml:space="preserve"> quality</w:t>
      </w:r>
      <w:r w:rsidRPr="00504C97">
        <w:rPr>
          <w:rFonts w:ascii="Book Antiqua" w:eastAsia="SimSun" w:hAnsi="Book Antiqua" w:cs="SimSun"/>
          <w:color w:val="000000" w:themeColor="text1"/>
          <w:kern w:val="0"/>
          <w:sz w:val="24"/>
          <w:szCs w:val="24"/>
        </w:rPr>
        <w:t>, linguistic</w:t>
      </w:r>
      <w:r w:rsidR="000F0D66" w:rsidRPr="00504C97">
        <w:rPr>
          <w:rFonts w:ascii="Book Antiqua" w:eastAsia="SimSun" w:hAnsi="Book Antiqua" w:cs="SimSun"/>
          <w:color w:val="000000" w:themeColor="text1"/>
          <w:kern w:val="0"/>
          <w:sz w:val="24"/>
          <w:szCs w:val="24"/>
        </w:rPr>
        <w:t xml:space="preserve"> quality,</w:t>
      </w:r>
      <w:r w:rsidRPr="00504C97">
        <w:rPr>
          <w:rFonts w:ascii="Book Antiqua" w:eastAsia="SimSun" w:hAnsi="Book Antiqua" w:cs="SimSun"/>
          <w:color w:val="000000" w:themeColor="text1"/>
          <w:kern w:val="0"/>
          <w:sz w:val="24"/>
          <w:szCs w:val="24"/>
        </w:rPr>
        <w:t xml:space="preserve"> and </w:t>
      </w:r>
      <w:ins w:id="226" w:author="作者">
        <w:r w:rsidR="006A1958" w:rsidRPr="00504C97">
          <w:rPr>
            <w:rFonts w:ascii="Book Antiqua" w:eastAsia="SimSun" w:hAnsi="Book Antiqua" w:cs="SimSun"/>
            <w:color w:val="000000" w:themeColor="text1"/>
            <w:kern w:val="0"/>
            <w:sz w:val="24"/>
            <w:szCs w:val="24"/>
          </w:rPr>
          <w:t xml:space="preserve">adherence to </w:t>
        </w:r>
      </w:ins>
      <w:r w:rsidRPr="00504C97">
        <w:rPr>
          <w:rFonts w:ascii="Book Antiqua" w:eastAsia="SimSun" w:hAnsi="Book Antiqua" w:cs="SimSun"/>
          <w:color w:val="000000" w:themeColor="text1"/>
          <w:kern w:val="0"/>
          <w:sz w:val="24"/>
          <w:szCs w:val="24"/>
        </w:rPr>
        <w:t>ethic</w:t>
      </w:r>
      <w:ins w:id="227" w:author="作者">
        <w:r w:rsidR="006A1958" w:rsidRPr="00504C97">
          <w:rPr>
            <w:rFonts w:ascii="Book Antiqua" w:eastAsia="SimSun" w:hAnsi="Book Antiqua" w:cs="SimSun"/>
            <w:color w:val="000000" w:themeColor="text1"/>
            <w:kern w:val="0"/>
            <w:sz w:val="24"/>
            <w:szCs w:val="24"/>
          </w:rPr>
          <w:t>al standards and norms</w:t>
        </w:r>
      </w:ins>
      <w:del w:id="228" w:author="作者">
        <w:r w:rsidR="000F0D66" w:rsidRPr="00504C97" w:rsidDel="006A1958">
          <w:rPr>
            <w:rFonts w:ascii="Book Antiqua" w:eastAsia="SimSun" w:hAnsi="Book Antiqua" w:cs="SimSun"/>
            <w:color w:val="000000" w:themeColor="text1"/>
            <w:kern w:val="0"/>
            <w:sz w:val="24"/>
            <w:szCs w:val="24"/>
          </w:rPr>
          <w:delText>s</w:delText>
        </w:r>
      </w:del>
      <w:r w:rsidRPr="00504C97">
        <w:rPr>
          <w:rFonts w:ascii="Book Antiqua" w:eastAsia="SimSun" w:hAnsi="Book Antiqua" w:cs="SimSun"/>
          <w:color w:val="000000" w:themeColor="text1"/>
          <w:kern w:val="0"/>
          <w:sz w:val="24"/>
          <w:szCs w:val="24"/>
        </w:rPr>
        <w:t xml:space="preserve">. </w:t>
      </w:r>
    </w:p>
    <w:p w14:paraId="20637C31" w14:textId="5CB8A429" w:rsidR="00D2617D" w:rsidRPr="00504C97" w:rsidRDefault="005056EB" w:rsidP="00451395">
      <w:pPr>
        <w:widowControl/>
        <w:adjustRightInd w:val="0"/>
        <w:snapToGrid w:val="0"/>
        <w:spacing w:line="360" w:lineRule="auto"/>
        <w:ind w:firstLine="420"/>
        <w:rPr>
          <w:rFonts w:ascii="Book Antiqua" w:eastAsia="SimSun" w:hAnsi="Book Antiqua" w:cs="SimSun"/>
          <w:color w:val="000000" w:themeColor="text1"/>
          <w:kern w:val="0"/>
          <w:sz w:val="24"/>
          <w:szCs w:val="24"/>
        </w:rPr>
        <w:pPrChange w:id="229" w:author="作者">
          <w:pPr>
            <w:widowControl/>
            <w:adjustRightInd w:val="0"/>
            <w:snapToGrid w:val="0"/>
            <w:spacing w:line="360" w:lineRule="auto"/>
          </w:pPr>
        </w:pPrChange>
      </w:pPr>
      <w:r w:rsidRPr="00504C97">
        <w:rPr>
          <w:rFonts w:ascii="Book Antiqua" w:eastAsia="SimSun" w:hAnsi="Book Antiqua" w:cs="SimSun"/>
          <w:color w:val="000000" w:themeColor="text1"/>
          <w:kern w:val="0"/>
          <w:sz w:val="24"/>
          <w:szCs w:val="24"/>
        </w:rPr>
        <w:t xml:space="preserve">Baishideng </w:t>
      </w:r>
      <w:del w:id="230" w:author="作者">
        <w:r w:rsidR="000F0D66" w:rsidRPr="00504C97" w:rsidDel="006A1958">
          <w:rPr>
            <w:rFonts w:ascii="Book Antiqua" w:eastAsia="SimSun" w:hAnsi="Book Antiqua" w:cs="SimSun"/>
            <w:color w:val="000000" w:themeColor="text1"/>
            <w:kern w:val="0"/>
            <w:sz w:val="24"/>
            <w:szCs w:val="24"/>
          </w:rPr>
          <w:delText xml:space="preserve">has </w:delText>
        </w:r>
      </w:del>
      <w:r w:rsidR="000F0D66" w:rsidRPr="00504C97">
        <w:rPr>
          <w:rFonts w:ascii="Book Antiqua" w:eastAsia="SimSun" w:hAnsi="Book Antiqua" w:cs="SimSun"/>
          <w:color w:val="000000" w:themeColor="text1"/>
          <w:kern w:val="0"/>
          <w:sz w:val="24"/>
          <w:szCs w:val="24"/>
        </w:rPr>
        <w:t xml:space="preserve">established a </w:t>
      </w:r>
      <w:del w:id="231" w:author="作者">
        <w:r w:rsidR="000F0D66" w:rsidRPr="00504C97" w:rsidDel="006A1958">
          <w:rPr>
            <w:rFonts w:ascii="Book Antiqua" w:eastAsia="SimSun" w:hAnsi="Book Antiqua" w:cs="SimSun"/>
            <w:color w:val="000000" w:themeColor="text1"/>
            <w:kern w:val="0"/>
            <w:sz w:val="24"/>
            <w:szCs w:val="24"/>
          </w:rPr>
          <w:delText xml:space="preserve">complete </w:delText>
        </w:r>
      </w:del>
      <w:ins w:id="232" w:author="作者">
        <w:r w:rsidR="006A1958" w:rsidRPr="00504C97">
          <w:rPr>
            <w:rFonts w:ascii="Book Antiqua" w:eastAsia="SimSun" w:hAnsi="Book Antiqua" w:cs="SimSun"/>
            <w:color w:val="000000" w:themeColor="text1"/>
            <w:kern w:val="0"/>
            <w:sz w:val="24"/>
            <w:szCs w:val="24"/>
          </w:rPr>
          <w:t xml:space="preserve">broad and thorough </w:t>
        </w:r>
      </w:ins>
      <w:r w:rsidR="000F0D66" w:rsidRPr="00504C97">
        <w:rPr>
          <w:rFonts w:ascii="Book Antiqua" w:eastAsia="SimSun" w:hAnsi="Book Antiqua" w:cs="SimSun"/>
          <w:color w:val="000000" w:themeColor="text1"/>
          <w:kern w:val="0"/>
          <w:sz w:val="24"/>
          <w:szCs w:val="24"/>
        </w:rPr>
        <w:t xml:space="preserve">academic journal editing and publishing process by </w:t>
      </w:r>
      <w:r w:rsidRPr="00504C97">
        <w:rPr>
          <w:rFonts w:ascii="Book Antiqua" w:eastAsia="SimSun" w:hAnsi="Book Antiqua" w:cs="SimSun"/>
          <w:color w:val="000000" w:themeColor="text1"/>
          <w:kern w:val="0"/>
          <w:sz w:val="24"/>
          <w:szCs w:val="24"/>
        </w:rPr>
        <w:t>focus</w:t>
      </w:r>
      <w:r w:rsidR="000F0D66" w:rsidRPr="00504C97">
        <w:rPr>
          <w:rFonts w:ascii="Book Antiqua" w:eastAsia="SimSun" w:hAnsi="Book Antiqua" w:cs="SimSun"/>
          <w:color w:val="000000" w:themeColor="text1"/>
          <w:kern w:val="0"/>
          <w:sz w:val="24"/>
          <w:szCs w:val="24"/>
        </w:rPr>
        <w:t>ing</w:t>
      </w:r>
      <w:r w:rsidRPr="00504C97">
        <w:rPr>
          <w:rFonts w:ascii="Book Antiqua" w:eastAsia="SimSun" w:hAnsi="Book Antiqua" w:cs="SimSun"/>
          <w:color w:val="000000" w:themeColor="text1"/>
          <w:kern w:val="0"/>
          <w:sz w:val="24"/>
          <w:szCs w:val="24"/>
        </w:rPr>
        <w:t xml:space="preserve"> on the basic functions of academic journals, </w:t>
      </w:r>
      <w:r w:rsidRPr="00504C97">
        <w:rPr>
          <w:rFonts w:ascii="Book Antiqua" w:eastAsia="SimSun" w:hAnsi="Book Antiqua" w:cs="SimSun"/>
          <w:color w:val="000000" w:themeColor="text1"/>
          <w:kern w:val="0"/>
          <w:sz w:val="24"/>
          <w:szCs w:val="24"/>
        </w:rPr>
        <w:lastRenderedPageBreak/>
        <w:t>including</w:t>
      </w:r>
      <w:r w:rsidR="000F0D66" w:rsidRPr="00504C97">
        <w:rPr>
          <w:rFonts w:ascii="Book Antiqua" w:eastAsia="SimSun" w:hAnsi="Book Antiqua" w:cs="SimSun"/>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000F0D66" w:rsidRPr="00504C97">
        <w:rPr>
          <w:rFonts w:ascii="Book Antiqua" w:eastAsia="SimSun" w:hAnsi="Book Antiqua" w:cs="SimSun"/>
          <w:color w:val="000000" w:themeColor="text1"/>
          <w:kern w:val="0"/>
          <w:sz w:val="24"/>
          <w:szCs w:val="24"/>
        </w:rPr>
        <w:t>(1) Registration, to ensure the priority of authors' academic thoughts; (2) Peer review, to ensure the quality of the paper and obtain peer recognition; (3) Communication, to promote the dissemination of scientific findings; and (4) Document storage, to archive publications for future reference and textual research</w:t>
      </w:r>
      <w:r w:rsidRPr="00504C97">
        <w:rPr>
          <w:rFonts w:ascii="Book Antiqua" w:eastAsia="SimSun" w:hAnsi="Book Antiqua" w:cs="SimSun"/>
          <w:color w:val="000000" w:themeColor="text1"/>
          <w:kern w:val="0"/>
          <w:sz w:val="24"/>
          <w:szCs w:val="24"/>
        </w:rPr>
        <w:t>. Through the F6Publishing system</w:t>
      </w:r>
      <w:ins w:id="233" w:author="作者">
        <w:r w:rsidR="006A1958" w:rsidRPr="00504C97">
          <w:rPr>
            <w:rFonts w:ascii="Book Antiqua" w:eastAsia="SimSun" w:hAnsi="Book Antiqua" w:cs="SimSun"/>
            <w:color w:val="000000" w:themeColor="text1"/>
            <w:kern w:val="0"/>
            <w:sz w:val="24"/>
            <w:szCs w:val="24"/>
          </w:rPr>
          <w:t>,</w:t>
        </w:r>
      </w:ins>
      <w:r w:rsidRPr="00504C97">
        <w:rPr>
          <w:rFonts w:ascii="Book Antiqua" w:eastAsia="SimSun" w:hAnsi="Book Antiqua" w:cs="SimSun"/>
          <w:color w:val="000000" w:themeColor="text1"/>
          <w:kern w:val="0"/>
          <w:sz w:val="24"/>
          <w:szCs w:val="24"/>
        </w:rPr>
        <w:t xml:space="preserve"> independently developed by Baishideng, </w:t>
      </w:r>
      <w:r w:rsidR="000F0D66" w:rsidRPr="00504C97">
        <w:rPr>
          <w:rFonts w:ascii="Book Antiqua" w:eastAsia="SimSun" w:hAnsi="Book Antiqua" w:cs="SimSun"/>
          <w:color w:val="000000" w:themeColor="text1"/>
          <w:kern w:val="0"/>
          <w:sz w:val="24"/>
          <w:szCs w:val="24"/>
        </w:rPr>
        <w:t>each</w:t>
      </w:r>
      <w:r w:rsidRPr="00504C97">
        <w:rPr>
          <w:rFonts w:ascii="Book Antiqua" w:eastAsia="SimSun" w:hAnsi="Book Antiqua" w:cs="SimSun"/>
          <w:color w:val="000000" w:themeColor="text1"/>
          <w:kern w:val="0"/>
          <w:sz w:val="24"/>
          <w:szCs w:val="24"/>
        </w:rPr>
        <w:t xml:space="preserve"> manuscript </w:t>
      </w:r>
      <w:del w:id="234" w:author="作者">
        <w:r w:rsidR="000F0D66" w:rsidRPr="00504C97" w:rsidDel="006A1958">
          <w:rPr>
            <w:rFonts w:ascii="Book Antiqua" w:eastAsia="SimSun" w:hAnsi="Book Antiqua" w:cs="SimSun"/>
            <w:color w:val="000000" w:themeColor="text1"/>
            <w:kern w:val="0"/>
            <w:sz w:val="24"/>
            <w:szCs w:val="24"/>
          </w:rPr>
          <w:delText xml:space="preserve">will </w:delText>
        </w:r>
        <w:r w:rsidR="000F0D66" w:rsidRPr="00504C97" w:rsidDel="00A10FC8">
          <w:rPr>
            <w:rFonts w:ascii="Book Antiqua" w:eastAsia="SimSun" w:hAnsi="Book Antiqua" w:cs="SimSun"/>
            <w:color w:val="000000" w:themeColor="text1"/>
            <w:kern w:val="0"/>
            <w:sz w:val="24"/>
            <w:szCs w:val="24"/>
          </w:rPr>
          <w:delText>undergo</w:delText>
        </w:r>
      </w:del>
      <w:ins w:id="235" w:author="作者">
        <w:r w:rsidR="00A10FC8" w:rsidRPr="00504C97">
          <w:rPr>
            <w:rFonts w:ascii="Book Antiqua" w:eastAsia="SimSun" w:hAnsi="Book Antiqua" w:cs="SimSun"/>
            <w:color w:val="000000" w:themeColor="text1"/>
            <w:kern w:val="0"/>
            <w:sz w:val="24"/>
            <w:szCs w:val="24"/>
          </w:rPr>
          <w:t xml:space="preserve">progresses stepwise through </w:t>
        </w:r>
      </w:ins>
      <w:del w:id="236" w:author="作者">
        <w:r w:rsidR="000F0D66" w:rsidRPr="00504C97" w:rsidDel="00A10FC8">
          <w:rPr>
            <w:rFonts w:ascii="Book Antiqua" w:eastAsia="SimSun" w:hAnsi="Book Antiqua" w:cs="SimSun"/>
            <w:color w:val="000000" w:themeColor="text1"/>
            <w:kern w:val="0"/>
            <w:sz w:val="24"/>
            <w:szCs w:val="24"/>
          </w:rPr>
          <w:delText xml:space="preserve"> </w:delText>
        </w:r>
      </w:del>
      <w:ins w:id="237" w:author="作者">
        <w:r w:rsidR="006A1958" w:rsidRPr="00504C97">
          <w:rPr>
            <w:rFonts w:ascii="Book Antiqua" w:eastAsia="SimSun" w:hAnsi="Book Antiqua" w:cs="SimSun"/>
            <w:color w:val="000000" w:themeColor="text1"/>
            <w:kern w:val="0"/>
            <w:sz w:val="24"/>
            <w:szCs w:val="24"/>
          </w:rPr>
          <w:t>the</w:t>
        </w:r>
      </w:ins>
      <w:del w:id="238" w:author="作者">
        <w:r w:rsidR="000F0D66" w:rsidRPr="00504C97" w:rsidDel="006A1958">
          <w:rPr>
            <w:rFonts w:ascii="Book Antiqua" w:eastAsia="SimSun" w:hAnsi="Book Antiqua" w:cs="SimSun"/>
            <w:color w:val="000000" w:themeColor="text1"/>
            <w:kern w:val="0"/>
            <w:sz w:val="24"/>
            <w:szCs w:val="24"/>
          </w:rPr>
          <w:delText>a</w:delText>
        </w:r>
      </w:del>
      <w:r w:rsidR="000F0D66"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complete editing and publishing process, including submission review, peer review, first </w:t>
      </w:r>
      <w:r w:rsidR="000F0D66" w:rsidRPr="00504C97">
        <w:rPr>
          <w:rFonts w:ascii="Book Antiqua" w:eastAsia="SimSun" w:hAnsi="Book Antiqua" w:cs="SimSun"/>
          <w:color w:val="000000" w:themeColor="text1"/>
          <w:kern w:val="0"/>
          <w:sz w:val="24"/>
          <w:szCs w:val="24"/>
        </w:rPr>
        <w:t>decision</w:t>
      </w:r>
      <w:r w:rsidRPr="00504C97">
        <w:rPr>
          <w:rFonts w:ascii="Book Antiqua" w:eastAsia="SimSun" w:hAnsi="Book Antiqua" w:cs="SimSun"/>
          <w:color w:val="000000" w:themeColor="text1"/>
          <w:kern w:val="0"/>
          <w:sz w:val="24"/>
          <w:szCs w:val="24"/>
        </w:rPr>
        <w:t>, second</w:t>
      </w:r>
      <w:r w:rsidR="000F0D66" w:rsidRPr="00504C97">
        <w:rPr>
          <w:rFonts w:ascii="Book Antiqua" w:eastAsia="SimSun" w:hAnsi="Book Antiqua" w:cs="SimSun"/>
          <w:color w:val="000000" w:themeColor="text1"/>
          <w:kern w:val="0"/>
          <w:sz w:val="24"/>
          <w:szCs w:val="24"/>
        </w:rPr>
        <w:t xml:space="preserve"> decision</w:t>
      </w:r>
      <w:r w:rsidRPr="00504C97">
        <w:rPr>
          <w:rFonts w:ascii="Book Antiqua" w:eastAsia="SimSun" w:hAnsi="Book Antiqua" w:cs="SimSun"/>
          <w:color w:val="000000" w:themeColor="text1"/>
          <w:kern w:val="0"/>
          <w:sz w:val="24"/>
          <w:szCs w:val="24"/>
        </w:rPr>
        <w:t xml:space="preserve">, final acceptance, online publication </w:t>
      </w:r>
      <w:r w:rsidR="000F0D66" w:rsidRPr="00504C97">
        <w:rPr>
          <w:rFonts w:ascii="Book Antiqua" w:eastAsia="SimSun" w:hAnsi="Book Antiqua" w:cs="SimSun"/>
          <w:color w:val="000000" w:themeColor="text1"/>
          <w:kern w:val="0"/>
          <w:sz w:val="24"/>
          <w:szCs w:val="24"/>
          <w:highlight w:val="yellow"/>
        </w:rPr>
        <w:t xml:space="preserve">(Wang </w:t>
      </w:r>
      <w:r w:rsidR="000F0D66" w:rsidRPr="00504C97">
        <w:rPr>
          <w:rFonts w:ascii="Book Antiqua" w:eastAsia="SimSun" w:hAnsi="Book Antiqua" w:cs="SimSun"/>
          <w:i/>
          <w:iCs/>
          <w:color w:val="000000" w:themeColor="text1"/>
          <w:kern w:val="0"/>
          <w:sz w:val="24"/>
          <w:szCs w:val="24"/>
          <w:highlight w:val="yellow"/>
        </w:rPr>
        <w:t>et al</w:t>
      </w:r>
      <w:r w:rsidR="000F0D66" w:rsidRPr="00504C97">
        <w:rPr>
          <w:rFonts w:ascii="Book Antiqua" w:eastAsia="SimSun" w:hAnsi="Book Antiqua" w:cs="SimSun"/>
          <w:color w:val="000000" w:themeColor="text1"/>
          <w:kern w:val="0"/>
          <w:sz w:val="24"/>
          <w:szCs w:val="24"/>
          <w:highlight w:val="yellow"/>
        </w:rPr>
        <w:t>., 2021)</w:t>
      </w:r>
      <w:r w:rsidRPr="00504C97">
        <w:rPr>
          <w:rFonts w:ascii="Book Antiqua" w:eastAsia="SimSun" w:hAnsi="Book Antiqua" w:cs="SimSun"/>
          <w:color w:val="000000" w:themeColor="text1"/>
          <w:kern w:val="0"/>
          <w:sz w:val="24"/>
          <w:szCs w:val="24"/>
        </w:rPr>
        <w:t xml:space="preserve">, </w:t>
      </w:r>
      <w:del w:id="239" w:author="作者">
        <w:r w:rsidRPr="00504C97" w:rsidDel="00DB255D">
          <w:rPr>
            <w:rFonts w:ascii="Book Antiqua" w:eastAsia="SimSun" w:hAnsi="Book Antiqua" w:cs="SimSun"/>
            <w:color w:val="000000" w:themeColor="text1"/>
            <w:kern w:val="0"/>
            <w:sz w:val="24"/>
            <w:szCs w:val="24"/>
          </w:rPr>
          <w:delText xml:space="preserve">further </w:delText>
        </w:r>
      </w:del>
      <w:ins w:id="240" w:author="作者">
        <w:r w:rsidR="00DB255D" w:rsidRPr="00504C97">
          <w:rPr>
            <w:rFonts w:ascii="Book Antiqua" w:eastAsia="SimSun" w:hAnsi="Book Antiqua" w:cs="SimSun"/>
            <w:color w:val="000000" w:themeColor="text1"/>
            <w:kern w:val="0"/>
            <w:sz w:val="24"/>
            <w:szCs w:val="24"/>
          </w:rPr>
          <w:t xml:space="preserve">post-publication </w:t>
        </w:r>
      </w:ins>
      <w:r w:rsidRPr="00504C97">
        <w:rPr>
          <w:rFonts w:ascii="Book Antiqua" w:eastAsia="SimSun" w:hAnsi="Book Antiqua" w:cs="SimSun"/>
          <w:color w:val="000000" w:themeColor="text1"/>
          <w:kern w:val="0"/>
          <w:sz w:val="24"/>
          <w:szCs w:val="24"/>
        </w:rPr>
        <w:t xml:space="preserve">tracking of the quality of published articles, </w:t>
      </w:r>
      <w:r w:rsidR="00E37145" w:rsidRPr="00504C97">
        <w:rPr>
          <w:rFonts w:ascii="Book Antiqua" w:eastAsia="SimSun" w:hAnsi="Book Antiqua" w:cs="SimSun"/>
          <w:color w:val="000000" w:themeColor="text1"/>
          <w:kern w:val="0"/>
          <w:sz w:val="24"/>
          <w:szCs w:val="24"/>
        </w:rPr>
        <w:t>authors’ evaluation</w:t>
      </w:r>
      <w:r w:rsidRPr="00504C97">
        <w:rPr>
          <w:rFonts w:ascii="Book Antiqua" w:eastAsia="SimSun" w:hAnsi="Book Antiqua" w:cs="SimSun"/>
          <w:color w:val="000000" w:themeColor="text1"/>
          <w:kern w:val="0"/>
          <w:sz w:val="24"/>
          <w:szCs w:val="24"/>
        </w:rPr>
        <w:t xml:space="preserve"> o</w:t>
      </w:r>
      <w:r w:rsidR="0098719F" w:rsidRPr="00504C97">
        <w:rPr>
          <w:rFonts w:ascii="Book Antiqua" w:eastAsia="SimSun" w:hAnsi="Book Antiqua" w:cs="SimSun"/>
          <w:color w:val="000000" w:themeColor="text1"/>
          <w:kern w:val="0"/>
          <w:sz w:val="24"/>
          <w:szCs w:val="24"/>
        </w:rPr>
        <w:t>f</w:t>
      </w:r>
      <w:r w:rsidRPr="00504C97">
        <w:rPr>
          <w:rFonts w:ascii="Book Antiqua" w:eastAsia="SimSun" w:hAnsi="Book Antiqua" w:cs="SimSun"/>
          <w:color w:val="000000" w:themeColor="text1"/>
          <w:kern w:val="0"/>
          <w:sz w:val="24"/>
          <w:szCs w:val="24"/>
        </w:rPr>
        <w:t xml:space="preserve"> the publishing process</w:t>
      </w:r>
      <w:r w:rsidR="000F0D66" w:rsidRPr="00504C97">
        <w:rPr>
          <w:rFonts w:ascii="Book Antiqua" w:eastAsia="SimSun" w:hAnsi="Book Antiqua" w:cs="SimSun"/>
          <w:color w:val="000000" w:themeColor="text1"/>
          <w:kern w:val="0"/>
          <w:sz w:val="24"/>
          <w:szCs w:val="24"/>
        </w:rPr>
        <w:t>,</w:t>
      </w:r>
      <w:r w:rsidRPr="00504C97">
        <w:rPr>
          <w:rFonts w:ascii="Book Antiqua" w:eastAsia="SimSun" w:hAnsi="Book Antiqua" w:cs="SimSun"/>
          <w:color w:val="000000" w:themeColor="text1"/>
          <w:kern w:val="0"/>
          <w:sz w:val="24"/>
          <w:szCs w:val="24"/>
        </w:rPr>
        <w:t xml:space="preserve"> and reader</w:t>
      </w:r>
      <w:r w:rsidR="00E37145" w:rsidRPr="00504C97">
        <w:rPr>
          <w:rFonts w:ascii="Book Antiqua" w:eastAsia="SimSun" w:hAnsi="Book Antiqua" w:cs="SimSun"/>
          <w:color w:val="000000" w:themeColor="text1"/>
          <w:kern w:val="0"/>
          <w:sz w:val="24"/>
          <w:szCs w:val="24"/>
        </w:rPr>
        <w:t xml:space="preserve">s’ </w:t>
      </w:r>
      <w:r w:rsidR="00E42BB8" w:rsidRPr="00504C97">
        <w:rPr>
          <w:rFonts w:ascii="Book Antiqua" w:eastAsia="SimSun" w:hAnsi="Book Antiqua" w:cs="SimSun"/>
          <w:color w:val="000000" w:themeColor="text1"/>
          <w:kern w:val="0"/>
          <w:sz w:val="24"/>
          <w:szCs w:val="24"/>
        </w:rPr>
        <w:t>evaluation</w:t>
      </w:r>
      <w:r w:rsidRPr="00504C97">
        <w:rPr>
          <w:rFonts w:ascii="Book Antiqua" w:eastAsia="SimSun" w:hAnsi="Book Antiqua" w:cs="SimSun"/>
          <w:color w:val="000000" w:themeColor="text1"/>
          <w:kern w:val="0"/>
          <w:sz w:val="24"/>
          <w:szCs w:val="24"/>
        </w:rPr>
        <w:t xml:space="preserve"> o</w:t>
      </w:r>
      <w:r w:rsidR="0098719F" w:rsidRPr="00504C97">
        <w:rPr>
          <w:rFonts w:ascii="Book Antiqua" w:eastAsia="SimSun" w:hAnsi="Book Antiqua" w:cs="SimSun"/>
          <w:color w:val="000000" w:themeColor="text1"/>
          <w:kern w:val="0"/>
          <w:sz w:val="24"/>
          <w:szCs w:val="24"/>
        </w:rPr>
        <w:t>f</w:t>
      </w:r>
      <w:r w:rsidRPr="00504C97">
        <w:rPr>
          <w:rFonts w:ascii="Book Antiqua" w:eastAsia="SimSun" w:hAnsi="Book Antiqua" w:cs="SimSun"/>
          <w:color w:val="000000" w:themeColor="text1"/>
          <w:kern w:val="0"/>
          <w:sz w:val="24"/>
          <w:szCs w:val="24"/>
        </w:rPr>
        <w:t xml:space="preserve"> the article (Figure 1).</w:t>
      </w:r>
    </w:p>
    <w:p w14:paraId="66E690C7" w14:textId="2B231249" w:rsidR="000D5EC4" w:rsidRPr="00504C97" w:rsidRDefault="00656E2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noProof/>
          <w:color w:val="000000" w:themeColor="text1"/>
          <w:sz w:val="24"/>
          <w:szCs w:val="24"/>
        </w:rPr>
        <w:drawing>
          <wp:inline distT="0" distB="0" distL="0" distR="0" wp14:anchorId="67965B04" wp14:editId="7914FA16">
            <wp:extent cx="5731510" cy="355219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552190"/>
                    </a:xfrm>
                    <a:prstGeom prst="rect">
                      <a:avLst/>
                    </a:prstGeom>
                  </pic:spPr>
                </pic:pic>
              </a:graphicData>
            </a:graphic>
          </wp:inline>
        </w:drawing>
      </w:r>
    </w:p>
    <w:p w14:paraId="7B8154BB" w14:textId="31190A1B" w:rsidR="00656E27" w:rsidRPr="00451395" w:rsidRDefault="00656E27" w:rsidP="00504C97">
      <w:pPr>
        <w:widowControl/>
        <w:adjustRightInd w:val="0"/>
        <w:snapToGrid w:val="0"/>
        <w:spacing w:line="360" w:lineRule="auto"/>
        <w:rPr>
          <w:rFonts w:ascii="Book Antiqua" w:eastAsia="SimSun" w:hAnsi="Book Antiqua" w:cs="SimSun"/>
          <w:color w:val="000000" w:themeColor="text1"/>
          <w:kern w:val="0"/>
          <w:sz w:val="24"/>
          <w:szCs w:val="24"/>
          <w:rPrChange w:id="241" w:author="作者">
            <w:rPr>
              <w:rFonts w:ascii="Book Antiqua" w:eastAsia="SimSun" w:hAnsi="Book Antiqua" w:cs="SimSun"/>
              <w:b/>
              <w:bCs/>
              <w:color w:val="000000" w:themeColor="text1"/>
              <w:kern w:val="0"/>
              <w:sz w:val="24"/>
              <w:szCs w:val="24"/>
            </w:rPr>
          </w:rPrChange>
        </w:rPr>
      </w:pPr>
      <w:r w:rsidRPr="00504C97">
        <w:rPr>
          <w:rFonts w:ascii="Book Antiqua" w:eastAsia="SimSun" w:hAnsi="Book Antiqua" w:cs="SimSun"/>
          <w:b/>
          <w:bCs/>
          <w:color w:val="000000" w:themeColor="text1"/>
          <w:kern w:val="0"/>
          <w:sz w:val="24"/>
          <w:szCs w:val="24"/>
        </w:rPr>
        <w:t xml:space="preserve">Figure 1 </w:t>
      </w:r>
      <w:r w:rsidR="00F36684" w:rsidRPr="00504C97">
        <w:rPr>
          <w:rFonts w:ascii="Book Antiqua" w:eastAsia="SimSun" w:hAnsi="Book Antiqua" w:cs="SimSun"/>
          <w:b/>
          <w:bCs/>
          <w:color w:val="000000" w:themeColor="text1"/>
          <w:kern w:val="0"/>
          <w:sz w:val="24"/>
          <w:szCs w:val="24"/>
        </w:rPr>
        <w:t xml:space="preserve">The </w:t>
      </w:r>
      <w:del w:id="242" w:author="作者">
        <w:r w:rsidR="00F36684" w:rsidRPr="00504C97" w:rsidDel="00DB255D">
          <w:rPr>
            <w:rFonts w:ascii="Book Antiqua" w:eastAsia="SimSun" w:hAnsi="Book Antiqua" w:cs="SimSun"/>
            <w:b/>
            <w:bCs/>
            <w:color w:val="000000" w:themeColor="text1"/>
            <w:kern w:val="0"/>
            <w:sz w:val="24"/>
            <w:szCs w:val="24"/>
          </w:rPr>
          <w:delText>whole</w:delText>
        </w:r>
        <w:r w:rsidR="00F36684" w:rsidRPr="00504C97" w:rsidDel="00DB255D">
          <w:rPr>
            <w:rFonts w:ascii="Book Antiqua" w:eastAsia="SimSun" w:hAnsi="Book Antiqua" w:cs="SimSun"/>
            <w:b/>
            <w:bCs/>
            <w:i/>
            <w:iCs/>
            <w:color w:val="000000" w:themeColor="text1"/>
            <w:kern w:val="0"/>
            <w:sz w:val="24"/>
            <w:szCs w:val="24"/>
          </w:rPr>
          <w:delText xml:space="preserve"> </w:delText>
        </w:r>
      </w:del>
      <w:ins w:id="243" w:author="作者">
        <w:r w:rsidR="00DB255D" w:rsidRPr="00504C97">
          <w:rPr>
            <w:rFonts w:ascii="Book Antiqua" w:eastAsia="SimSun" w:hAnsi="Book Antiqua" w:cs="SimSun"/>
            <w:b/>
            <w:bCs/>
            <w:color w:val="000000" w:themeColor="text1"/>
            <w:kern w:val="0"/>
            <w:sz w:val="24"/>
            <w:szCs w:val="24"/>
          </w:rPr>
          <w:t>stepwise</w:t>
        </w:r>
        <w:r w:rsidR="00DB255D" w:rsidRPr="00504C97">
          <w:rPr>
            <w:rFonts w:ascii="Book Antiqua" w:eastAsia="SimSun" w:hAnsi="Book Antiqua" w:cs="SimSun"/>
            <w:b/>
            <w:bCs/>
            <w:i/>
            <w:iCs/>
            <w:color w:val="000000" w:themeColor="text1"/>
            <w:kern w:val="0"/>
            <w:sz w:val="24"/>
            <w:szCs w:val="24"/>
          </w:rPr>
          <w:t xml:space="preserve"> </w:t>
        </w:r>
      </w:ins>
      <w:r w:rsidR="00F36684" w:rsidRPr="00504C97">
        <w:rPr>
          <w:rFonts w:ascii="Book Antiqua" w:eastAsia="SimSun" w:hAnsi="Book Antiqua" w:cs="SimSun"/>
          <w:b/>
          <w:bCs/>
          <w:iCs/>
          <w:color w:val="000000" w:themeColor="text1"/>
          <w:kern w:val="0"/>
          <w:sz w:val="24"/>
          <w:szCs w:val="24"/>
        </w:rPr>
        <w:t>editing and publishing process of</w:t>
      </w:r>
      <w:r w:rsidR="00F36684" w:rsidRPr="00504C97">
        <w:rPr>
          <w:rFonts w:ascii="Book Antiqua" w:eastAsia="SimSun" w:hAnsi="Book Antiqua" w:cs="SimSun"/>
          <w:b/>
          <w:bCs/>
          <w:color w:val="000000" w:themeColor="text1"/>
          <w:kern w:val="0"/>
          <w:sz w:val="24"/>
          <w:szCs w:val="24"/>
        </w:rPr>
        <w:t xml:space="preserve"> </w:t>
      </w:r>
      <w:r w:rsidR="00FC461F" w:rsidRPr="00504C97">
        <w:rPr>
          <w:rFonts w:ascii="Book Antiqua" w:eastAsia="SimSun" w:hAnsi="Book Antiqua" w:cs="SimSun"/>
          <w:b/>
          <w:bCs/>
          <w:color w:val="000000" w:themeColor="text1"/>
          <w:kern w:val="0"/>
          <w:sz w:val="24"/>
          <w:szCs w:val="24"/>
        </w:rPr>
        <w:t>Baishideng</w:t>
      </w:r>
      <w:r w:rsidR="00F36684" w:rsidRPr="00504C97">
        <w:rPr>
          <w:rFonts w:ascii="Book Antiqua" w:eastAsia="SimSun" w:hAnsi="Book Antiqua" w:cs="SimSun"/>
          <w:b/>
          <w:bCs/>
          <w:color w:val="000000" w:themeColor="text1"/>
          <w:kern w:val="0"/>
          <w:sz w:val="24"/>
          <w:szCs w:val="24"/>
        </w:rPr>
        <w:t>’s journals</w:t>
      </w:r>
      <w:ins w:id="244" w:author="作者">
        <w:r w:rsidR="00DB255D" w:rsidRPr="00504C97">
          <w:rPr>
            <w:rFonts w:ascii="Book Antiqua" w:eastAsia="SimSun" w:hAnsi="Book Antiqua" w:cs="SimSun"/>
            <w:b/>
            <w:bCs/>
            <w:color w:val="000000" w:themeColor="text1"/>
            <w:kern w:val="0"/>
            <w:sz w:val="24"/>
            <w:szCs w:val="24"/>
          </w:rPr>
          <w:t xml:space="preserve">. </w:t>
        </w:r>
        <w:r w:rsidR="00DB255D" w:rsidRPr="00451395">
          <w:rPr>
            <w:rFonts w:ascii="Book Antiqua" w:eastAsia="SimSun" w:hAnsi="Book Antiqua" w:cs="SimSun"/>
            <w:color w:val="000000" w:themeColor="text1"/>
            <w:kern w:val="0"/>
            <w:sz w:val="24"/>
            <w:szCs w:val="24"/>
            <w:rPrChange w:id="245" w:author="作者">
              <w:rPr>
                <w:rFonts w:ascii="Book Antiqua" w:eastAsia="SimSun" w:hAnsi="Book Antiqua" w:cs="SimSun"/>
                <w:b/>
                <w:bCs/>
                <w:color w:val="000000" w:themeColor="text1"/>
                <w:kern w:val="0"/>
                <w:sz w:val="24"/>
                <w:szCs w:val="24"/>
              </w:rPr>
            </w:rPrChange>
          </w:rPr>
          <w:t>Each submitted article</w:t>
        </w:r>
        <w:r w:rsidR="00DB255D" w:rsidRPr="00504C97">
          <w:rPr>
            <w:rFonts w:ascii="Book Antiqua" w:eastAsia="SimSun" w:hAnsi="Book Antiqua" w:cs="SimSun"/>
            <w:color w:val="000000" w:themeColor="text1"/>
            <w:kern w:val="0"/>
            <w:sz w:val="24"/>
            <w:szCs w:val="24"/>
          </w:rPr>
          <w:t xml:space="preserve"> </w:t>
        </w:r>
        <w:r w:rsidR="00451B36" w:rsidRPr="00504C97">
          <w:rPr>
            <w:rFonts w:ascii="Book Antiqua" w:eastAsia="SimSun" w:hAnsi="Book Antiqua" w:cs="SimSun"/>
            <w:color w:val="000000" w:themeColor="text1"/>
            <w:kern w:val="0"/>
            <w:sz w:val="24"/>
            <w:szCs w:val="24"/>
          </w:rPr>
          <w:t>is subject to this process, with those of</w:t>
        </w:r>
        <w:del w:id="246" w:author="作者">
          <w:r w:rsidR="00DB255D" w:rsidRPr="00504C97" w:rsidDel="00451B36">
            <w:rPr>
              <w:rFonts w:ascii="Book Antiqua" w:eastAsia="SimSun" w:hAnsi="Book Antiqua" w:cs="SimSun"/>
              <w:color w:val="000000" w:themeColor="text1"/>
              <w:kern w:val="0"/>
              <w:sz w:val="24"/>
              <w:szCs w:val="24"/>
            </w:rPr>
            <w:delText>of</w:delText>
          </w:r>
        </w:del>
        <w:r w:rsidR="00DB255D" w:rsidRPr="00504C97">
          <w:rPr>
            <w:rFonts w:ascii="Book Antiqua" w:eastAsia="SimSun" w:hAnsi="Book Antiqua" w:cs="SimSun"/>
            <w:color w:val="000000" w:themeColor="text1"/>
            <w:kern w:val="0"/>
            <w:sz w:val="24"/>
            <w:szCs w:val="24"/>
          </w:rPr>
          <w:t xml:space="preserve"> demonstrated quality in peer review </w:t>
        </w:r>
        <w:del w:id="247" w:author="作者">
          <w:r w:rsidR="00DB255D" w:rsidRPr="00504C97" w:rsidDel="00451B36">
            <w:rPr>
              <w:rFonts w:ascii="Book Antiqua" w:eastAsia="SimSun" w:hAnsi="Book Antiqua" w:cs="SimSun"/>
              <w:color w:val="000000" w:themeColor="text1"/>
              <w:kern w:val="0"/>
              <w:sz w:val="24"/>
              <w:szCs w:val="24"/>
            </w:rPr>
            <w:delText>and ultimately</w:delText>
          </w:r>
        </w:del>
        <w:r w:rsidR="00451B36" w:rsidRPr="00504C97">
          <w:rPr>
            <w:rFonts w:ascii="Book Antiqua" w:eastAsia="SimSun" w:hAnsi="Book Antiqua" w:cs="SimSun"/>
            <w:color w:val="000000" w:themeColor="text1"/>
            <w:kern w:val="0"/>
            <w:sz w:val="24"/>
            <w:szCs w:val="24"/>
          </w:rPr>
          <w:t xml:space="preserve">progressing through </w:t>
        </w:r>
        <w:r w:rsidR="00237A68" w:rsidRPr="00504C97">
          <w:rPr>
            <w:rFonts w:ascii="Book Antiqua" w:eastAsia="SimSun" w:hAnsi="Book Antiqua" w:cs="SimSun"/>
            <w:color w:val="000000" w:themeColor="text1"/>
            <w:kern w:val="0"/>
            <w:sz w:val="24"/>
            <w:szCs w:val="24"/>
          </w:rPr>
          <w:t xml:space="preserve">the entire process </w:t>
        </w:r>
        <w:r w:rsidR="00451B36" w:rsidRPr="00504C97">
          <w:rPr>
            <w:rFonts w:ascii="Book Antiqua" w:eastAsia="SimSun" w:hAnsi="Book Antiqua" w:cs="SimSun"/>
            <w:color w:val="000000" w:themeColor="text1"/>
            <w:kern w:val="0"/>
            <w:sz w:val="24"/>
            <w:szCs w:val="24"/>
          </w:rPr>
          <w:t>to</w:t>
        </w:r>
        <w:r w:rsidR="00DB255D" w:rsidRPr="00504C97">
          <w:rPr>
            <w:rFonts w:ascii="Book Antiqua" w:eastAsia="SimSun" w:hAnsi="Book Antiqua" w:cs="SimSun"/>
            <w:color w:val="000000" w:themeColor="text1"/>
            <w:kern w:val="0"/>
            <w:sz w:val="24"/>
            <w:szCs w:val="24"/>
          </w:rPr>
          <w:t xml:space="preserve"> </w:t>
        </w:r>
        <w:r w:rsidR="00DB255D" w:rsidRPr="00451395">
          <w:rPr>
            <w:rFonts w:ascii="Book Antiqua" w:eastAsia="SimSun" w:hAnsi="Book Antiqua" w:cs="SimSun"/>
            <w:color w:val="000000" w:themeColor="text1"/>
            <w:kern w:val="0"/>
            <w:sz w:val="24"/>
            <w:szCs w:val="24"/>
            <w:rPrChange w:id="248" w:author="作者">
              <w:rPr>
                <w:rFonts w:ascii="Book Antiqua" w:eastAsia="SimSun" w:hAnsi="Book Antiqua" w:cs="SimSun"/>
                <w:b/>
                <w:bCs/>
                <w:color w:val="000000" w:themeColor="text1"/>
                <w:kern w:val="0"/>
                <w:sz w:val="24"/>
                <w:szCs w:val="24"/>
              </w:rPr>
            </w:rPrChange>
          </w:rPr>
          <w:t>publi</w:t>
        </w:r>
        <w:r w:rsidR="00451B36" w:rsidRPr="00504C97">
          <w:rPr>
            <w:rFonts w:ascii="Book Antiqua" w:eastAsia="SimSun" w:hAnsi="Book Antiqua" w:cs="SimSun"/>
            <w:color w:val="000000" w:themeColor="text1"/>
            <w:kern w:val="0"/>
            <w:sz w:val="24"/>
            <w:szCs w:val="24"/>
          </w:rPr>
          <w:t>cation</w:t>
        </w:r>
        <w:del w:id="249" w:author="作者">
          <w:r w:rsidR="00DB255D" w:rsidRPr="00451395" w:rsidDel="00451B36">
            <w:rPr>
              <w:rFonts w:ascii="Book Antiqua" w:eastAsia="SimSun" w:hAnsi="Book Antiqua" w:cs="SimSun"/>
              <w:color w:val="000000" w:themeColor="text1"/>
              <w:kern w:val="0"/>
              <w:sz w:val="24"/>
              <w:szCs w:val="24"/>
              <w:rPrChange w:id="250" w:author="作者">
                <w:rPr>
                  <w:rFonts w:ascii="Book Antiqua" w:eastAsia="SimSun" w:hAnsi="Book Antiqua" w:cs="SimSun"/>
                  <w:b/>
                  <w:bCs/>
                  <w:color w:val="000000" w:themeColor="text1"/>
                  <w:kern w:val="0"/>
                  <w:sz w:val="24"/>
                  <w:szCs w:val="24"/>
                </w:rPr>
              </w:rPrChange>
            </w:rPr>
            <w:delText>shed</w:delText>
          </w:r>
        </w:del>
        <w:r w:rsidR="00DB255D" w:rsidRPr="00451395">
          <w:rPr>
            <w:rFonts w:ascii="Book Antiqua" w:eastAsia="SimSun" w:hAnsi="Book Antiqua" w:cs="SimSun"/>
            <w:color w:val="000000" w:themeColor="text1"/>
            <w:kern w:val="0"/>
            <w:sz w:val="24"/>
            <w:szCs w:val="24"/>
            <w:rPrChange w:id="251" w:author="作者">
              <w:rPr>
                <w:rFonts w:ascii="Book Antiqua" w:eastAsia="SimSun" w:hAnsi="Book Antiqua" w:cs="SimSun"/>
                <w:b/>
                <w:bCs/>
                <w:color w:val="000000" w:themeColor="text1"/>
                <w:kern w:val="0"/>
                <w:sz w:val="24"/>
                <w:szCs w:val="24"/>
              </w:rPr>
            </w:rPrChange>
          </w:rPr>
          <w:t xml:space="preserve"> </w:t>
        </w:r>
        <w:del w:id="252" w:author="作者">
          <w:r w:rsidR="00DB255D" w:rsidRPr="00451395" w:rsidDel="00451B36">
            <w:rPr>
              <w:rFonts w:ascii="Book Antiqua" w:eastAsia="SimSun" w:hAnsi="Book Antiqua" w:cs="SimSun"/>
              <w:color w:val="000000" w:themeColor="text1"/>
              <w:kern w:val="0"/>
              <w:sz w:val="24"/>
              <w:szCs w:val="24"/>
              <w:rPrChange w:id="253" w:author="作者">
                <w:rPr>
                  <w:rFonts w:ascii="Book Antiqua" w:eastAsia="SimSun" w:hAnsi="Book Antiqua" w:cs="SimSun"/>
                  <w:b/>
                  <w:bCs/>
                  <w:color w:val="000000" w:themeColor="text1"/>
                  <w:kern w:val="0"/>
                  <w:sz w:val="24"/>
                  <w:szCs w:val="24"/>
                </w:rPr>
              </w:rPrChange>
            </w:rPr>
            <w:delText xml:space="preserve">by the Baishideng journals </w:delText>
          </w:r>
          <w:r w:rsidR="00DB255D" w:rsidRPr="00451395" w:rsidDel="00237A68">
            <w:rPr>
              <w:rFonts w:ascii="Book Antiqua" w:eastAsia="SimSun" w:hAnsi="Book Antiqua" w:cs="SimSun"/>
              <w:color w:val="000000" w:themeColor="text1"/>
              <w:kern w:val="0"/>
              <w:sz w:val="24"/>
              <w:szCs w:val="24"/>
              <w:rPrChange w:id="254" w:author="作者">
                <w:rPr>
                  <w:rFonts w:ascii="Book Antiqua" w:eastAsia="SimSun" w:hAnsi="Book Antiqua" w:cs="SimSun"/>
                  <w:b/>
                  <w:bCs/>
                  <w:color w:val="000000" w:themeColor="text1"/>
                  <w:kern w:val="0"/>
                  <w:sz w:val="24"/>
                  <w:szCs w:val="24"/>
                </w:rPr>
              </w:rPrChange>
            </w:rPr>
            <w:delText>completes this process</w:delText>
          </w:r>
        </w:del>
        <w:r w:rsidR="00237A68" w:rsidRPr="00504C97">
          <w:rPr>
            <w:rFonts w:ascii="Book Antiqua" w:eastAsia="SimSun" w:hAnsi="Book Antiqua" w:cs="SimSun"/>
            <w:color w:val="000000" w:themeColor="text1"/>
            <w:kern w:val="0"/>
            <w:sz w:val="24"/>
            <w:szCs w:val="24"/>
          </w:rPr>
          <w:t xml:space="preserve">and post-publication </w:t>
        </w:r>
        <w:r w:rsidR="00651E11" w:rsidRPr="00504C97">
          <w:rPr>
            <w:rFonts w:ascii="Book Antiqua" w:eastAsia="SimSun" w:hAnsi="Book Antiqua" w:cs="SimSun"/>
            <w:color w:val="000000" w:themeColor="text1"/>
            <w:kern w:val="0"/>
            <w:sz w:val="24"/>
            <w:szCs w:val="24"/>
          </w:rPr>
          <w:t xml:space="preserve">qualitative and quantitative </w:t>
        </w:r>
        <w:r w:rsidR="00237A68" w:rsidRPr="00504C97">
          <w:rPr>
            <w:rFonts w:ascii="Book Antiqua" w:eastAsia="SimSun" w:hAnsi="Book Antiqua" w:cs="SimSun"/>
            <w:color w:val="000000" w:themeColor="text1"/>
            <w:kern w:val="0"/>
            <w:sz w:val="24"/>
            <w:szCs w:val="24"/>
          </w:rPr>
          <w:t>tracking</w:t>
        </w:r>
      </w:ins>
      <w:r w:rsidR="00F36684" w:rsidRPr="00451395">
        <w:rPr>
          <w:rFonts w:ascii="Book Antiqua" w:eastAsia="SimSun" w:hAnsi="Book Antiqua" w:cs="SimSun"/>
          <w:color w:val="000000" w:themeColor="text1"/>
          <w:kern w:val="0"/>
          <w:sz w:val="24"/>
          <w:szCs w:val="24"/>
          <w:rPrChange w:id="255" w:author="作者">
            <w:rPr>
              <w:rFonts w:ascii="Book Antiqua" w:eastAsia="SimSun" w:hAnsi="Book Antiqua" w:cs="SimSun"/>
              <w:b/>
              <w:bCs/>
              <w:color w:val="000000" w:themeColor="text1"/>
              <w:kern w:val="0"/>
              <w:sz w:val="24"/>
              <w:szCs w:val="24"/>
            </w:rPr>
          </w:rPrChange>
        </w:rPr>
        <w:t>.</w:t>
      </w:r>
    </w:p>
    <w:p w14:paraId="205F2E62" w14:textId="77777777" w:rsidR="00656E27" w:rsidRPr="00504C97" w:rsidRDefault="00656E27"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005E68D4" w14:textId="22593B9F" w:rsidR="00815B2A" w:rsidRPr="00504C97" w:rsidRDefault="00815B2A" w:rsidP="00504C97">
      <w:pPr>
        <w:widowControl/>
        <w:adjustRightInd w:val="0"/>
        <w:snapToGrid w:val="0"/>
        <w:spacing w:line="360" w:lineRule="auto"/>
        <w:rPr>
          <w:rFonts w:ascii="Book Antiqua" w:eastAsia="SimSun" w:hAnsi="Book Antiqua" w:cs="MyriadPro-Bold"/>
          <w:b/>
          <w:bCs/>
          <w:color w:val="000000" w:themeColor="text1"/>
          <w:kern w:val="0"/>
          <w:sz w:val="24"/>
          <w:szCs w:val="24"/>
        </w:rPr>
      </w:pPr>
      <w:r w:rsidRPr="00504C97">
        <w:rPr>
          <w:rFonts w:ascii="Book Antiqua" w:eastAsia="SimSun" w:hAnsi="Book Antiqua" w:cs="MyriadPro-Bold"/>
          <w:b/>
          <w:bCs/>
          <w:color w:val="000000" w:themeColor="text1"/>
          <w:kern w:val="0"/>
          <w:sz w:val="24"/>
          <w:szCs w:val="24"/>
        </w:rPr>
        <w:t>2.2</w:t>
      </w:r>
      <w:r w:rsidR="007B6579" w:rsidRPr="00504C97">
        <w:rPr>
          <w:rFonts w:ascii="Book Antiqua" w:eastAsia="SimSun" w:hAnsi="Book Antiqua" w:cs="MyriadPro-Bold"/>
          <w:b/>
          <w:bCs/>
          <w:color w:val="000000" w:themeColor="text1"/>
          <w:kern w:val="0"/>
          <w:sz w:val="24"/>
          <w:szCs w:val="24"/>
        </w:rPr>
        <w:t xml:space="preserve"> </w:t>
      </w:r>
      <w:r w:rsidRPr="00504C97">
        <w:rPr>
          <w:rFonts w:ascii="Book Antiqua" w:eastAsia="SimSun" w:hAnsi="Book Antiqua" w:cs="MyriadPro-Bold"/>
          <w:b/>
          <w:bCs/>
          <w:i/>
          <w:iCs/>
          <w:color w:val="000000" w:themeColor="text1"/>
          <w:kern w:val="0"/>
          <w:sz w:val="24"/>
          <w:szCs w:val="24"/>
        </w:rPr>
        <w:t>Gathered data</w:t>
      </w:r>
    </w:p>
    <w:p w14:paraId="043A0C36" w14:textId="63C4B510" w:rsidR="00D57DF3" w:rsidRPr="00504C97" w:rsidRDefault="00F36684"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lastRenderedPageBreak/>
        <w:t>We selected the seven SCIE</w:t>
      </w:r>
      <w:ins w:id="256" w:author="作者">
        <w:r w:rsidR="006F7BBA" w:rsidRPr="00504C97">
          <w:rPr>
            <w:rFonts w:ascii="Book Antiqua" w:eastAsia="SimSun" w:hAnsi="Book Antiqua" w:cs="SimSun"/>
            <w:color w:val="000000" w:themeColor="text1"/>
            <w:kern w:val="0"/>
            <w:sz w:val="24"/>
            <w:szCs w:val="24"/>
          </w:rPr>
          <w:t>-</w:t>
        </w:r>
      </w:ins>
      <w:del w:id="257" w:author="作者">
        <w:r w:rsidRPr="00504C97" w:rsidDel="006F7BBA">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 xml:space="preserve">indexed journals from </w:t>
      </w:r>
      <w:ins w:id="258" w:author="作者">
        <w:r w:rsidR="006F7BBA" w:rsidRPr="00504C97">
          <w:rPr>
            <w:rFonts w:ascii="Book Antiqua" w:eastAsia="SimSun" w:hAnsi="Book Antiqua" w:cs="SimSun"/>
            <w:color w:val="000000" w:themeColor="text1"/>
            <w:kern w:val="0"/>
            <w:sz w:val="24"/>
            <w:szCs w:val="24"/>
          </w:rPr>
          <w:t xml:space="preserve">among the </w:t>
        </w:r>
      </w:ins>
      <w:r w:rsidRPr="00504C97">
        <w:rPr>
          <w:rFonts w:ascii="Book Antiqua" w:eastAsia="SimSun" w:hAnsi="Book Antiqua" w:cs="SimSun"/>
          <w:color w:val="000000" w:themeColor="text1"/>
          <w:kern w:val="0"/>
          <w:sz w:val="24"/>
          <w:szCs w:val="24"/>
        </w:rPr>
        <w:t xml:space="preserve">47 </w:t>
      </w:r>
      <w:ins w:id="259" w:author="作者">
        <w:r w:rsidR="006F7BBA" w:rsidRPr="00504C97">
          <w:rPr>
            <w:rFonts w:ascii="Book Antiqua" w:eastAsia="SimSun" w:hAnsi="Book Antiqua" w:cs="SimSun"/>
            <w:color w:val="000000" w:themeColor="text1"/>
            <w:kern w:val="0"/>
            <w:sz w:val="24"/>
            <w:szCs w:val="24"/>
          </w:rPr>
          <w:t xml:space="preserve">total </w:t>
        </w:r>
      </w:ins>
      <w:r w:rsidRPr="00504C97">
        <w:rPr>
          <w:rFonts w:ascii="Book Antiqua" w:eastAsia="SimSun" w:hAnsi="Book Antiqua" w:cs="SimSun"/>
          <w:color w:val="000000" w:themeColor="text1"/>
          <w:kern w:val="0"/>
          <w:sz w:val="24"/>
          <w:szCs w:val="24"/>
        </w:rPr>
        <w:t xml:space="preserve">OA journals published by Baishideng, and </w:t>
      </w:r>
      <w:del w:id="260" w:author="作者">
        <w:r w:rsidRPr="00504C97" w:rsidDel="006F7BBA">
          <w:rPr>
            <w:rFonts w:ascii="Book Antiqua" w:eastAsia="SimSun" w:hAnsi="Book Antiqua" w:cs="SimSun"/>
            <w:color w:val="000000" w:themeColor="text1"/>
            <w:kern w:val="0"/>
            <w:sz w:val="24"/>
            <w:szCs w:val="24"/>
          </w:rPr>
          <w:delText xml:space="preserve">made </w:delText>
        </w:r>
      </w:del>
      <w:ins w:id="261" w:author="作者">
        <w:r w:rsidR="006F7BBA" w:rsidRPr="00504C97">
          <w:rPr>
            <w:rFonts w:ascii="Book Antiqua" w:eastAsia="SimSun" w:hAnsi="Book Antiqua" w:cs="SimSun"/>
            <w:color w:val="000000" w:themeColor="text1"/>
            <w:kern w:val="0"/>
            <w:sz w:val="24"/>
            <w:szCs w:val="24"/>
          </w:rPr>
          <w:t xml:space="preserve">performed </w:t>
        </w:r>
      </w:ins>
      <w:del w:id="262" w:author="作者">
        <w:r w:rsidRPr="00504C97" w:rsidDel="006F7BBA">
          <w:rPr>
            <w:rFonts w:ascii="Book Antiqua" w:eastAsia="SimSun" w:hAnsi="Book Antiqua" w:cs="SimSun"/>
            <w:color w:val="000000" w:themeColor="text1"/>
            <w:kern w:val="0"/>
            <w:sz w:val="24"/>
            <w:szCs w:val="24"/>
          </w:rPr>
          <w:delText>statistic</w:delText>
        </w:r>
      </w:del>
      <w:ins w:id="263" w:author="作者">
        <w:r w:rsidR="006F7BBA" w:rsidRPr="00504C97">
          <w:rPr>
            <w:rFonts w:ascii="Book Antiqua" w:eastAsia="SimSun" w:hAnsi="Book Antiqua" w:cs="SimSun"/>
            <w:color w:val="000000" w:themeColor="text1"/>
            <w:kern w:val="0"/>
            <w:sz w:val="24"/>
            <w:szCs w:val="24"/>
          </w:rPr>
          <w:t xml:space="preserve">systematic quantitative </w:t>
        </w:r>
        <w:r w:rsidR="008B5C19" w:rsidRPr="00504C97">
          <w:rPr>
            <w:rFonts w:ascii="Book Antiqua" w:eastAsia="SimSun" w:hAnsi="Book Antiqua" w:cs="SimSun"/>
            <w:color w:val="000000" w:themeColor="text1"/>
            <w:kern w:val="0"/>
            <w:sz w:val="24"/>
            <w:szCs w:val="24"/>
          </w:rPr>
          <w:t xml:space="preserve">and statistical </w:t>
        </w:r>
        <w:r w:rsidR="006F7BBA" w:rsidRPr="00504C97">
          <w:rPr>
            <w:rFonts w:ascii="Book Antiqua" w:eastAsia="SimSun" w:hAnsi="Book Antiqua" w:cs="SimSun"/>
            <w:color w:val="000000" w:themeColor="text1"/>
            <w:kern w:val="0"/>
            <w:sz w:val="24"/>
            <w:szCs w:val="24"/>
          </w:rPr>
          <w:t>analyses</w:t>
        </w:r>
      </w:ins>
      <w:del w:id="264" w:author="作者">
        <w:r w:rsidRPr="00504C97" w:rsidDel="006F7BBA">
          <w:rPr>
            <w:rFonts w:ascii="Book Antiqua" w:eastAsia="SimSun" w:hAnsi="Book Antiqua" w:cs="SimSun"/>
            <w:color w:val="000000" w:themeColor="text1"/>
            <w:kern w:val="0"/>
            <w:sz w:val="24"/>
            <w:szCs w:val="24"/>
          </w:rPr>
          <w:delText>s</w:delText>
        </w:r>
      </w:del>
      <w:r w:rsidRPr="00504C97">
        <w:rPr>
          <w:rFonts w:ascii="Book Antiqua" w:eastAsia="SimSun" w:hAnsi="Book Antiqua" w:cs="SimSun"/>
          <w:color w:val="000000" w:themeColor="text1"/>
          <w:kern w:val="0"/>
          <w:sz w:val="24"/>
          <w:szCs w:val="24"/>
        </w:rPr>
        <w:t xml:space="preserve"> </w:t>
      </w:r>
      <w:del w:id="265" w:author="作者">
        <w:r w:rsidR="0098719F" w:rsidRPr="00504C97" w:rsidDel="006F7BBA">
          <w:rPr>
            <w:rFonts w:ascii="Book Antiqua" w:eastAsia="SimSun" w:hAnsi="Book Antiqua" w:cs="SimSun"/>
            <w:color w:val="000000" w:themeColor="text1"/>
            <w:kern w:val="0"/>
            <w:sz w:val="24"/>
            <w:szCs w:val="24"/>
          </w:rPr>
          <w:delText>for</w:delText>
        </w:r>
        <w:r w:rsidRPr="00504C97" w:rsidDel="006F7BBA">
          <w:rPr>
            <w:rFonts w:ascii="Book Antiqua" w:eastAsia="SimSun" w:hAnsi="Book Antiqua" w:cs="SimSun"/>
            <w:color w:val="000000" w:themeColor="text1"/>
            <w:kern w:val="0"/>
            <w:sz w:val="24"/>
            <w:szCs w:val="24"/>
          </w:rPr>
          <w:delText xml:space="preserve"> </w:delText>
        </w:r>
      </w:del>
      <w:ins w:id="266" w:author="作者">
        <w:r w:rsidR="006F7BBA" w:rsidRPr="00504C97">
          <w:rPr>
            <w:rFonts w:ascii="Book Antiqua" w:eastAsia="SimSun" w:hAnsi="Book Antiqua" w:cs="SimSun"/>
            <w:color w:val="000000" w:themeColor="text1"/>
            <w:kern w:val="0"/>
            <w:sz w:val="24"/>
            <w:szCs w:val="24"/>
          </w:rPr>
          <w:t xml:space="preserve">based upon </w:t>
        </w:r>
      </w:ins>
      <w:r w:rsidRPr="00504C97">
        <w:rPr>
          <w:rFonts w:ascii="Book Antiqua" w:eastAsia="SimSun" w:hAnsi="Book Antiqua" w:cs="SimSun"/>
          <w:color w:val="000000" w:themeColor="text1"/>
          <w:kern w:val="0"/>
          <w:sz w:val="24"/>
          <w:szCs w:val="24"/>
        </w:rPr>
        <w:t>their 2021 JIF</w:t>
      </w:r>
      <w:r w:rsidR="0098719F"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discipline rankings, and received and published articles in 2019-2021, including the main source countries/regions and the number of published articles. </w:t>
      </w:r>
      <w:r w:rsidR="003E6881" w:rsidRPr="00504C97">
        <w:rPr>
          <w:rFonts w:ascii="Book Antiqua" w:eastAsia="SimSun" w:hAnsi="Book Antiqua" w:cs="SimSun"/>
          <w:color w:val="000000" w:themeColor="text1"/>
          <w:kern w:val="0"/>
          <w:sz w:val="24"/>
          <w:szCs w:val="24"/>
        </w:rPr>
        <w:t>Furthermore</w:t>
      </w:r>
      <w:r w:rsidRPr="00504C97">
        <w:rPr>
          <w:rFonts w:ascii="Book Antiqua" w:eastAsia="SimSun" w:hAnsi="Book Antiqua" w:cs="SimSun"/>
          <w:color w:val="000000" w:themeColor="text1"/>
          <w:kern w:val="0"/>
          <w:sz w:val="24"/>
          <w:szCs w:val="24"/>
        </w:rPr>
        <w:t>, data were obtained from Web of Science</w:t>
      </w:r>
      <w:r w:rsidR="0098719F" w:rsidRPr="00504C97">
        <w:rPr>
          <w:rFonts w:ascii="Book Antiqua" w:eastAsia="SimSun" w:hAnsi="Book Antiqua" w:cs="SimSun"/>
          <w:color w:val="000000" w:themeColor="text1"/>
          <w:kern w:val="0"/>
          <w:sz w:val="24"/>
          <w:szCs w:val="24"/>
        </w:rPr>
        <w:t>,</w:t>
      </w:r>
      <w:r w:rsidRPr="00504C97">
        <w:rPr>
          <w:rFonts w:ascii="Book Antiqua" w:eastAsia="SimSun" w:hAnsi="Book Antiqua" w:cs="SimSun"/>
          <w:color w:val="000000" w:themeColor="text1"/>
          <w:kern w:val="0"/>
          <w:sz w:val="24"/>
          <w:szCs w:val="24"/>
        </w:rPr>
        <w:t xml:space="preserve"> and the</w:t>
      </w:r>
      <w:r w:rsidR="003E6881"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journals</w:t>
      </w:r>
      <w:ins w:id="267" w:author="作者">
        <w:r w:rsidR="00702023" w:rsidRPr="00504C97">
          <w:rPr>
            <w:rFonts w:ascii="Book Antiqua" w:eastAsia="SimSun" w:hAnsi="Book Antiqua" w:cs="SimSun"/>
            <w:color w:val="000000" w:themeColor="text1"/>
            <w:kern w:val="0"/>
            <w:sz w:val="24"/>
            <w:szCs w:val="24"/>
          </w:rPr>
          <w:t>/articles</w:t>
        </w:r>
      </w:ins>
      <w:r w:rsidRPr="00504C97">
        <w:rPr>
          <w:rFonts w:ascii="Book Antiqua" w:eastAsia="SimSun" w:hAnsi="Book Antiqua" w:cs="SimSun"/>
          <w:color w:val="000000" w:themeColor="text1"/>
          <w:kern w:val="0"/>
          <w:sz w:val="24"/>
          <w:szCs w:val="24"/>
        </w:rPr>
        <w:t xml:space="preserve"> </w:t>
      </w:r>
      <w:del w:id="268" w:author="作者">
        <w:r w:rsidR="00A33BF2" w:rsidRPr="00504C97" w:rsidDel="00702023">
          <w:rPr>
            <w:rFonts w:ascii="Book Antiqua" w:eastAsia="SimSun" w:hAnsi="Book Antiqua" w:cs="SimSun"/>
            <w:color w:val="000000" w:themeColor="text1"/>
            <w:kern w:val="0"/>
            <w:sz w:val="24"/>
            <w:szCs w:val="24"/>
          </w:rPr>
          <w:delText>to</w:delText>
        </w:r>
        <w:r w:rsidRPr="00504C97" w:rsidDel="00702023">
          <w:rPr>
            <w:rFonts w:ascii="Book Antiqua" w:eastAsia="SimSun" w:hAnsi="Book Antiqua" w:cs="SimSun"/>
            <w:color w:val="000000" w:themeColor="text1"/>
            <w:kern w:val="0"/>
            <w:sz w:val="24"/>
            <w:szCs w:val="24"/>
          </w:rPr>
          <w:delText xml:space="preserve"> which the articles </w:delText>
        </w:r>
      </w:del>
      <w:r w:rsidRPr="00504C97">
        <w:rPr>
          <w:rFonts w:ascii="Book Antiqua" w:eastAsia="SimSun" w:hAnsi="Book Antiqua" w:cs="SimSun"/>
          <w:color w:val="000000" w:themeColor="text1"/>
          <w:kern w:val="0"/>
          <w:sz w:val="24"/>
          <w:szCs w:val="24"/>
        </w:rPr>
        <w:t>cit</w:t>
      </w:r>
      <w:r w:rsidR="00A33BF2" w:rsidRPr="00504C97">
        <w:rPr>
          <w:rFonts w:ascii="Book Antiqua" w:eastAsia="SimSun" w:hAnsi="Book Antiqua" w:cs="SimSun"/>
          <w:color w:val="000000" w:themeColor="text1"/>
          <w:kern w:val="0"/>
          <w:sz w:val="24"/>
          <w:szCs w:val="24"/>
        </w:rPr>
        <w:t>ing</w:t>
      </w:r>
      <w:r w:rsidRPr="00504C97">
        <w:rPr>
          <w:rFonts w:ascii="Book Antiqua" w:eastAsia="SimSun" w:hAnsi="Book Antiqua" w:cs="SimSun"/>
          <w:color w:val="000000" w:themeColor="text1"/>
          <w:kern w:val="0"/>
          <w:sz w:val="24"/>
          <w:szCs w:val="24"/>
        </w:rPr>
        <w:t xml:space="preserve"> </w:t>
      </w:r>
      <w:r w:rsidR="003E6881" w:rsidRPr="00504C97">
        <w:rPr>
          <w:rFonts w:ascii="Book Antiqua" w:eastAsia="SimSun" w:hAnsi="Book Antiqua" w:cs="SimSun"/>
          <w:color w:val="000000" w:themeColor="text1"/>
          <w:kern w:val="0"/>
          <w:sz w:val="24"/>
          <w:szCs w:val="24"/>
        </w:rPr>
        <w:t>the</w:t>
      </w:r>
      <w:r w:rsidRPr="00504C97">
        <w:rPr>
          <w:rFonts w:ascii="Book Antiqua" w:eastAsia="SimSun" w:hAnsi="Book Antiqua" w:cs="SimSun"/>
          <w:color w:val="000000" w:themeColor="text1"/>
          <w:kern w:val="0"/>
          <w:sz w:val="24"/>
          <w:szCs w:val="24"/>
        </w:rPr>
        <w:t xml:space="preserve"> </w:t>
      </w:r>
      <w:del w:id="269" w:author="作者">
        <w:r w:rsidRPr="00504C97" w:rsidDel="00702023">
          <w:rPr>
            <w:rFonts w:ascii="Book Antiqua" w:eastAsia="SimSun" w:hAnsi="Book Antiqua" w:cs="SimSun"/>
            <w:color w:val="000000" w:themeColor="text1"/>
            <w:kern w:val="0"/>
            <w:sz w:val="24"/>
            <w:szCs w:val="24"/>
          </w:rPr>
          <w:delText xml:space="preserve">published </w:delText>
        </w:r>
      </w:del>
      <w:r w:rsidR="003E6881" w:rsidRPr="00504C97">
        <w:rPr>
          <w:rFonts w:ascii="Book Antiqua" w:eastAsia="SimSun" w:hAnsi="Book Antiqua" w:cs="SimSun"/>
          <w:color w:val="000000" w:themeColor="text1"/>
          <w:kern w:val="0"/>
          <w:sz w:val="24"/>
          <w:szCs w:val="24"/>
        </w:rPr>
        <w:t xml:space="preserve">articles </w:t>
      </w:r>
      <w:ins w:id="270" w:author="作者">
        <w:r w:rsidR="00702023" w:rsidRPr="00504C97">
          <w:rPr>
            <w:rFonts w:ascii="Book Antiqua" w:eastAsia="SimSun" w:hAnsi="Book Antiqua" w:cs="SimSun"/>
            <w:color w:val="000000" w:themeColor="text1"/>
            <w:kern w:val="0"/>
            <w:sz w:val="24"/>
            <w:szCs w:val="24"/>
          </w:rPr>
          <w:t>published in</w:t>
        </w:r>
      </w:ins>
      <w:del w:id="271" w:author="作者">
        <w:r w:rsidRPr="00504C97" w:rsidDel="00702023">
          <w:rPr>
            <w:rFonts w:ascii="Book Antiqua" w:eastAsia="SimSun" w:hAnsi="Book Antiqua" w:cs="SimSun"/>
            <w:color w:val="000000" w:themeColor="text1"/>
            <w:kern w:val="0"/>
            <w:sz w:val="24"/>
            <w:szCs w:val="24"/>
          </w:rPr>
          <w:delText>in</w:delText>
        </w:r>
      </w:del>
      <w:r w:rsidRPr="00504C97">
        <w:rPr>
          <w:rFonts w:ascii="Book Antiqua" w:eastAsia="SimSun" w:hAnsi="Book Antiqua" w:cs="SimSun"/>
          <w:color w:val="000000" w:themeColor="text1"/>
          <w:kern w:val="0"/>
          <w:sz w:val="24"/>
          <w:szCs w:val="24"/>
        </w:rPr>
        <w:t xml:space="preserve"> </w:t>
      </w:r>
      <w:r w:rsidR="003E6881" w:rsidRPr="00504C97">
        <w:rPr>
          <w:rFonts w:ascii="Book Antiqua" w:eastAsia="SimSun" w:hAnsi="Book Antiqua" w:cs="SimSun"/>
          <w:color w:val="000000" w:themeColor="text1"/>
          <w:kern w:val="0"/>
          <w:sz w:val="24"/>
          <w:szCs w:val="24"/>
        </w:rPr>
        <w:t xml:space="preserve">the </w:t>
      </w:r>
      <w:ins w:id="272" w:author="作者">
        <w:r w:rsidR="00F94919" w:rsidRPr="00504C97">
          <w:rPr>
            <w:rFonts w:ascii="Book Antiqua" w:eastAsia="SimSun" w:hAnsi="Book Antiqua" w:cs="SimSun"/>
            <w:color w:val="000000" w:themeColor="text1"/>
            <w:kern w:val="0"/>
            <w:sz w:val="24"/>
            <w:szCs w:val="24"/>
          </w:rPr>
          <w:t xml:space="preserve">respective </w:t>
        </w:r>
      </w:ins>
      <w:r w:rsidR="003E6881" w:rsidRPr="00504C97">
        <w:rPr>
          <w:rFonts w:ascii="Book Antiqua" w:eastAsia="SimSun" w:hAnsi="Book Antiqua" w:cs="SimSun"/>
          <w:color w:val="000000" w:themeColor="text1"/>
          <w:kern w:val="0"/>
          <w:sz w:val="24"/>
          <w:szCs w:val="24"/>
        </w:rPr>
        <w:t xml:space="preserve">seven </w:t>
      </w:r>
      <w:ins w:id="273" w:author="作者">
        <w:r w:rsidR="00702023" w:rsidRPr="00504C97">
          <w:rPr>
            <w:rFonts w:ascii="Book Antiqua" w:eastAsia="SimSun" w:hAnsi="Book Antiqua" w:cs="SimSun"/>
            <w:color w:val="000000" w:themeColor="text1"/>
            <w:kern w:val="0"/>
            <w:sz w:val="24"/>
            <w:szCs w:val="24"/>
          </w:rPr>
          <w:t xml:space="preserve">Baishideng </w:t>
        </w:r>
      </w:ins>
      <w:r w:rsidRPr="00504C97">
        <w:rPr>
          <w:rFonts w:ascii="Book Antiqua" w:eastAsia="SimSun" w:hAnsi="Book Antiqua" w:cs="SimSun"/>
          <w:color w:val="000000" w:themeColor="text1"/>
          <w:kern w:val="0"/>
          <w:sz w:val="24"/>
          <w:szCs w:val="24"/>
        </w:rPr>
        <w:t>journals from 2019 to 2020</w:t>
      </w:r>
      <w:r w:rsidR="00A33BF2" w:rsidRPr="00504C97">
        <w:rPr>
          <w:rFonts w:ascii="Book Antiqua" w:eastAsia="SimSun" w:hAnsi="Book Antiqua" w:cs="SimSun"/>
          <w:color w:val="000000" w:themeColor="text1"/>
          <w:kern w:val="0"/>
          <w:sz w:val="24"/>
          <w:szCs w:val="24"/>
        </w:rPr>
        <w:t xml:space="preserve"> </w:t>
      </w:r>
      <w:del w:id="274" w:author="作者">
        <w:r w:rsidR="00A33BF2" w:rsidRPr="00504C97" w:rsidDel="00F94919">
          <w:rPr>
            <w:rFonts w:ascii="Book Antiqua" w:eastAsia="SimSun" w:hAnsi="Book Antiqua" w:cs="SimSun"/>
            <w:color w:val="000000" w:themeColor="text1"/>
            <w:kern w:val="0"/>
            <w:sz w:val="24"/>
            <w:szCs w:val="24"/>
          </w:rPr>
          <w:delText>belong</w:delText>
        </w:r>
        <w:r w:rsidRPr="00504C97" w:rsidDel="00F94919">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w</w:t>
      </w:r>
      <w:r w:rsidR="003E6881" w:rsidRPr="00504C97">
        <w:rPr>
          <w:rFonts w:ascii="Book Antiqua" w:eastAsia="SimSun" w:hAnsi="Book Antiqua" w:cs="SimSun"/>
          <w:color w:val="000000" w:themeColor="text1"/>
          <w:kern w:val="0"/>
          <w:sz w:val="24"/>
          <w:szCs w:val="24"/>
        </w:rPr>
        <w:t>ere</w:t>
      </w:r>
      <w:r w:rsidRPr="00504C97">
        <w:rPr>
          <w:rFonts w:ascii="Book Antiqua" w:eastAsia="SimSun" w:hAnsi="Book Antiqua" w:cs="SimSun"/>
          <w:color w:val="000000" w:themeColor="text1"/>
          <w:kern w:val="0"/>
          <w:sz w:val="24"/>
          <w:szCs w:val="24"/>
        </w:rPr>
        <w:t xml:space="preserve"> statistically analyzed. In addition,</w:t>
      </w:r>
      <w:r w:rsidR="003E6881" w:rsidRPr="00504C97">
        <w:rPr>
          <w:rFonts w:ascii="Book Antiqua" w:eastAsia="SimSun" w:hAnsi="Book Antiqua" w:cs="SimSun"/>
          <w:color w:val="000000" w:themeColor="text1"/>
          <w:kern w:val="0"/>
          <w:sz w:val="24"/>
          <w:szCs w:val="24"/>
        </w:rPr>
        <w:t xml:space="preserve"> we statistically analyzed </w:t>
      </w:r>
      <w:r w:rsidRPr="00504C97">
        <w:rPr>
          <w:rFonts w:ascii="Book Antiqua" w:eastAsia="SimSun" w:hAnsi="Book Antiqua" w:cs="SimSun"/>
          <w:color w:val="000000" w:themeColor="text1"/>
          <w:kern w:val="0"/>
          <w:sz w:val="24"/>
          <w:szCs w:val="24"/>
        </w:rPr>
        <w:t xml:space="preserve">the number of visits and downloads </w:t>
      </w:r>
      <w:r w:rsidR="003E6881" w:rsidRPr="00504C97">
        <w:rPr>
          <w:rFonts w:ascii="Book Antiqua" w:eastAsia="SimSun" w:hAnsi="Book Antiqua" w:cs="SimSun"/>
          <w:color w:val="000000" w:themeColor="text1"/>
          <w:kern w:val="0"/>
          <w:sz w:val="24"/>
          <w:szCs w:val="24"/>
        </w:rPr>
        <w:t>received by the</w:t>
      </w:r>
      <w:r w:rsidRPr="00504C97">
        <w:rPr>
          <w:rFonts w:ascii="Book Antiqua" w:eastAsia="SimSun" w:hAnsi="Book Antiqua" w:cs="SimSun"/>
          <w:color w:val="000000" w:themeColor="text1"/>
          <w:kern w:val="0"/>
          <w:sz w:val="24"/>
          <w:szCs w:val="24"/>
        </w:rPr>
        <w:t xml:space="preserve"> seven journals</w:t>
      </w:r>
      <w:ins w:id="275" w:author="作者">
        <w:r w:rsidR="00F94919" w:rsidRPr="00504C97">
          <w:rPr>
            <w:rFonts w:ascii="Book Antiqua" w:eastAsia="SimSun" w:hAnsi="Book Antiqua" w:cs="SimSun"/>
            <w:color w:val="000000" w:themeColor="text1"/>
            <w:kern w:val="0"/>
            <w:sz w:val="24"/>
            <w:szCs w:val="24"/>
          </w:rPr>
          <w:t xml:space="preserve"> respective webpages</w:t>
        </w:r>
      </w:ins>
      <w:r w:rsidRPr="00504C97">
        <w:rPr>
          <w:rFonts w:ascii="Book Antiqua" w:eastAsia="SimSun" w:hAnsi="Book Antiqua" w:cs="SimSun"/>
          <w:color w:val="000000" w:themeColor="text1"/>
          <w:kern w:val="0"/>
          <w:sz w:val="24"/>
          <w:szCs w:val="24"/>
        </w:rPr>
        <w:t xml:space="preserve">, the number of non-conforming submissions </w:t>
      </w:r>
      <w:r w:rsidR="00EE495F" w:rsidRPr="00504C97">
        <w:rPr>
          <w:rFonts w:ascii="Book Antiqua" w:eastAsia="SimSun" w:hAnsi="Book Antiqua" w:cs="SimSun"/>
          <w:color w:val="000000" w:themeColor="text1"/>
          <w:kern w:val="0"/>
          <w:sz w:val="24"/>
          <w:szCs w:val="24"/>
        </w:rPr>
        <w:t>identified</w:t>
      </w:r>
      <w:r w:rsidRPr="00504C97">
        <w:rPr>
          <w:rFonts w:ascii="Book Antiqua" w:eastAsia="SimSun" w:hAnsi="Book Antiqua" w:cs="SimSun"/>
          <w:color w:val="000000" w:themeColor="text1"/>
          <w:kern w:val="0"/>
          <w:sz w:val="24"/>
          <w:szCs w:val="24"/>
        </w:rPr>
        <w:t xml:space="preserve"> in the submission </w:t>
      </w:r>
      <w:r w:rsidR="003E6881" w:rsidRPr="00504C97">
        <w:rPr>
          <w:rFonts w:ascii="Book Antiqua" w:eastAsia="SimSun" w:hAnsi="Book Antiqua" w:cs="SimSun"/>
          <w:color w:val="000000" w:themeColor="text1"/>
          <w:kern w:val="0"/>
          <w:sz w:val="24"/>
          <w:szCs w:val="24"/>
        </w:rPr>
        <w:t>p</w:t>
      </w:r>
      <w:r w:rsidRPr="00504C97">
        <w:rPr>
          <w:rFonts w:ascii="Book Antiqua" w:eastAsia="SimSun" w:hAnsi="Book Antiqua" w:cs="SimSun"/>
          <w:color w:val="000000" w:themeColor="text1"/>
          <w:kern w:val="0"/>
          <w:sz w:val="24"/>
          <w:szCs w:val="24"/>
        </w:rPr>
        <w:t xml:space="preserve">review, the number of peer reviewers and editorial board members who participated in the manuscript peer review, </w:t>
      </w:r>
      <w:r w:rsidR="003E6881" w:rsidRPr="00504C97">
        <w:rPr>
          <w:rFonts w:ascii="Book Antiqua" w:eastAsia="SimSun" w:hAnsi="Book Antiqua" w:cs="SimSun"/>
          <w:color w:val="000000" w:themeColor="text1"/>
          <w:kern w:val="0"/>
          <w:sz w:val="24"/>
          <w:szCs w:val="24"/>
        </w:rPr>
        <w:t xml:space="preserve">and </w:t>
      </w:r>
      <w:r w:rsidRPr="00504C97">
        <w:rPr>
          <w:rFonts w:ascii="Book Antiqua" w:eastAsia="SimSun" w:hAnsi="Book Antiqua" w:cs="SimSun"/>
          <w:color w:val="000000" w:themeColor="text1"/>
          <w:kern w:val="0"/>
          <w:sz w:val="24"/>
          <w:szCs w:val="24"/>
        </w:rPr>
        <w:t xml:space="preserve">the number of manuscripts that </w:t>
      </w:r>
      <w:r w:rsidR="003E6881" w:rsidRPr="00504C97">
        <w:rPr>
          <w:rFonts w:ascii="Book Antiqua" w:eastAsia="SimSun" w:hAnsi="Book Antiqua" w:cs="SimSun"/>
          <w:color w:val="000000" w:themeColor="text1"/>
          <w:kern w:val="0"/>
          <w:sz w:val="24"/>
          <w:szCs w:val="24"/>
        </w:rPr>
        <w:t>needed</w:t>
      </w:r>
      <w:r w:rsidRPr="00504C97">
        <w:rPr>
          <w:rFonts w:ascii="Book Antiqua" w:eastAsia="SimSun" w:hAnsi="Book Antiqua" w:cs="SimSun"/>
          <w:color w:val="000000" w:themeColor="text1"/>
          <w:kern w:val="0"/>
          <w:sz w:val="24"/>
          <w:szCs w:val="24"/>
        </w:rPr>
        <w:t xml:space="preserve"> language polish</w:t>
      </w:r>
      <w:r w:rsidR="003E6881" w:rsidRPr="00504C97">
        <w:rPr>
          <w:rFonts w:ascii="Book Antiqua" w:eastAsia="SimSun" w:hAnsi="Book Antiqua" w:cs="SimSun"/>
          <w:color w:val="000000" w:themeColor="text1"/>
          <w:kern w:val="0"/>
          <w:sz w:val="24"/>
          <w:szCs w:val="24"/>
        </w:rPr>
        <w:t>ing</w:t>
      </w:r>
      <w:r w:rsidR="00EE495F" w:rsidRPr="00504C97">
        <w:rPr>
          <w:rFonts w:ascii="Book Antiqua" w:eastAsia="SimSun" w:hAnsi="Book Antiqua" w:cs="SimSun"/>
          <w:color w:val="000000" w:themeColor="text1"/>
          <w:kern w:val="0"/>
          <w:sz w:val="24"/>
          <w:szCs w:val="24"/>
        </w:rPr>
        <w:t xml:space="preserve"> at</w:t>
      </w:r>
      <w:r w:rsidRPr="00504C97">
        <w:rPr>
          <w:rFonts w:ascii="Book Antiqua" w:eastAsia="SimSun" w:hAnsi="Book Antiqua" w:cs="SimSun"/>
          <w:color w:val="000000" w:themeColor="text1"/>
          <w:kern w:val="0"/>
          <w:sz w:val="24"/>
          <w:szCs w:val="24"/>
        </w:rPr>
        <w:t xml:space="preserve"> the second </w:t>
      </w:r>
      <w:r w:rsidR="003E6881" w:rsidRPr="00504C97">
        <w:rPr>
          <w:rFonts w:ascii="Book Antiqua" w:eastAsia="SimSun" w:hAnsi="Book Antiqua" w:cs="SimSun"/>
          <w:color w:val="000000" w:themeColor="text1"/>
          <w:kern w:val="0"/>
          <w:sz w:val="24"/>
          <w:szCs w:val="24"/>
        </w:rPr>
        <w:t>decision</w:t>
      </w:r>
      <w:r w:rsidRPr="00504C97">
        <w:rPr>
          <w:rFonts w:ascii="Book Antiqua" w:eastAsia="SimSun" w:hAnsi="Book Antiqua" w:cs="SimSun"/>
          <w:color w:val="000000" w:themeColor="text1"/>
          <w:kern w:val="0"/>
          <w:sz w:val="24"/>
          <w:szCs w:val="24"/>
        </w:rPr>
        <w:t xml:space="preserve">, </w:t>
      </w:r>
      <w:r w:rsidR="003E6881" w:rsidRPr="00504C97">
        <w:rPr>
          <w:rFonts w:ascii="Book Antiqua" w:eastAsia="SimSun" w:hAnsi="Book Antiqua" w:cs="SimSun"/>
          <w:color w:val="000000" w:themeColor="text1"/>
          <w:kern w:val="0"/>
          <w:sz w:val="24"/>
          <w:szCs w:val="24"/>
        </w:rPr>
        <w:t xml:space="preserve">as well as the number of evaluations received </w:t>
      </w:r>
      <w:r w:rsidR="003E6881" w:rsidRPr="00504C97">
        <w:rPr>
          <w:rFonts w:ascii="Book Antiqua" w:eastAsia="SimSun" w:hAnsi="Book Antiqua" w:cs="SimSun"/>
          <w:i/>
          <w:color w:val="000000" w:themeColor="text1"/>
          <w:kern w:val="0"/>
          <w:sz w:val="24"/>
          <w:szCs w:val="24"/>
        </w:rPr>
        <w:t>via</w:t>
      </w:r>
      <w:r w:rsidRPr="00504C97">
        <w:rPr>
          <w:rFonts w:ascii="Book Antiqua" w:eastAsia="SimSun" w:hAnsi="Book Antiqua" w:cs="SimSun"/>
          <w:color w:val="000000" w:themeColor="text1"/>
          <w:kern w:val="0"/>
          <w:sz w:val="24"/>
          <w:szCs w:val="24"/>
        </w:rPr>
        <w:t xml:space="preserve"> the Baishideng</w:t>
      </w:r>
      <w:ins w:id="276" w:author="作者">
        <w:r w:rsidR="00C67B17" w:rsidRPr="00504C97">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article quality tracking system</w:t>
      </w:r>
      <w:r w:rsidR="003E6881" w:rsidRPr="00504C97">
        <w:rPr>
          <w:rFonts w:ascii="Book Antiqua" w:eastAsia="SimSun" w:hAnsi="Book Antiqua" w:cs="SimSun"/>
          <w:color w:val="000000" w:themeColor="text1"/>
          <w:kern w:val="0"/>
          <w:sz w:val="24"/>
          <w:szCs w:val="24"/>
        </w:rPr>
        <w:t xml:space="preserve">, </w:t>
      </w:r>
      <w:del w:id="277" w:author="作者">
        <w:r w:rsidR="003E6881" w:rsidRPr="00504C97" w:rsidDel="00C67B17">
          <w:rPr>
            <w:rFonts w:ascii="Book Antiqua" w:eastAsia="SimSun" w:hAnsi="Book Antiqua" w:cs="SimSun"/>
            <w:color w:val="000000" w:themeColor="text1"/>
            <w:kern w:val="0"/>
            <w:sz w:val="24"/>
            <w:szCs w:val="24"/>
          </w:rPr>
          <w:delText xml:space="preserve">the </w:delText>
        </w:r>
      </w:del>
      <w:r w:rsidR="003E6881" w:rsidRPr="00504C97">
        <w:rPr>
          <w:rFonts w:ascii="Book Antiqua" w:eastAsia="SimSun" w:hAnsi="Book Antiqua" w:cs="SimSun"/>
          <w:color w:val="000000" w:themeColor="text1"/>
          <w:kern w:val="0"/>
          <w:sz w:val="24"/>
          <w:szCs w:val="24"/>
        </w:rPr>
        <w:t>a</w:t>
      </w:r>
      <w:r w:rsidRPr="00504C97">
        <w:rPr>
          <w:rFonts w:ascii="Book Antiqua" w:eastAsia="SimSun" w:hAnsi="Book Antiqua" w:cs="SimSun"/>
          <w:color w:val="000000" w:themeColor="text1"/>
          <w:kern w:val="0"/>
          <w:sz w:val="24"/>
          <w:szCs w:val="24"/>
        </w:rPr>
        <w:t xml:space="preserve">uthor evaluation system, and </w:t>
      </w:r>
      <w:del w:id="278" w:author="作者">
        <w:r w:rsidRPr="00504C97" w:rsidDel="00C67B17">
          <w:rPr>
            <w:rFonts w:ascii="Book Antiqua" w:eastAsia="SimSun" w:hAnsi="Book Antiqua" w:cs="SimSun"/>
            <w:color w:val="000000" w:themeColor="text1"/>
            <w:kern w:val="0"/>
            <w:sz w:val="24"/>
            <w:szCs w:val="24"/>
          </w:rPr>
          <w:delText xml:space="preserve">the </w:delText>
        </w:r>
      </w:del>
      <w:r w:rsidRPr="00504C97">
        <w:rPr>
          <w:rFonts w:ascii="Book Antiqua" w:eastAsia="SimSun" w:hAnsi="Book Antiqua" w:cs="SimSun"/>
          <w:color w:val="000000" w:themeColor="text1"/>
          <w:kern w:val="0"/>
          <w:sz w:val="24"/>
          <w:szCs w:val="24"/>
        </w:rPr>
        <w:t>reader evaluation system</w:t>
      </w:r>
      <w:r w:rsidR="003E6881" w:rsidRPr="00504C97">
        <w:rPr>
          <w:rFonts w:ascii="Book Antiqua" w:eastAsia="SimSun" w:hAnsi="Book Antiqua" w:cs="SimSun"/>
          <w:color w:val="000000" w:themeColor="text1"/>
          <w:kern w:val="0"/>
          <w:sz w:val="24"/>
          <w:szCs w:val="24"/>
        </w:rPr>
        <w:t xml:space="preserve"> from 2019 to 2021</w:t>
      </w:r>
      <w:r w:rsidRPr="00504C97">
        <w:rPr>
          <w:rFonts w:ascii="Book Antiqua" w:eastAsia="SimSun" w:hAnsi="Book Antiqua" w:cs="SimSun"/>
          <w:color w:val="000000" w:themeColor="text1"/>
          <w:kern w:val="0"/>
          <w:sz w:val="24"/>
          <w:szCs w:val="24"/>
        </w:rPr>
        <w:t>.</w:t>
      </w:r>
    </w:p>
    <w:p w14:paraId="6C861D11" w14:textId="664793E4" w:rsidR="00D57DF3" w:rsidRPr="00504C97" w:rsidRDefault="00D57DF3"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6301794D" w14:textId="73752FCD" w:rsidR="004A66EA" w:rsidRPr="00504C97" w:rsidRDefault="004A66EA" w:rsidP="00504C97">
      <w:pPr>
        <w:widowControl/>
        <w:adjustRightInd w:val="0"/>
        <w:snapToGrid w:val="0"/>
        <w:spacing w:line="360" w:lineRule="auto"/>
        <w:rPr>
          <w:rFonts w:ascii="Book Antiqua" w:eastAsia="SimSun" w:hAnsi="Book Antiqua" w:cs="SimSun"/>
          <w:color w:val="000000" w:themeColor="text1"/>
          <w:kern w:val="0"/>
          <w:sz w:val="24"/>
          <w:szCs w:val="24"/>
        </w:rPr>
      </w:pPr>
      <w:r w:rsidRPr="00451395">
        <w:rPr>
          <w:rFonts w:ascii="Book Antiqua" w:eastAsia="SimSun" w:hAnsi="Book Antiqua" w:cs="SimSun"/>
          <w:b/>
          <w:bCs/>
          <w:color w:val="000000" w:themeColor="text1"/>
          <w:kern w:val="0"/>
          <w:sz w:val="24"/>
          <w:szCs w:val="24"/>
          <w:rPrChange w:id="279" w:author="作者">
            <w:rPr>
              <w:rFonts w:ascii="Book Antiqua" w:eastAsia="SimSun" w:hAnsi="Book Antiqua" w:cs="SimSun"/>
              <w:color w:val="000000" w:themeColor="text1"/>
              <w:kern w:val="0"/>
              <w:sz w:val="24"/>
              <w:szCs w:val="24"/>
            </w:rPr>
          </w:rPrChange>
        </w:rPr>
        <w:t>3</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b/>
          <w:bCs/>
          <w:color w:val="000000" w:themeColor="text1"/>
          <w:kern w:val="0"/>
          <w:sz w:val="24"/>
          <w:szCs w:val="24"/>
        </w:rPr>
        <w:t>Results</w:t>
      </w:r>
    </w:p>
    <w:p w14:paraId="73C8932F" w14:textId="5052349E" w:rsidR="00491A5E" w:rsidRPr="00504C97" w:rsidRDefault="00DA2406"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b/>
          <w:bCs/>
          <w:color w:val="000000" w:themeColor="text1"/>
          <w:kern w:val="0"/>
          <w:sz w:val="24"/>
          <w:szCs w:val="24"/>
        </w:rPr>
        <w:t>3.1</w:t>
      </w:r>
      <w:r w:rsidRPr="00504C97">
        <w:rPr>
          <w:rFonts w:ascii="Book Antiqua" w:eastAsia="SimSun" w:hAnsi="Book Antiqua" w:cs="SimSun"/>
          <w:b/>
          <w:bCs/>
          <w:i/>
          <w:iCs/>
          <w:color w:val="000000" w:themeColor="text1"/>
          <w:kern w:val="0"/>
          <w:sz w:val="24"/>
          <w:szCs w:val="24"/>
        </w:rPr>
        <w:t xml:space="preserve"> </w:t>
      </w:r>
      <w:r w:rsidR="003119B1" w:rsidRPr="00504C97">
        <w:rPr>
          <w:rFonts w:ascii="Book Antiqua" w:eastAsia="SimSun" w:hAnsi="Book Antiqua" w:cs="SimSun"/>
          <w:b/>
          <w:bCs/>
          <w:i/>
          <w:iCs/>
          <w:color w:val="000000" w:themeColor="text1"/>
          <w:kern w:val="0"/>
          <w:sz w:val="24"/>
          <w:szCs w:val="24"/>
        </w:rPr>
        <w:t>Overview of 2021 JIF</w:t>
      </w:r>
      <w:r w:rsidR="00A33BF2" w:rsidRPr="00504C97">
        <w:rPr>
          <w:rFonts w:ascii="Book Antiqua" w:eastAsia="SimSun" w:hAnsi="Book Antiqua" w:cs="SimSun"/>
          <w:b/>
          <w:bCs/>
          <w:i/>
          <w:iCs/>
          <w:color w:val="000000" w:themeColor="text1"/>
          <w:kern w:val="0"/>
          <w:sz w:val="24"/>
          <w:szCs w:val="24"/>
        </w:rPr>
        <w:t>s</w:t>
      </w:r>
      <w:r w:rsidR="003119B1" w:rsidRPr="00504C97">
        <w:rPr>
          <w:rFonts w:ascii="Book Antiqua" w:eastAsia="SimSun" w:hAnsi="Book Antiqua" w:cs="SimSun"/>
          <w:b/>
          <w:bCs/>
          <w:i/>
          <w:iCs/>
          <w:color w:val="000000" w:themeColor="text1"/>
          <w:kern w:val="0"/>
          <w:sz w:val="24"/>
          <w:szCs w:val="24"/>
        </w:rPr>
        <w:t xml:space="preserve"> of</w:t>
      </w:r>
      <w:r w:rsidR="00ED1CD3" w:rsidRPr="00504C97">
        <w:rPr>
          <w:rFonts w:ascii="Book Antiqua" w:eastAsia="SimSun" w:hAnsi="Book Antiqua" w:cs="SimSun"/>
          <w:b/>
          <w:bCs/>
          <w:i/>
          <w:iCs/>
          <w:color w:val="000000" w:themeColor="text1"/>
          <w:kern w:val="0"/>
          <w:sz w:val="24"/>
          <w:szCs w:val="24"/>
        </w:rPr>
        <w:t xml:space="preserve"> </w:t>
      </w:r>
      <w:r w:rsidR="008948CB" w:rsidRPr="00504C97">
        <w:rPr>
          <w:rFonts w:ascii="Book Antiqua" w:eastAsia="SimSun" w:hAnsi="Book Antiqua" w:cs="SimSun"/>
          <w:b/>
          <w:bCs/>
          <w:i/>
          <w:iCs/>
          <w:color w:val="000000" w:themeColor="text1"/>
          <w:kern w:val="0"/>
          <w:sz w:val="24"/>
          <w:szCs w:val="24"/>
        </w:rPr>
        <w:t>Baishideng</w:t>
      </w:r>
      <w:r w:rsidR="003119B1" w:rsidRPr="00504C97">
        <w:rPr>
          <w:rFonts w:ascii="Book Antiqua" w:eastAsia="SimSun" w:hAnsi="Book Antiqua" w:cs="SimSun"/>
          <w:b/>
          <w:bCs/>
          <w:i/>
          <w:iCs/>
          <w:color w:val="000000" w:themeColor="text1"/>
          <w:kern w:val="0"/>
          <w:sz w:val="24"/>
          <w:szCs w:val="24"/>
        </w:rPr>
        <w:t>’s</w:t>
      </w:r>
      <w:r w:rsidR="00A33BF2" w:rsidRPr="00504C97">
        <w:rPr>
          <w:rFonts w:ascii="Book Antiqua" w:eastAsia="SimSun" w:hAnsi="Book Antiqua" w:cs="SimSun"/>
          <w:b/>
          <w:bCs/>
          <w:i/>
          <w:iCs/>
          <w:color w:val="000000" w:themeColor="text1"/>
          <w:kern w:val="0"/>
          <w:sz w:val="24"/>
          <w:szCs w:val="24"/>
        </w:rPr>
        <w:t xml:space="preserve"> seven</w:t>
      </w:r>
      <w:r w:rsidR="003119B1" w:rsidRPr="00504C97">
        <w:rPr>
          <w:rFonts w:ascii="Book Antiqua" w:eastAsia="SimSun" w:hAnsi="Book Antiqua" w:cs="SimSun"/>
          <w:b/>
          <w:bCs/>
          <w:i/>
          <w:iCs/>
          <w:color w:val="000000" w:themeColor="text1"/>
          <w:kern w:val="0"/>
          <w:sz w:val="24"/>
          <w:szCs w:val="24"/>
        </w:rPr>
        <w:t xml:space="preserve"> </w:t>
      </w:r>
      <w:r w:rsidR="008948CB" w:rsidRPr="00504C97">
        <w:rPr>
          <w:rFonts w:ascii="Book Antiqua" w:eastAsia="SimSun" w:hAnsi="Book Antiqua" w:cs="SimSun"/>
          <w:b/>
          <w:bCs/>
          <w:i/>
          <w:iCs/>
          <w:color w:val="000000" w:themeColor="text1"/>
          <w:kern w:val="0"/>
          <w:sz w:val="24"/>
          <w:szCs w:val="24"/>
        </w:rPr>
        <w:t>SCIE</w:t>
      </w:r>
      <w:ins w:id="280" w:author="作者">
        <w:r w:rsidR="00FD1D9D" w:rsidRPr="00504C97">
          <w:rPr>
            <w:rFonts w:ascii="Book Antiqua" w:eastAsia="SimSun" w:hAnsi="Book Antiqua" w:cs="SimSun"/>
            <w:b/>
            <w:bCs/>
            <w:i/>
            <w:iCs/>
            <w:color w:val="000000" w:themeColor="text1"/>
            <w:kern w:val="0"/>
            <w:sz w:val="24"/>
            <w:szCs w:val="24"/>
          </w:rPr>
          <w:t>-</w:t>
        </w:r>
      </w:ins>
      <w:del w:id="281" w:author="作者">
        <w:r w:rsidR="003119B1" w:rsidRPr="00504C97" w:rsidDel="00FD1D9D">
          <w:rPr>
            <w:rFonts w:ascii="Book Antiqua" w:eastAsia="SimSun" w:hAnsi="Book Antiqua" w:cs="SimSun" w:hint="eastAsia"/>
            <w:b/>
            <w:bCs/>
            <w:i/>
            <w:iCs/>
            <w:color w:val="000000" w:themeColor="text1"/>
            <w:kern w:val="0"/>
            <w:sz w:val="24"/>
            <w:szCs w:val="24"/>
          </w:rPr>
          <w:delText xml:space="preserve"> </w:delText>
        </w:r>
      </w:del>
      <w:r w:rsidR="003119B1" w:rsidRPr="00504C97">
        <w:rPr>
          <w:rFonts w:ascii="Book Antiqua" w:eastAsia="SimSun" w:hAnsi="Book Antiqua" w:cs="SimSun" w:hint="eastAsia"/>
          <w:b/>
          <w:bCs/>
          <w:i/>
          <w:iCs/>
          <w:color w:val="000000" w:themeColor="text1"/>
          <w:kern w:val="0"/>
          <w:sz w:val="24"/>
          <w:szCs w:val="24"/>
        </w:rPr>
        <w:t>indexed journals</w:t>
      </w:r>
      <w:r w:rsidR="003119B1" w:rsidRPr="00504C97">
        <w:rPr>
          <w:rFonts w:ascii="Book Antiqua" w:eastAsia="SimSun" w:hAnsi="Book Antiqua" w:cs="SimSun"/>
          <w:i/>
          <w:iCs/>
          <w:color w:val="000000" w:themeColor="text1"/>
          <w:kern w:val="0"/>
          <w:sz w:val="24"/>
          <w:szCs w:val="24"/>
        </w:rPr>
        <w:t xml:space="preserve"> </w:t>
      </w:r>
    </w:p>
    <w:p w14:paraId="5B81F125" w14:textId="3CD7F3D1" w:rsidR="00C72C6B" w:rsidRPr="00504C97" w:rsidRDefault="0038272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In </w:t>
      </w:r>
      <w:r w:rsidR="008404CC" w:rsidRPr="00504C97">
        <w:rPr>
          <w:rFonts w:ascii="Book Antiqua" w:eastAsia="SimSun" w:hAnsi="Book Antiqua" w:cs="SimSun"/>
          <w:color w:val="000000" w:themeColor="text1"/>
          <w:kern w:val="0"/>
          <w:sz w:val="24"/>
          <w:szCs w:val="24"/>
        </w:rPr>
        <w:t xml:space="preserve">the </w:t>
      </w:r>
      <w:r w:rsidRPr="00504C97">
        <w:rPr>
          <w:rFonts w:ascii="Book Antiqua" w:eastAsia="SimSun" w:hAnsi="Book Antiqua" w:cs="SimSun"/>
          <w:i/>
          <w:color w:val="000000" w:themeColor="text1"/>
          <w:kern w:val="0"/>
          <w:sz w:val="24"/>
          <w:szCs w:val="24"/>
        </w:rPr>
        <w:t>JCR</w:t>
      </w:r>
      <w:r w:rsidRPr="00504C97">
        <w:rPr>
          <w:rFonts w:ascii="Book Antiqua" w:eastAsia="SimSun" w:hAnsi="Book Antiqua" w:cs="SimSun"/>
          <w:color w:val="000000" w:themeColor="text1"/>
          <w:kern w:val="0"/>
          <w:sz w:val="24"/>
          <w:szCs w:val="24"/>
        </w:rPr>
        <w:t xml:space="preserve"> 2022, all </w:t>
      </w:r>
      <w:del w:id="282" w:author="作者">
        <w:r w:rsidR="008404CC" w:rsidRPr="00504C97" w:rsidDel="00583567">
          <w:rPr>
            <w:rFonts w:ascii="Book Antiqua" w:eastAsia="SimSun" w:hAnsi="Book Antiqua" w:cs="SimSun"/>
            <w:color w:val="000000" w:themeColor="text1"/>
            <w:kern w:val="0"/>
            <w:sz w:val="24"/>
            <w:szCs w:val="24"/>
          </w:rPr>
          <w:delText xml:space="preserve">the </w:delText>
        </w:r>
      </w:del>
      <w:r w:rsidRPr="00504C97">
        <w:rPr>
          <w:rFonts w:ascii="Book Antiqua" w:eastAsia="SimSun" w:hAnsi="Book Antiqua" w:cs="SimSun"/>
          <w:color w:val="000000" w:themeColor="text1"/>
          <w:kern w:val="0"/>
          <w:sz w:val="24"/>
          <w:szCs w:val="24"/>
        </w:rPr>
        <w:t xml:space="preserve">seven </w:t>
      </w:r>
      <w:ins w:id="283" w:author="作者">
        <w:r w:rsidR="00583567" w:rsidRPr="00504C97">
          <w:rPr>
            <w:rFonts w:ascii="Book Antiqua" w:eastAsia="SimSun" w:hAnsi="Book Antiqua" w:cs="SimSun"/>
            <w:color w:val="000000" w:themeColor="text1"/>
            <w:kern w:val="0"/>
            <w:sz w:val="24"/>
            <w:szCs w:val="24"/>
          </w:rPr>
          <w:t xml:space="preserve">of </w:t>
        </w:r>
      </w:ins>
      <w:r w:rsidRPr="00504C97">
        <w:rPr>
          <w:rFonts w:ascii="Book Antiqua" w:eastAsia="SimSun" w:hAnsi="Book Antiqua" w:cs="SimSun"/>
          <w:color w:val="000000" w:themeColor="text1"/>
          <w:kern w:val="0"/>
          <w:sz w:val="24"/>
          <w:szCs w:val="24"/>
        </w:rPr>
        <w:t>Baishideng’s SCIE</w:t>
      </w:r>
      <w:ins w:id="284" w:author="作者">
        <w:r w:rsidR="00583567" w:rsidRPr="00504C97">
          <w:rPr>
            <w:rFonts w:ascii="Book Antiqua" w:eastAsia="SimSun" w:hAnsi="Book Antiqua" w:cs="SimSun"/>
            <w:color w:val="000000" w:themeColor="text1"/>
            <w:kern w:val="0"/>
            <w:sz w:val="24"/>
            <w:szCs w:val="24"/>
          </w:rPr>
          <w:t>-</w:t>
        </w:r>
      </w:ins>
      <w:del w:id="285" w:author="作者">
        <w:r w:rsidRPr="00504C97" w:rsidDel="00583567">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indexed journals received the</w:t>
      </w:r>
      <w:ins w:id="286" w:author="作者">
        <w:r w:rsidR="00583567" w:rsidRPr="00504C97">
          <w:rPr>
            <w:rFonts w:ascii="Book Antiqua" w:eastAsia="SimSun" w:hAnsi="Book Antiqua" w:cs="SimSun"/>
            <w:color w:val="000000" w:themeColor="text1"/>
            <w:kern w:val="0"/>
            <w:sz w:val="24"/>
            <w:szCs w:val="24"/>
          </w:rPr>
          <w:t>ir</w:t>
        </w:r>
      </w:ins>
      <w:r w:rsidRPr="00504C97">
        <w:rPr>
          <w:rFonts w:ascii="Book Antiqua" w:eastAsia="SimSun" w:hAnsi="Book Antiqua" w:cs="SimSun"/>
          <w:color w:val="000000" w:themeColor="text1"/>
          <w:kern w:val="0"/>
          <w:sz w:val="24"/>
          <w:szCs w:val="24"/>
        </w:rPr>
        <w:t xml:space="preserve"> latest JIF. Compared with the JIF</w:t>
      </w:r>
      <w:r w:rsidR="008404CC"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of the seven</w:t>
      </w:r>
      <w:r w:rsidR="008404CC"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journals </w:t>
      </w:r>
      <w:ins w:id="287" w:author="作者">
        <w:r w:rsidR="00583567" w:rsidRPr="00504C97">
          <w:rPr>
            <w:rFonts w:ascii="Book Antiqua" w:eastAsia="SimSun" w:hAnsi="Book Antiqua" w:cs="SimSun"/>
            <w:color w:val="000000" w:themeColor="text1"/>
            <w:kern w:val="0"/>
            <w:sz w:val="24"/>
            <w:szCs w:val="24"/>
          </w:rPr>
          <w:t xml:space="preserve">received </w:t>
        </w:r>
      </w:ins>
      <w:r w:rsidRPr="00504C97">
        <w:rPr>
          <w:rFonts w:ascii="Book Antiqua" w:eastAsia="SimSun" w:hAnsi="Book Antiqua" w:cs="SimSun"/>
          <w:color w:val="000000" w:themeColor="text1"/>
          <w:kern w:val="0"/>
          <w:sz w:val="24"/>
          <w:szCs w:val="24"/>
        </w:rPr>
        <w:t>in 2020, the 2021 JIF</w:t>
      </w:r>
      <w:r w:rsidR="008404CC"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of three journals increase</w:t>
      </w:r>
      <w:ins w:id="288" w:author="作者">
        <w:r w:rsidR="00583567" w:rsidRPr="00504C97">
          <w:rPr>
            <w:rFonts w:ascii="Book Antiqua" w:eastAsia="SimSun" w:hAnsi="Book Antiqua" w:cs="SimSun"/>
            <w:color w:val="000000" w:themeColor="text1"/>
            <w:kern w:val="0"/>
            <w:sz w:val="24"/>
            <w:szCs w:val="24"/>
          </w:rPr>
          <w:t>d</w:t>
        </w:r>
      </w:ins>
      <w:r w:rsidRPr="00504C97">
        <w:rPr>
          <w:rFonts w:ascii="Book Antiqua" w:eastAsia="SimSun" w:hAnsi="Book Antiqua" w:cs="SimSun"/>
          <w:color w:val="000000" w:themeColor="text1"/>
          <w:kern w:val="0"/>
          <w:sz w:val="24"/>
          <w:szCs w:val="24"/>
        </w:rPr>
        <w:t>, and those of the remaining four slightly decrease</w:t>
      </w:r>
      <w:ins w:id="289" w:author="作者">
        <w:r w:rsidR="00583567" w:rsidRPr="00504C97">
          <w:rPr>
            <w:rFonts w:ascii="Book Antiqua" w:eastAsia="SimSun" w:hAnsi="Book Antiqua" w:cs="SimSun"/>
            <w:color w:val="000000" w:themeColor="text1"/>
            <w:kern w:val="0"/>
            <w:sz w:val="24"/>
            <w:szCs w:val="24"/>
          </w:rPr>
          <w:t>d</w:t>
        </w:r>
      </w:ins>
      <w:r w:rsidRPr="00504C97">
        <w:rPr>
          <w:rFonts w:ascii="Book Antiqua" w:eastAsia="SimSun" w:hAnsi="Book Antiqua" w:cs="SimSun"/>
          <w:color w:val="000000" w:themeColor="text1"/>
          <w:kern w:val="0"/>
          <w:sz w:val="24"/>
          <w:szCs w:val="24"/>
        </w:rPr>
        <w:t xml:space="preserve">, </w:t>
      </w:r>
      <w:del w:id="290" w:author="作者">
        <w:r w:rsidRPr="00504C97" w:rsidDel="00583567">
          <w:rPr>
            <w:rFonts w:ascii="Book Antiqua" w:eastAsia="SimSun" w:hAnsi="Book Antiqua" w:cs="SimSun"/>
            <w:color w:val="000000" w:themeColor="text1"/>
            <w:kern w:val="0"/>
            <w:sz w:val="24"/>
            <w:szCs w:val="24"/>
          </w:rPr>
          <w:delText>which are</w:delText>
        </w:r>
      </w:del>
      <w:ins w:id="291" w:author="作者">
        <w:r w:rsidR="00583567" w:rsidRPr="00504C97">
          <w:rPr>
            <w:rFonts w:ascii="Book Antiqua" w:eastAsia="SimSun" w:hAnsi="Book Antiqua" w:cs="SimSun"/>
            <w:color w:val="000000" w:themeColor="text1"/>
            <w:kern w:val="0"/>
            <w:sz w:val="24"/>
            <w:szCs w:val="24"/>
          </w:rPr>
          <w:t>yielding an overall similarity</w:t>
        </w:r>
      </w:ins>
      <w:del w:id="292" w:author="作者">
        <w:r w:rsidRPr="00504C97" w:rsidDel="00583567">
          <w:rPr>
            <w:rFonts w:ascii="Book Antiqua" w:eastAsia="SimSun" w:hAnsi="Book Antiqua" w:cs="SimSun"/>
            <w:color w:val="000000" w:themeColor="text1"/>
            <w:kern w:val="0"/>
            <w:sz w:val="24"/>
            <w:szCs w:val="24"/>
          </w:rPr>
          <w:delText xml:space="preserve"> basically the same</w:delText>
        </w:r>
      </w:del>
      <w:r w:rsidRPr="00504C97">
        <w:rPr>
          <w:rFonts w:ascii="Book Antiqua" w:eastAsia="SimSun" w:hAnsi="Book Antiqua" w:cs="SimSun"/>
          <w:color w:val="000000" w:themeColor="text1"/>
          <w:kern w:val="0"/>
          <w:sz w:val="24"/>
          <w:szCs w:val="24"/>
        </w:rPr>
        <w:t xml:space="preserve"> </w:t>
      </w:r>
      <w:ins w:id="293" w:author="作者">
        <w:r w:rsidR="00583567" w:rsidRPr="00504C97">
          <w:rPr>
            <w:rFonts w:ascii="Book Antiqua" w:eastAsia="SimSun" w:hAnsi="Book Antiqua" w:cs="SimSun"/>
            <w:color w:val="000000" w:themeColor="text1"/>
            <w:kern w:val="0"/>
            <w:sz w:val="24"/>
            <w:szCs w:val="24"/>
          </w:rPr>
          <w:t>between the 2 years</w:t>
        </w:r>
      </w:ins>
      <w:del w:id="294" w:author="作者">
        <w:r w:rsidRPr="00504C97" w:rsidDel="00583567">
          <w:rPr>
            <w:rFonts w:ascii="Book Antiqua" w:eastAsia="SimSun" w:hAnsi="Book Antiqua" w:cs="SimSun"/>
            <w:color w:val="000000" w:themeColor="text1"/>
            <w:kern w:val="0"/>
            <w:sz w:val="24"/>
            <w:szCs w:val="24"/>
          </w:rPr>
          <w:delText>as those in 2020</w:delText>
        </w:r>
      </w:del>
      <w:r w:rsidRPr="00504C97">
        <w:rPr>
          <w:rFonts w:ascii="Book Antiqua" w:eastAsia="SimSun" w:hAnsi="Book Antiqua" w:cs="SimSun"/>
          <w:color w:val="000000" w:themeColor="text1"/>
          <w:kern w:val="0"/>
          <w:sz w:val="24"/>
          <w:szCs w:val="24"/>
        </w:rPr>
        <w:t xml:space="preserve"> </w:t>
      </w:r>
      <w:del w:id="295" w:author="作者">
        <w:r w:rsidRPr="00504C97" w:rsidDel="00583567">
          <w:rPr>
            <w:rFonts w:ascii="Book Antiqua" w:eastAsia="SimSun" w:hAnsi="Book Antiqua" w:cs="SimSun"/>
            <w:color w:val="000000" w:themeColor="text1"/>
            <w:kern w:val="0"/>
            <w:sz w:val="24"/>
            <w:szCs w:val="24"/>
          </w:rPr>
          <w:delText xml:space="preserve">as a whole </w:delText>
        </w:r>
      </w:del>
      <w:r w:rsidRPr="00504C97">
        <w:rPr>
          <w:rFonts w:ascii="Book Antiqua" w:eastAsia="SimSun" w:hAnsi="Book Antiqua" w:cs="SimSun"/>
          <w:color w:val="000000" w:themeColor="text1"/>
          <w:kern w:val="0"/>
          <w:sz w:val="24"/>
          <w:szCs w:val="24"/>
        </w:rPr>
        <w:t>(Table 1).</w:t>
      </w:r>
    </w:p>
    <w:p w14:paraId="643C4BF4" w14:textId="77777777" w:rsidR="00A87DF8" w:rsidRPr="00504C97" w:rsidRDefault="00A87DF8" w:rsidP="00504C97">
      <w:pPr>
        <w:widowControl/>
        <w:adjustRightInd w:val="0"/>
        <w:snapToGrid w:val="0"/>
        <w:spacing w:line="360" w:lineRule="auto"/>
        <w:rPr>
          <w:rFonts w:ascii="Book Antiqua" w:eastAsia="SimSun" w:hAnsi="Book Antiqua" w:cs="SimSun"/>
          <w:b/>
          <w:bCs/>
          <w:color w:val="000000" w:themeColor="text1"/>
          <w:kern w:val="0"/>
          <w:sz w:val="24"/>
          <w:szCs w:val="24"/>
        </w:rPr>
      </w:pPr>
    </w:p>
    <w:p w14:paraId="547A268E" w14:textId="580357B8" w:rsidR="00A06D2C" w:rsidRPr="00504C97" w:rsidRDefault="00382721"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T</w:t>
      </w:r>
      <w:r w:rsidRPr="00504C97">
        <w:rPr>
          <w:rFonts w:ascii="Book Antiqua" w:eastAsia="SimSun" w:hAnsi="Book Antiqua" w:cs="SimSun"/>
          <w:b/>
          <w:bCs/>
          <w:color w:val="000000" w:themeColor="text1"/>
          <w:kern w:val="0"/>
          <w:sz w:val="24"/>
          <w:szCs w:val="24"/>
        </w:rPr>
        <w:t xml:space="preserve">able </w:t>
      </w:r>
      <w:r w:rsidR="00A06D2C" w:rsidRPr="00504C97">
        <w:rPr>
          <w:rFonts w:ascii="Book Antiqua" w:eastAsia="SimSun" w:hAnsi="Book Antiqua" w:cs="SimSun"/>
          <w:b/>
          <w:bCs/>
          <w:color w:val="000000" w:themeColor="text1"/>
          <w:kern w:val="0"/>
          <w:sz w:val="24"/>
          <w:szCs w:val="24"/>
        </w:rPr>
        <w:t>1</w:t>
      </w:r>
      <w:r w:rsidR="00F4078D" w:rsidRPr="00504C97">
        <w:rPr>
          <w:rFonts w:ascii="Book Antiqua" w:eastAsia="SimSun" w:hAnsi="Book Antiqua" w:cs="SimSun"/>
          <w:b/>
          <w:bCs/>
          <w:color w:val="000000" w:themeColor="text1"/>
          <w:kern w:val="0"/>
          <w:sz w:val="24"/>
          <w:szCs w:val="24"/>
        </w:rPr>
        <w:t xml:space="preserve"> </w:t>
      </w:r>
      <w:r w:rsidRPr="00504C97">
        <w:rPr>
          <w:rFonts w:ascii="Book Antiqua" w:eastAsia="SimSun" w:hAnsi="Book Antiqua" w:cs="SimSun"/>
          <w:b/>
          <w:bCs/>
          <w:color w:val="000000" w:themeColor="text1"/>
          <w:kern w:val="0"/>
          <w:sz w:val="24"/>
          <w:szCs w:val="24"/>
        </w:rPr>
        <w:t xml:space="preserve">Comparison of </w:t>
      </w:r>
      <w:r w:rsidR="00ED1CD3" w:rsidRPr="00504C97">
        <w:rPr>
          <w:rFonts w:ascii="Book Antiqua" w:eastAsia="SimSun" w:hAnsi="Book Antiqua" w:cs="SimSun"/>
          <w:b/>
          <w:bCs/>
          <w:color w:val="000000" w:themeColor="text1"/>
          <w:kern w:val="0"/>
          <w:sz w:val="24"/>
          <w:szCs w:val="24"/>
        </w:rPr>
        <w:t xml:space="preserve">the </w:t>
      </w:r>
      <w:r w:rsidRPr="00504C97">
        <w:rPr>
          <w:rFonts w:ascii="Book Antiqua" w:eastAsia="SimSun" w:hAnsi="Book Antiqua" w:cs="SimSun"/>
          <w:b/>
          <w:bCs/>
          <w:color w:val="000000" w:themeColor="text1"/>
          <w:kern w:val="0"/>
          <w:sz w:val="24"/>
          <w:szCs w:val="24"/>
        </w:rPr>
        <w:t>2020 and 2021 Journal Impact Factor</w:t>
      </w:r>
      <w:r w:rsidR="008404CC" w:rsidRPr="00504C97">
        <w:rPr>
          <w:rFonts w:ascii="Book Antiqua" w:eastAsia="SimSun" w:hAnsi="Book Antiqua" w:cs="SimSun"/>
          <w:b/>
          <w:bCs/>
          <w:color w:val="000000" w:themeColor="text1"/>
          <w:kern w:val="0"/>
          <w:sz w:val="24"/>
          <w:szCs w:val="24"/>
        </w:rPr>
        <w:t>s</w:t>
      </w:r>
      <w:r w:rsidRPr="00504C97">
        <w:rPr>
          <w:rFonts w:ascii="Book Antiqua" w:eastAsia="SimSun" w:hAnsi="Book Antiqua" w:cs="SimSun"/>
          <w:b/>
          <w:bCs/>
          <w:color w:val="000000" w:themeColor="text1"/>
          <w:kern w:val="0"/>
          <w:sz w:val="24"/>
          <w:szCs w:val="24"/>
        </w:rPr>
        <w:t xml:space="preserve">™ of </w:t>
      </w:r>
      <w:ins w:id="296" w:author="作者">
        <w:r w:rsidR="007A4A86" w:rsidRPr="00504C97">
          <w:rPr>
            <w:rFonts w:ascii="Book Antiqua" w:eastAsia="SimSun" w:hAnsi="Book Antiqua" w:cs="SimSun"/>
            <w:b/>
            <w:bCs/>
            <w:color w:val="000000" w:themeColor="text1"/>
            <w:kern w:val="0"/>
            <w:sz w:val="24"/>
            <w:szCs w:val="24"/>
          </w:rPr>
          <w:t xml:space="preserve">the </w:t>
        </w:r>
      </w:ins>
      <w:r w:rsidRPr="00504C97">
        <w:rPr>
          <w:rFonts w:ascii="Book Antiqua" w:eastAsia="SimSun" w:hAnsi="Book Antiqua" w:cs="SimSun"/>
          <w:b/>
          <w:bCs/>
          <w:color w:val="000000" w:themeColor="text1"/>
          <w:kern w:val="0"/>
          <w:sz w:val="24"/>
          <w:szCs w:val="24"/>
        </w:rPr>
        <w:t xml:space="preserve">seven </w:t>
      </w:r>
      <w:r w:rsidR="00F4078D" w:rsidRPr="00504C97">
        <w:rPr>
          <w:rFonts w:ascii="Book Antiqua" w:eastAsia="SimSun" w:hAnsi="Book Antiqua" w:cs="SimSun"/>
          <w:b/>
          <w:bCs/>
          <w:color w:val="000000" w:themeColor="text1"/>
          <w:kern w:val="0"/>
          <w:sz w:val="24"/>
          <w:szCs w:val="24"/>
        </w:rPr>
        <w:t>Baishideng</w:t>
      </w:r>
      <w:r w:rsidRPr="00504C97">
        <w:rPr>
          <w:rFonts w:ascii="Book Antiqua" w:eastAsia="SimSun" w:hAnsi="Book Antiqua" w:cs="SimSun"/>
          <w:b/>
          <w:bCs/>
          <w:color w:val="000000" w:themeColor="text1"/>
          <w:kern w:val="0"/>
          <w:sz w:val="24"/>
          <w:szCs w:val="24"/>
        </w:rPr>
        <w:t xml:space="preserve">’s journals indexed in </w:t>
      </w:r>
      <w:r w:rsidR="00297E1E" w:rsidRPr="00504C97">
        <w:rPr>
          <w:rFonts w:ascii="Book Antiqua" w:eastAsia="SimSun" w:hAnsi="Book Antiqua" w:cs="SimSun"/>
          <w:b/>
          <w:bCs/>
          <w:color w:val="000000" w:themeColor="text1"/>
          <w:kern w:val="0"/>
          <w:sz w:val="24"/>
          <w:szCs w:val="24"/>
        </w:rPr>
        <w:t>Science Citation Index Expanded</w:t>
      </w:r>
      <w:r w:rsidRPr="00504C97">
        <w:rPr>
          <w:rFonts w:ascii="Book Antiqua" w:eastAsia="SimSun" w:hAnsi="Book Antiqua" w:cs="SimSun"/>
          <w:b/>
          <w:bCs/>
          <w:color w:val="000000" w:themeColor="text1"/>
          <w:kern w:val="0"/>
          <w:sz w:val="24"/>
          <w:szCs w:val="24"/>
        </w:rPr>
        <w:t xml:space="preserve"> </w:t>
      </w:r>
    </w:p>
    <w:tbl>
      <w:tblPr>
        <w:tblW w:w="5000" w:type="pct"/>
        <w:tblBorders>
          <w:top w:val="single" w:sz="4" w:space="0" w:color="auto"/>
          <w:bottom w:val="single" w:sz="4" w:space="0" w:color="auto"/>
        </w:tblBorders>
        <w:shd w:val="clear" w:color="auto" w:fill="FFFFFF"/>
        <w:tblCellMar>
          <w:left w:w="0" w:type="dxa"/>
          <w:right w:w="0" w:type="dxa"/>
        </w:tblCellMar>
        <w:tblLook w:val="04A0" w:firstRow="1" w:lastRow="0" w:firstColumn="1" w:lastColumn="0" w:noHBand="0" w:noVBand="1"/>
      </w:tblPr>
      <w:tblGrid>
        <w:gridCol w:w="2160"/>
        <w:gridCol w:w="1238"/>
        <w:gridCol w:w="1238"/>
        <w:gridCol w:w="1137"/>
        <w:gridCol w:w="3253"/>
      </w:tblGrid>
      <w:tr w:rsidR="000E4935" w:rsidRPr="00504C97" w14:paraId="1131E383" w14:textId="77777777" w:rsidTr="00297BFC">
        <w:trPr>
          <w:trHeight w:val="257"/>
        </w:trPr>
        <w:tc>
          <w:tcPr>
            <w:tcW w:w="1196" w:type="pct"/>
            <w:tcBorders>
              <w:top w:val="single" w:sz="4" w:space="0" w:color="auto"/>
              <w:bottom w:val="single" w:sz="4" w:space="0" w:color="auto"/>
            </w:tcBorders>
            <w:shd w:val="clear" w:color="auto" w:fill="FFFFFF"/>
            <w:tcMar>
              <w:top w:w="0" w:type="dxa"/>
              <w:left w:w="108" w:type="dxa"/>
              <w:bottom w:w="0" w:type="dxa"/>
              <w:right w:w="108" w:type="dxa"/>
            </w:tcMar>
            <w:hideMark/>
          </w:tcPr>
          <w:p w14:paraId="0F096636" w14:textId="40240DC7" w:rsidR="001A4843" w:rsidRPr="00504C97" w:rsidRDefault="0038272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hint="eastAsia"/>
                <w:b/>
                <w:bCs/>
                <w:color w:val="000000" w:themeColor="text1"/>
                <w:kern w:val="0"/>
                <w:sz w:val="24"/>
                <w:szCs w:val="24"/>
              </w:rPr>
              <w:t>J</w:t>
            </w:r>
            <w:r w:rsidRPr="00504C97">
              <w:rPr>
                <w:rFonts w:ascii="Book Antiqua" w:eastAsia="SimSun" w:hAnsi="Book Antiqua" w:cs="SimSun"/>
                <w:b/>
                <w:bCs/>
                <w:color w:val="000000" w:themeColor="text1"/>
                <w:kern w:val="0"/>
                <w:sz w:val="24"/>
                <w:szCs w:val="24"/>
              </w:rPr>
              <w:t xml:space="preserve">ournal </w:t>
            </w:r>
            <w:r w:rsidR="00ED1CD3" w:rsidRPr="00504C97">
              <w:rPr>
                <w:rFonts w:ascii="Book Antiqua" w:eastAsia="SimSun" w:hAnsi="Book Antiqua" w:cs="SimSun"/>
                <w:b/>
                <w:bCs/>
                <w:color w:val="000000" w:themeColor="text1"/>
                <w:kern w:val="0"/>
                <w:sz w:val="24"/>
                <w:szCs w:val="24"/>
              </w:rPr>
              <w:t>title</w:t>
            </w:r>
          </w:p>
        </w:tc>
        <w:tc>
          <w:tcPr>
            <w:tcW w:w="686" w:type="pct"/>
            <w:tcBorders>
              <w:top w:val="single" w:sz="4" w:space="0" w:color="auto"/>
              <w:bottom w:val="single" w:sz="4" w:space="0" w:color="auto"/>
            </w:tcBorders>
            <w:shd w:val="clear" w:color="auto" w:fill="FFFFFF"/>
            <w:tcMar>
              <w:top w:w="0" w:type="dxa"/>
              <w:left w:w="108" w:type="dxa"/>
              <w:bottom w:w="0" w:type="dxa"/>
              <w:right w:w="108" w:type="dxa"/>
            </w:tcMar>
            <w:hideMark/>
          </w:tcPr>
          <w:p w14:paraId="76A2D438" w14:textId="0EF8AA8F"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2021 </w:t>
            </w:r>
            <w:r w:rsidR="00E02956" w:rsidRPr="00504C97">
              <w:rPr>
                <w:rFonts w:ascii="Book Antiqua" w:eastAsia="SimSun" w:hAnsi="Book Antiqua" w:cs="SimSun"/>
                <w:b/>
                <w:bCs/>
                <w:color w:val="000000" w:themeColor="text1"/>
                <w:kern w:val="0"/>
                <w:sz w:val="24"/>
                <w:szCs w:val="24"/>
              </w:rPr>
              <w:t>J</w:t>
            </w:r>
            <w:r w:rsidRPr="00504C97">
              <w:rPr>
                <w:rFonts w:ascii="Book Antiqua" w:eastAsia="SimSun" w:hAnsi="Book Antiqua" w:cs="SimSun"/>
                <w:b/>
                <w:bCs/>
                <w:color w:val="000000" w:themeColor="text1"/>
                <w:kern w:val="0"/>
                <w:sz w:val="24"/>
                <w:szCs w:val="24"/>
              </w:rPr>
              <w:t>IF</w:t>
            </w:r>
          </w:p>
        </w:tc>
        <w:tc>
          <w:tcPr>
            <w:tcW w:w="686" w:type="pct"/>
            <w:tcBorders>
              <w:top w:val="single" w:sz="4" w:space="0" w:color="auto"/>
              <w:bottom w:val="single" w:sz="4" w:space="0" w:color="auto"/>
            </w:tcBorders>
            <w:shd w:val="clear" w:color="auto" w:fill="FFFFFF"/>
            <w:tcMar>
              <w:top w:w="0" w:type="dxa"/>
              <w:left w:w="108" w:type="dxa"/>
              <w:bottom w:w="0" w:type="dxa"/>
              <w:right w:w="108" w:type="dxa"/>
            </w:tcMar>
            <w:hideMark/>
          </w:tcPr>
          <w:p w14:paraId="5FB467CC" w14:textId="74B3DC01"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2020 </w:t>
            </w:r>
            <w:r w:rsidR="00E02956" w:rsidRPr="00504C97">
              <w:rPr>
                <w:rFonts w:ascii="Book Antiqua" w:eastAsia="SimSun" w:hAnsi="Book Antiqua" w:cs="SimSun"/>
                <w:b/>
                <w:bCs/>
                <w:color w:val="000000" w:themeColor="text1"/>
                <w:kern w:val="0"/>
                <w:sz w:val="24"/>
                <w:szCs w:val="24"/>
              </w:rPr>
              <w:t>J</w:t>
            </w:r>
            <w:r w:rsidRPr="00504C97">
              <w:rPr>
                <w:rFonts w:ascii="Book Antiqua" w:eastAsia="SimSun" w:hAnsi="Book Antiqua" w:cs="SimSun"/>
                <w:b/>
                <w:bCs/>
                <w:color w:val="000000" w:themeColor="text1"/>
                <w:kern w:val="0"/>
                <w:sz w:val="24"/>
                <w:szCs w:val="24"/>
              </w:rPr>
              <w:t>IF</w:t>
            </w:r>
          </w:p>
        </w:tc>
        <w:tc>
          <w:tcPr>
            <w:tcW w:w="630" w:type="pct"/>
            <w:tcBorders>
              <w:top w:val="single" w:sz="4" w:space="0" w:color="auto"/>
              <w:bottom w:val="single" w:sz="4" w:space="0" w:color="auto"/>
            </w:tcBorders>
            <w:shd w:val="clear" w:color="auto" w:fill="FFFFFF"/>
            <w:tcMar>
              <w:top w:w="0" w:type="dxa"/>
              <w:left w:w="108" w:type="dxa"/>
              <w:bottom w:w="0" w:type="dxa"/>
              <w:right w:w="108" w:type="dxa"/>
            </w:tcMar>
            <w:hideMark/>
          </w:tcPr>
          <w:p w14:paraId="1960BBC3" w14:textId="70A4E060" w:rsidR="001A4843" w:rsidRPr="00504C97" w:rsidRDefault="0038272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5-year </w:t>
            </w:r>
            <w:r w:rsidR="00E02956" w:rsidRPr="00504C97">
              <w:rPr>
                <w:rFonts w:ascii="Book Antiqua" w:eastAsia="SimSun" w:hAnsi="Book Antiqua" w:cs="SimSun"/>
                <w:b/>
                <w:bCs/>
                <w:color w:val="000000" w:themeColor="text1"/>
                <w:kern w:val="0"/>
                <w:sz w:val="24"/>
                <w:szCs w:val="24"/>
              </w:rPr>
              <w:t>J</w:t>
            </w:r>
            <w:r w:rsidR="001A4843" w:rsidRPr="00504C97">
              <w:rPr>
                <w:rFonts w:ascii="Book Antiqua" w:eastAsia="SimSun" w:hAnsi="Book Antiqua" w:cs="SimSun"/>
                <w:b/>
                <w:bCs/>
                <w:color w:val="000000" w:themeColor="text1"/>
                <w:kern w:val="0"/>
                <w:sz w:val="24"/>
                <w:szCs w:val="24"/>
              </w:rPr>
              <w:t>IF</w:t>
            </w:r>
          </w:p>
        </w:tc>
        <w:tc>
          <w:tcPr>
            <w:tcW w:w="1802" w:type="pct"/>
            <w:tcBorders>
              <w:top w:val="single" w:sz="4" w:space="0" w:color="auto"/>
              <w:bottom w:val="single" w:sz="4" w:space="0" w:color="auto"/>
            </w:tcBorders>
            <w:shd w:val="clear" w:color="auto" w:fill="FFFFFF"/>
            <w:hideMark/>
          </w:tcPr>
          <w:p w14:paraId="2F0FEE33" w14:textId="2AED993A" w:rsidR="001A4843" w:rsidRPr="00504C97" w:rsidRDefault="00F121FA"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b/>
                <w:bCs/>
                <w:color w:val="000000" w:themeColor="text1"/>
                <w:kern w:val="0"/>
                <w:sz w:val="24"/>
                <w:szCs w:val="24"/>
              </w:rPr>
              <w:t>Category</w:t>
            </w:r>
            <w:del w:id="297" w:author="作者">
              <w:r w:rsidRPr="00504C97" w:rsidDel="007A4A86">
                <w:rPr>
                  <w:rFonts w:ascii="Book Antiqua" w:eastAsia="SimSun" w:hAnsi="Book Antiqua" w:cs="SimSun"/>
                  <w:b/>
                  <w:bCs/>
                  <w:color w:val="000000" w:themeColor="text1"/>
                  <w:kern w:val="0"/>
                  <w:sz w:val="24"/>
                  <w:szCs w:val="24"/>
                </w:rPr>
                <w:delText xml:space="preserve"> rank</w:delText>
              </w:r>
            </w:del>
            <w:ins w:id="298" w:author="作者">
              <w:r w:rsidR="007A4A86" w:rsidRPr="00504C97">
                <w:rPr>
                  <w:rFonts w:ascii="Book Antiqua" w:eastAsia="SimSun" w:hAnsi="Book Antiqua" w:cs="SimSun"/>
                  <w:b/>
                  <w:bCs/>
                  <w:color w:val="000000" w:themeColor="text1"/>
                  <w:kern w:val="0"/>
                  <w:sz w:val="24"/>
                  <w:szCs w:val="24"/>
                </w:rPr>
                <w:t>: journal rank/total journals</w:t>
              </w:r>
            </w:ins>
            <w:r w:rsidR="00382721" w:rsidRPr="00504C97">
              <w:rPr>
                <w:rFonts w:ascii="Book Antiqua" w:eastAsia="SimSun" w:hAnsi="Book Antiqua" w:cs="SimSun" w:hint="eastAsia"/>
                <w:b/>
                <w:bCs/>
                <w:color w:val="000000" w:themeColor="text1"/>
                <w:kern w:val="0"/>
                <w:sz w:val="24"/>
                <w:szCs w:val="24"/>
              </w:rPr>
              <w:t xml:space="preserve"> </w:t>
            </w:r>
            <w:r w:rsidR="00197EAD" w:rsidRPr="00504C97">
              <w:rPr>
                <w:rFonts w:ascii="Book Antiqua" w:eastAsia="SimSun" w:hAnsi="Book Antiqua" w:cs="SimSun"/>
                <w:b/>
                <w:bCs/>
                <w:color w:val="000000" w:themeColor="text1"/>
                <w:kern w:val="0"/>
                <w:sz w:val="24"/>
                <w:szCs w:val="24"/>
              </w:rPr>
              <w:t>(</w:t>
            </w:r>
            <w:del w:id="299" w:author="作者">
              <w:r w:rsidRPr="00504C97" w:rsidDel="0086565F">
                <w:rPr>
                  <w:rFonts w:ascii="Book Antiqua" w:eastAsia="SimSun" w:hAnsi="Book Antiqua" w:cs="SimSun"/>
                  <w:b/>
                  <w:bCs/>
                  <w:color w:val="000000" w:themeColor="text1"/>
                  <w:kern w:val="0"/>
                  <w:sz w:val="24"/>
                  <w:szCs w:val="24"/>
                </w:rPr>
                <w:delText xml:space="preserve">category </w:delText>
              </w:r>
            </w:del>
            <w:r w:rsidR="008248E4" w:rsidRPr="00504C97">
              <w:rPr>
                <w:rFonts w:ascii="Book Antiqua" w:eastAsia="SimSun" w:hAnsi="Book Antiqua" w:cs="SimSun"/>
                <w:b/>
                <w:bCs/>
                <w:color w:val="000000" w:themeColor="text1"/>
                <w:kern w:val="0"/>
                <w:sz w:val="24"/>
                <w:szCs w:val="24"/>
              </w:rPr>
              <w:t>quartile</w:t>
            </w:r>
            <w:r w:rsidR="00197EAD" w:rsidRPr="00504C97">
              <w:rPr>
                <w:rFonts w:ascii="Book Antiqua" w:eastAsia="SimSun" w:hAnsi="Book Antiqua" w:cs="SimSun"/>
                <w:b/>
                <w:bCs/>
                <w:color w:val="000000" w:themeColor="text1"/>
                <w:kern w:val="0"/>
                <w:sz w:val="24"/>
                <w:szCs w:val="24"/>
              </w:rPr>
              <w:t>)</w:t>
            </w:r>
          </w:p>
        </w:tc>
      </w:tr>
      <w:tr w:rsidR="000E4935" w:rsidRPr="00504C97" w14:paraId="74FD4F5C" w14:textId="77777777" w:rsidTr="00297BFC">
        <w:trPr>
          <w:trHeight w:val="285"/>
        </w:trPr>
        <w:tc>
          <w:tcPr>
            <w:tcW w:w="1196" w:type="pct"/>
            <w:tcBorders>
              <w:top w:val="single" w:sz="4" w:space="0" w:color="auto"/>
            </w:tcBorders>
            <w:shd w:val="clear" w:color="auto" w:fill="FFFFFF"/>
            <w:tcMar>
              <w:top w:w="0" w:type="dxa"/>
              <w:left w:w="108" w:type="dxa"/>
              <w:bottom w:w="0" w:type="dxa"/>
              <w:right w:w="108" w:type="dxa"/>
            </w:tcMar>
            <w:hideMark/>
          </w:tcPr>
          <w:p w14:paraId="41F1C8EB" w14:textId="77777777"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i/>
                <w:iCs/>
                <w:color w:val="000000" w:themeColor="text1"/>
                <w:kern w:val="0"/>
                <w:sz w:val="24"/>
                <w:szCs w:val="24"/>
              </w:rPr>
              <w:t>World Journal of Gastroenterology</w:t>
            </w:r>
          </w:p>
        </w:tc>
        <w:tc>
          <w:tcPr>
            <w:tcW w:w="686" w:type="pct"/>
            <w:tcBorders>
              <w:top w:val="single" w:sz="4" w:space="0" w:color="auto"/>
            </w:tcBorders>
            <w:shd w:val="clear" w:color="auto" w:fill="FFFFFF"/>
            <w:tcMar>
              <w:top w:w="0" w:type="dxa"/>
              <w:left w:w="108" w:type="dxa"/>
              <w:bottom w:w="0" w:type="dxa"/>
              <w:right w:w="108" w:type="dxa"/>
            </w:tcMar>
          </w:tcPr>
          <w:p w14:paraId="73B5BF47" w14:textId="7F77EE34"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5.374</w:t>
            </w:r>
          </w:p>
        </w:tc>
        <w:tc>
          <w:tcPr>
            <w:tcW w:w="686" w:type="pct"/>
            <w:tcBorders>
              <w:top w:val="single" w:sz="4" w:space="0" w:color="auto"/>
            </w:tcBorders>
            <w:shd w:val="clear" w:color="auto" w:fill="FFFFFF"/>
            <w:tcMar>
              <w:top w:w="0" w:type="dxa"/>
              <w:left w:w="108" w:type="dxa"/>
              <w:bottom w:w="0" w:type="dxa"/>
              <w:right w:w="108" w:type="dxa"/>
            </w:tcMar>
            <w:hideMark/>
          </w:tcPr>
          <w:p w14:paraId="1E77F3D1" w14:textId="35C5800D"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5.742</w:t>
            </w:r>
          </w:p>
        </w:tc>
        <w:tc>
          <w:tcPr>
            <w:tcW w:w="630" w:type="pct"/>
            <w:tcBorders>
              <w:top w:val="single" w:sz="4" w:space="0" w:color="auto"/>
            </w:tcBorders>
            <w:shd w:val="clear" w:color="auto" w:fill="FFFFFF"/>
            <w:tcMar>
              <w:top w:w="0" w:type="dxa"/>
              <w:left w:w="108" w:type="dxa"/>
              <w:bottom w:w="0" w:type="dxa"/>
              <w:right w:w="108" w:type="dxa"/>
            </w:tcMar>
            <w:hideMark/>
          </w:tcPr>
          <w:p w14:paraId="4C1649F3" w14:textId="12190B7A" w:rsidR="001A4843" w:rsidRPr="00504C97" w:rsidRDefault="00620DE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5.715</w:t>
            </w:r>
          </w:p>
        </w:tc>
        <w:tc>
          <w:tcPr>
            <w:tcW w:w="1802" w:type="pct"/>
            <w:tcBorders>
              <w:top w:val="single" w:sz="4" w:space="0" w:color="auto"/>
            </w:tcBorders>
            <w:shd w:val="clear" w:color="auto" w:fill="FFFFFF"/>
            <w:hideMark/>
          </w:tcPr>
          <w:p w14:paraId="0E1FCCB7" w14:textId="11E2DDB5"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aps/>
                <w:color w:val="000000" w:themeColor="text1"/>
                <w:kern w:val="0"/>
                <w:sz w:val="24"/>
                <w:szCs w:val="24"/>
              </w:rPr>
              <w:t>g</w:t>
            </w:r>
            <w:r w:rsidRPr="00504C97">
              <w:rPr>
                <w:rFonts w:ascii="Book Antiqua" w:eastAsia="SimSun" w:hAnsi="Book Antiqua" w:cs="SimSun"/>
                <w:color w:val="000000" w:themeColor="text1"/>
                <w:kern w:val="0"/>
                <w:sz w:val="24"/>
                <w:szCs w:val="24"/>
              </w:rPr>
              <w:t xml:space="preserve">astroenterology and </w:t>
            </w:r>
            <w:r w:rsidRPr="00504C97">
              <w:rPr>
                <w:rFonts w:ascii="Book Antiqua" w:eastAsia="SimSun" w:hAnsi="Book Antiqua" w:cs="SimSun"/>
                <w:caps/>
                <w:color w:val="000000" w:themeColor="text1"/>
                <w:kern w:val="0"/>
                <w:sz w:val="24"/>
                <w:szCs w:val="24"/>
              </w:rPr>
              <w:t>h</w:t>
            </w:r>
            <w:r w:rsidRPr="00504C97">
              <w:rPr>
                <w:rFonts w:ascii="Book Antiqua" w:eastAsia="SimSun" w:hAnsi="Book Antiqua" w:cs="SimSun"/>
                <w:color w:val="000000" w:themeColor="text1"/>
                <w:kern w:val="0"/>
                <w:sz w:val="24"/>
                <w:szCs w:val="24"/>
              </w:rPr>
              <w:t xml:space="preserve">epatology: </w:t>
            </w:r>
            <w:r w:rsidR="005632D3" w:rsidRPr="00504C97">
              <w:rPr>
                <w:rFonts w:ascii="Book Antiqua" w:eastAsia="SimSun" w:hAnsi="Book Antiqua" w:cs="SimSun"/>
                <w:color w:val="000000" w:themeColor="text1"/>
                <w:kern w:val="0"/>
                <w:sz w:val="24"/>
                <w:szCs w:val="24"/>
              </w:rPr>
              <w:t>31</w:t>
            </w:r>
            <w:r w:rsidRPr="00504C97">
              <w:rPr>
                <w:rFonts w:ascii="Book Antiqua" w:eastAsia="SimSun" w:hAnsi="Book Antiqua" w:cs="SimSun"/>
                <w:color w:val="000000" w:themeColor="text1"/>
                <w:kern w:val="0"/>
                <w:sz w:val="24"/>
                <w:szCs w:val="24"/>
              </w:rPr>
              <w:t>/9</w:t>
            </w:r>
            <w:r w:rsidR="005632D3" w:rsidRPr="00504C97">
              <w:rPr>
                <w:rFonts w:ascii="Book Antiqua" w:eastAsia="SimSun" w:hAnsi="Book Antiqua" w:cs="SimSun"/>
                <w:color w:val="000000" w:themeColor="text1"/>
                <w:kern w:val="0"/>
                <w:sz w:val="24"/>
                <w:szCs w:val="24"/>
              </w:rPr>
              <w:t>3</w:t>
            </w:r>
            <w:r w:rsidR="006B2185"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(Q2)</w:t>
            </w:r>
          </w:p>
        </w:tc>
      </w:tr>
      <w:tr w:rsidR="000E4935" w:rsidRPr="00504C97" w14:paraId="50226F4C" w14:textId="77777777" w:rsidTr="00297BFC">
        <w:tc>
          <w:tcPr>
            <w:tcW w:w="1196" w:type="pct"/>
            <w:shd w:val="clear" w:color="auto" w:fill="FFFFFF"/>
            <w:tcMar>
              <w:top w:w="0" w:type="dxa"/>
              <w:left w:w="108" w:type="dxa"/>
              <w:bottom w:w="0" w:type="dxa"/>
              <w:right w:w="108" w:type="dxa"/>
            </w:tcMar>
            <w:hideMark/>
          </w:tcPr>
          <w:p w14:paraId="34DA762E" w14:textId="77777777"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i/>
                <w:iCs/>
                <w:color w:val="000000" w:themeColor="text1"/>
                <w:kern w:val="0"/>
                <w:sz w:val="24"/>
                <w:szCs w:val="24"/>
              </w:rPr>
              <w:lastRenderedPageBreak/>
              <w:t>World Journal of Stem Cells</w:t>
            </w:r>
          </w:p>
        </w:tc>
        <w:tc>
          <w:tcPr>
            <w:tcW w:w="686" w:type="pct"/>
            <w:shd w:val="clear" w:color="auto" w:fill="FFFFFF"/>
            <w:tcMar>
              <w:top w:w="0" w:type="dxa"/>
              <w:left w:w="108" w:type="dxa"/>
              <w:bottom w:w="0" w:type="dxa"/>
              <w:right w:w="108" w:type="dxa"/>
            </w:tcMar>
          </w:tcPr>
          <w:p w14:paraId="3BF4A2FF" w14:textId="6CA8C6A0"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5.247</w:t>
            </w:r>
          </w:p>
        </w:tc>
        <w:tc>
          <w:tcPr>
            <w:tcW w:w="686" w:type="pct"/>
            <w:shd w:val="clear" w:color="auto" w:fill="FFFFFF"/>
            <w:tcMar>
              <w:top w:w="0" w:type="dxa"/>
              <w:left w:w="108" w:type="dxa"/>
              <w:bottom w:w="0" w:type="dxa"/>
              <w:right w:w="108" w:type="dxa"/>
            </w:tcMar>
            <w:hideMark/>
          </w:tcPr>
          <w:p w14:paraId="331DD3C6" w14:textId="74CE53AD"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5.326</w:t>
            </w:r>
          </w:p>
        </w:tc>
        <w:tc>
          <w:tcPr>
            <w:tcW w:w="630" w:type="pct"/>
            <w:shd w:val="clear" w:color="auto" w:fill="FFFFFF"/>
            <w:tcMar>
              <w:top w:w="0" w:type="dxa"/>
              <w:left w:w="108" w:type="dxa"/>
              <w:bottom w:w="0" w:type="dxa"/>
              <w:right w:w="108" w:type="dxa"/>
            </w:tcMar>
            <w:hideMark/>
          </w:tcPr>
          <w:p w14:paraId="5C1C63CA" w14:textId="15DE8D2D" w:rsidR="001A4843" w:rsidRPr="00504C97" w:rsidRDefault="00E5106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4.964</w:t>
            </w:r>
          </w:p>
        </w:tc>
        <w:tc>
          <w:tcPr>
            <w:tcW w:w="1802" w:type="pct"/>
            <w:shd w:val="clear" w:color="auto" w:fill="FFFFFF"/>
            <w:hideMark/>
          </w:tcPr>
          <w:p w14:paraId="08F8E97F" w14:textId="4AB09B16"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aps/>
                <w:color w:val="000000" w:themeColor="text1"/>
                <w:kern w:val="0"/>
                <w:sz w:val="24"/>
                <w:szCs w:val="24"/>
              </w:rPr>
              <w:t>c</w:t>
            </w:r>
            <w:r w:rsidRPr="00504C97">
              <w:rPr>
                <w:rFonts w:ascii="Book Antiqua" w:eastAsia="SimSun" w:hAnsi="Book Antiqua" w:cs="SimSun"/>
                <w:color w:val="000000" w:themeColor="text1"/>
                <w:kern w:val="0"/>
                <w:sz w:val="24"/>
                <w:szCs w:val="24"/>
              </w:rPr>
              <w:t xml:space="preserve">ell and </w:t>
            </w:r>
            <w:r w:rsidRPr="00504C97">
              <w:rPr>
                <w:rFonts w:ascii="Book Antiqua" w:eastAsia="SimSun" w:hAnsi="Book Antiqua" w:cs="SimSun"/>
                <w:caps/>
                <w:color w:val="000000" w:themeColor="text1"/>
                <w:kern w:val="0"/>
                <w:sz w:val="24"/>
                <w:szCs w:val="24"/>
              </w:rPr>
              <w:t>t</w:t>
            </w:r>
            <w:r w:rsidRPr="00504C97">
              <w:rPr>
                <w:rFonts w:ascii="Book Antiqua" w:eastAsia="SimSun" w:hAnsi="Book Antiqua" w:cs="SimSun"/>
                <w:color w:val="000000" w:themeColor="text1"/>
                <w:kern w:val="0"/>
                <w:sz w:val="24"/>
                <w:szCs w:val="24"/>
              </w:rPr>
              <w:t xml:space="preserve">issue </w:t>
            </w:r>
            <w:r w:rsidRPr="00504C97">
              <w:rPr>
                <w:rFonts w:ascii="Book Antiqua" w:eastAsia="SimSun" w:hAnsi="Book Antiqua" w:cs="SimSun"/>
                <w:caps/>
                <w:color w:val="000000" w:themeColor="text1"/>
                <w:kern w:val="0"/>
                <w:sz w:val="24"/>
                <w:szCs w:val="24"/>
              </w:rPr>
              <w:t>e</w:t>
            </w:r>
            <w:r w:rsidRPr="00504C97">
              <w:rPr>
                <w:rFonts w:ascii="Book Antiqua" w:eastAsia="SimSun" w:hAnsi="Book Antiqua" w:cs="SimSun"/>
                <w:color w:val="000000" w:themeColor="text1"/>
                <w:kern w:val="0"/>
                <w:sz w:val="24"/>
                <w:szCs w:val="24"/>
              </w:rPr>
              <w:t xml:space="preserve">ngineering: </w:t>
            </w:r>
            <w:r w:rsidR="002E498D" w:rsidRPr="00504C97">
              <w:rPr>
                <w:rFonts w:ascii="Book Antiqua" w:eastAsia="SimSun" w:hAnsi="Book Antiqua" w:cs="SimSun"/>
                <w:color w:val="000000" w:themeColor="text1"/>
                <w:kern w:val="0"/>
                <w:sz w:val="24"/>
                <w:szCs w:val="24"/>
              </w:rPr>
              <w:t>12</w:t>
            </w:r>
            <w:r w:rsidRPr="00504C97">
              <w:rPr>
                <w:rFonts w:ascii="Book Antiqua" w:eastAsia="SimSun" w:hAnsi="Book Antiqua" w:cs="SimSun"/>
                <w:color w:val="000000" w:themeColor="text1"/>
                <w:kern w:val="0"/>
                <w:sz w:val="24"/>
                <w:szCs w:val="24"/>
              </w:rPr>
              <w:t>/29 (Q2)</w:t>
            </w:r>
            <w:r w:rsidR="00400B6F"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aps/>
                <w:color w:val="000000" w:themeColor="text1"/>
                <w:kern w:val="0"/>
                <w:sz w:val="24"/>
                <w:szCs w:val="24"/>
              </w:rPr>
              <w:t>c</w:t>
            </w:r>
            <w:r w:rsidRPr="00504C97">
              <w:rPr>
                <w:rFonts w:ascii="Book Antiqua" w:eastAsia="SimSun" w:hAnsi="Book Antiqua" w:cs="SimSun"/>
                <w:color w:val="000000" w:themeColor="text1"/>
                <w:kern w:val="0"/>
                <w:sz w:val="24"/>
                <w:szCs w:val="24"/>
              </w:rPr>
              <w:t xml:space="preserve">ell </w:t>
            </w:r>
            <w:r w:rsidRPr="00504C97">
              <w:rPr>
                <w:rFonts w:ascii="Book Antiqua" w:eastAsia="SimSun" w:hAnsi="Book Antiqua" w:cs="SimSun"/>
                <w:caps/>
                <w:color w:val="000000" w:themeColor="text1"/>
                <w:kern w:val="0"/>
                <w:sz w:val="24"/>
                <w:szCs w:val="24"/>
              </w:rPr>
              <w:t>b</w:t>
            </w:r>
            <w:r w:rsidRPr="00504C97">
              <w:rPr>
                <w:rFonts w:ascii="Book Antiqua" w:eastAsia="SimSun" w:hAnsi="Book Antiqua" w:cs="SimSun"/>
                <w:color w:val="000000" w:themeColor="text1"/>
                <w:kern w:val="0"/>
                <w:sz w:val="24"/>
                <w:szCs w:val="24"/>
              </w:rPr>
              <w:t xml:space="preserve">iology: </w:t>
            </w:r>
            <w:r w:rsidR="002E498D" w:rsidRPr="00504C97">
              <w:rPr>
                <w:rFonts w:ascii="Book Antiqua" w:eastAsia="SimSun" w:hAnsi="Book Antiqua" w:cs="SimSun"/>
                <w:color w:val="000000" w:themeColor="text1"/>
                <w:kern w:val="0"/>
                <w:sz w:val="24"/>
                <w:szCs w:val="24"/>
              </w:rPr>
              <w:t>86</w:t>
            </w:r>
            <w:r w:rsidRPr="00504C97">
              <w:rPr>
                <w:rFonts w:ascii="Book Antiqua" w:eastAsia="SimSun" w:hAnsi="Book Antiqua" w:cs="SimSun"/>
                <w:color w:val="000000" w:themeColor="text1"/>
                <w:kern w:val="0"/>
                <w:sz w:val="24"/>
                <w:szCs w:val="24"/>
              </w:rPr>
              <w:t>/19</w:t>
            </w:r>
            <w:r w:rsidR="002E498D" w:rsidRPr="00504C97">
              <w:rPr>
                <w:rFonts w:ascii="Book Antiqua" w:eastAsia="SimSun" w:hAnsi="Book Antiqua" w:cs="SimSun"/>
                <w:color w:val="000000" w:themeColor="text1"/>
                <w:kern w:val="0"/>
                <w:sz w:val="24"/>
                <w:szCs w:val="24"/>
              </w:rPr>
              <w:t>4</w:t>
            </w:r>
            <w:r w:rsidRPr="00504C97">
              <w:rPr>
                <w:rFonts w:ascii="Book Antiqua" w:eastAsia="SimSun" w:hAnsi="Book Antiqua" w:cs="SimSun"/>
                <w:color w:val="000000" w:themeColor="text1"/>
                <w:kern w:val="0"/>
                <w:sz w:val="24"/>
                <w:szCs w:val="24"/>
              </w:rPr>
              <w:t xml:space="preserve"> (Q2)</w:t>
            </w:r>
          </w:p>
        </w:tc>
      </w:tr>
      <w:tr w:rsidR="000E4935" w:rsidRPr="00504C97" w14:paraId="0E5AB61B" w14:textId="77777777" w:rsidTr="00297BFC">
        <w:tc>
          <w:tcPr>
            <w:tcW w:w="1196" w:type="pct"/>
            <w:shd w:val="clear" w:color="auto" w:fill="FFFFFF"/>
            <w:tcMar>
              <w:top w:w="0" w:type="dxa"/>
              <w:left w:w="108" w:type="dxa"/>
              <w:bottom w:w="0" w:type="dxa"/>
              <w:right w:w="108" w:type="dxa"/>
            </w:tcMar>
            <w:hideMark/>
          </w:tcPr>
          <w:p w14:paraId="1D09399A" w14:textId="77777777" w:rsidR="009F3F3A" w:rsidRPr="00504C97" w:rsidRDefault="009F3F3A"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i/>
                <w:iCs/>
                <w:color w:val="000000" w:themeColor="text1"/>
                <w:kern w:val="0"/>
                <w:sz w:val="24"/>
                <w:szCs w:val="24"/>
              </w:rPr>
              <w:t>World Journal of Diabetes</w:t>
            </w:r>
          </w:p>
        </w:tc>
        <w:tc>
          <w:tcPr>
            <w:tcW w:w="686" w:type="pct"/>
            <w:shd w:val="clear" w:color="auto" w:fill="FFFFFF"/>
            <w:tcMar>
              <w:top w:w="0" w:type="dxa"/>
              <w:left w:w="108" w:type="dxa"/>
              <w:bottom w:w="0" w:type="dxa"/>
              <w:right w:w="108" w:type="dxa"/>
            </w:tcMar>
          </w:tcPr>
          <w:p w14:paraId="05F39719" w14:textId="77777777" w:rsidR="009F3F3A" w:rsidRPr="00504C97" w:rsidRDefault="009F3F3A"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4.560</w:t>
            </w:r>
          </w:p>
        </w:tc>
        <w:tc>
          <w:tcPr>
            <w:tcW w:w="686" w:type="pct"/>
            <w:shd w:val="clear" w:color="auto" w:fill="FFFFFF"/>
            <w:tcMar>
              <w:top w:w="0" w:type="dxa"/>
              <w:left w:w="108" w:type="dxa"/>
              <w:bottom w:w="0" w:type="dxa"/>
              <w:right w:w="108" w:type="dxa"/>
            </w:tcMar>
            <w:hideMark/>
          </w:tcPr>
          <w:p w14:paraId="6CF85EDD" w14:textId="77777777" w:rsidR="009F3F3A" w:rsidRPr="00504C97" w:rsidRDefault="009F3F3A"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3.763</w:t>
            </w:r>
          </w:p>
        </w:tc>
        <w:tc>
          <w:tcPr>
            <w:tcW w:w="630" w:type="pct"/>
            <w:shd w:val="clear" w:color="auto" w:fill="FFFFFF"/>
            <w:tcMar>
              <w:top w:w="0" w:type="dxa"/>
              <w:left w:w="108" w:type="dxa"/>
              <w:bottom w:w="0" w:type="dxa"/>
              <w:right w:w="108" w:type="dxa"/>
            </w:tcMar>
            <w:hideMark/>
          </w:tcPr>
          <w:p w14:paraId="0F5C3AC0" w14:textId="77777777" w:rsidR="009F3F3A" w:rsidRPr="00504C97" w:rsidRDefault="009F3F3A"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5.370</w:t>
            </w:r>
          </w:p>
        </w:tc>
        <w:tc>
          <w:tcPr>
            <w:tcW w:w="1802" w:type="pct"/>
            <w:shd w:val="clear" w:color="auto" w:fill="FFFFFF"/>
            <w:hideMark/>
          </w:tcPr>
          <w:p w14:paraId="604691F8" w14:textId="77777777" w:rsidR="009F3F3A" w:rsidRPr="00504C97" w:rsidRDefault="009F3F3A"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aps/>
                <w:color w:val="000000" w:themeColor="text1"/>
                <w:kern w:val="0"/>
                <w:sz w:val="24"/>
                <w:szCs w:val="24"/>
              </w:rPr>
              <w:t>e</w:t>
            </w:r>
            <w:r w:rsidRPr="00504C97">
              <w:rPr>
                <w:rFonts w:ascii="Book Antiqua" w:eastAsia="SimSun" w:hAnsi="Book Antiqua" w:cs="SimSun"/>
                <w:color w:val="000000" w:themeColor="text1"/>
                <w:kern w:val="0"/>
                <w:sz w:val="24"/>
                <w:szCs w:val="24"/>
              </w:rPr>
              <w:t xml:space="preserve">ndocrinology and </w:t>
            </w:r>
            <w:r w:rsidRPr="00504C97">
              <w:rPr>
                <w:rFonts w:ascii="Book Antiqua" w:eastAsia="SimSun" w:hAnsi="Book Antiqua" w:cs="SimSun"/>
                <w:caps/>
                <w:color w:val="000000" w:themeColor="text1"/>
                <w:kern w:val="0"/>
                <w:sz w:val="24"/>
                <w:szCs w:val="24"/>
              </w:rPr>
              <w:t>m</w:t>
            </w:r>
            <w:r w:rsidRPr="00504C97">
              <w:rPr>
                <w:rFonts w:ascii="Book Antiqua" w:eastAsia="SimSun" w:hAnsi="Book Antiqua" w:cs="SimSun"/>
                <w:color w:val="000000" w:themeColor="text1"/>
                <w:kern w:val="0"/>
                <w:sz w:val="24"/>
                <w:szCs w:val="24"/>
              </w:rPr>
              <w:t>etabolism: 62/146 (Q2)</w:t>
            </w:r>
          </w:p>
        </w:tc>
      </w:tr>
      <w:tr w:rsidR="000E4935" w:rsidRPr="00504C97" w14:paraId="7412F236" w14:textId="77777777" w:rsidTr="00297BFC">
        <w:tc>
          <w:tcPr>
            <w:tcW w:w="1196" w:type="pct"/>
            <w:shd w:val="clear" w:color="auto" w:fill="FFFFFF"/>
            <w:tcMar>
              <w:top w:w="0" w:type="dxa"/>
              <w:left w:w="108" w:type="dxa"/>
              <w:bottom w:w="0" w:type="dxa"/>
              <w:right w:w="108" w:type="dxa"/>
            </w:tcMar>
            <w:hideMark/>
          </w:tcPr>
          <w:p w14:paraId="54149F5C" w14:textId="77777777"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i/>
                <w:iCs/>
                <w:color w:val="000000" w:themeColor="text1"/>
                <w:kern w:val="0"/>
                <w:sz w:val="24"/>
                <w:szCs w:val="24"/>
              </w:rPr>
              <w:t>World Journal of Psychiatry</w:t>
            </w:r>
          </w:p>
        </w:tc>
        <w:tc>
          <w:tcPr>
            <w:tcW w:w="686" w:type="pct"/>
            <w:shd w:val="clear" w:color="auto" w:fill="FFFFFF"/>
            <w:tcMar>
              <w:top w:w="0" w:type="dxa"/>
              <w:left w:w="108" w:type="dxa"/>
              <w:bottom w:w="0" w:type="dxa"/>
              <w:right w:w="108" w:type="dxa"/>
            </w:tcMar>
          </w:tcPr>
          <w:p w14:paraId="363263B7" w14:textId="0BB308AD"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3.500</w:t>
            </w:r>
          </w:p>
        </w:tc>
        <w:tc>
          <w:tcPr>
            <w:tcW w:w="686" w:type="pct"/>
            <w:shd w:val="clear" w:color="auto" w:fill="FFFFFF"/>
            <w:tcMar>
              <w:top w:w="0" w:type="dxa"/>
              <w:left w:w="108" w:type="dxa"/>
              <w:bottom w:w="0" w:type="dxa"/>
              <w:right w:w="108" w:type="dxa"/>
            </w:tcMar>
            <w:hideMark/>
          </w:tcPr>
          <w:p w14:paraId="46282E69" w14:textId="2A6D15B3"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4.571</w:t>
            </w:r>
          </w:p>
        </w:tc>
        <w:tc>
          <w:tcPr>
            <w:tcW w:w="630" w:type="pct"/>
            <w:shd w:val="clear" w:color="auto" w:fill="FFFFFF"/>
            <w:tcMar>
              <w:top w:w="0" w:type="dxa"/>
              <w:left w:w="108" w:type="dxa"/>
              <w:bottom w:w="0" w:type="dxa"/>
              <w:right w:w="108" w:type="dxa"/>
            </w:tcMar>
            <w:hideMark/>
          </w:tcPr>
          <w:p w14:paraId="4223EC04" w14:textId="0E243735" w:rsidR="001A4843" w:rsidRPr="00504C97" w:rsidRDefault="00E5106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7.380</w:t>
            </w:r>
          </w:p>
        </w:tc>
        <w:tc>
          <w:tcPr>
            <w:tcW w:w="1802" w:type="pct"/>
            <w:shd w:val="clear" w:color="auto" w:fill="FFFFFF"/>
            <w:hideMark/>
          </w:tcPr>
          <w:p w14:paraId="772225D9" w14:textId="0A57EF67"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Psychiatry: </w:t>
            </w:r>
            <w:r w:rsidR="00183AD9" w:rsidRPr="00504C97">
              <w:rPr>
                <w:rFonts w:ascii="Book Antiqua" w:eastAsia="SimSun" w:hAnsi="Book Antiqua" w:cs="SimSun"/>
                <w:color w:val="000000" w:themeColor="text1"/>
                <w:kern w:val="0"/>
                <w:sz w:val="24"/>
                <w:szCs w:val="24"/>
              </w:rPr>
              <w:t>89</w:t>
            </w:r>
            <w:r w:rsidRPr="00504C97">
              <w:rPr>
                <w:rFonts w:ascii="Book Antiqua" w:eastAsia="SimSun" w:hAnsi="Book Antiqua" w:cs="SimSun"/>
                <w:color w:val="000000" w:themeColor="text1"/>
                <w:kern w:val="0"/>
                <w:sz w:val="24"/>
                <w:szCs w:val="24"/>
              </w:rPr>
              <w:t>/</w:t>
            </w:r>
            <w:r w:rsidR="00183AD9" w:rsidRPr="00504C97">
              <w:rPr>
                <w:rFonts w:ascii="Book Antiqua" w:eastAsia="SimSun" w:hAnsi="Book Antiqua" w:cs="SimSun"/>
                <w:color w:val="000000" w:themeColor="text1"/>
                <w:kern w:val="0"/>
                <w:sz w:val="24"/>
                <w:szCs w:val="24"/>
              </w:rPr>
              <w:t>155</w:t>
            </w:r>
            <w:r w:rsidRPr="00504C97">
              <w:rPr>
                <w:rFonts w:ascii="Book Antiqua" w:eastAsia="SimSun" w:hAnsi="Book Antiqua" w:cs="SimSun"/>
                <w:color w:val="000000" w:themeColor="text1"/>
                <w:kern w:val="0"/>
                <w:sz w:val="24"/>
                <w:szCs w:val="24"/>
              </w:rPr>
              <w:t xml:space="preserve"> (Q</w:t>
            </w:r>
            <w:r w:rsidR="00183AD9" w:rsidRPr="00504C97">
              <w:rPr>
                <w:rFonts w:ascii="Book Antiqua" w:eastAsia="SimSun" w:hAnsi="Book Antiqua" w:cs="SimSun"/>
                <w:color w:val="000000" w:themeColor="text1"/>
                <w:kern w:val="0"/>
                <w:sz w:val="24"/>
                <w:szCs w:val="24"/>
              </w:rPr>
              <w:t>3</w:t>
            </w:r>
            <w:r w:rsidRPr="00504C97">
              <w:rPr>
                <w:rFonts w:ascii="Book Antiqua" w:eastAsia="SimSun" w:hAnsi="Book Antiqua" w:cs="SimSun"/>
                <w:color w:val="000000" w:themeColor="text1"/>
                <w:kern w:val="0"/>
                <w:sz w:val="24"/>
                <w:szCs w:val="24"/>
              </w:rPr>
              <w:t>)</w:t>
            </w:r>
          </w:p>
        </w:tc>
      </w:tr>
      <w:tr w:rsidR="000E4935" w:rsidRPr="00504C97" w14:paraId="1F015ECD" w14:textId="77777777" w:rsidTr="00297BFC">
        <w:tc>
          <w:tcPr>
            <w:tcW w:w="1196" w:type="pct"/>
            <w:shd w:val="clear" w:color="auto" w:fill="FFFFFF"/>
            <w:tcMar>
              <w:top w:w="0" w:type="dxa"/>
              <w:left w:w="108" w:type="dxa"/>
              <w:bottom w:w="0" w:type="dxa"/>
              <w:right w:w="108" w:type="dxa"/>
            </w:tcMar>
            <w:hideMark/>
          </w:tcPr>
          <w:p w14:paraId="318F60C1" w14:textId="77777777"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i/>
                <w:iCs/>
                <w:color w:val="000000" w:themeColor="text1"/>
                <w:kern w:val="0"/>
                <w:sz w:val="24"/>
                <w:szCs w:val="24"/>
              </w:rPr>
              <w:t>World Journal of Gastrointestinal Oncology</w:t>
            </w:r>
          </w:p>
        </w:tc>
        <w:tc>
          <w:tcPr>
            <w:tcW w:w="686" w:type="pct"/>
            <w:shd w:val="clear" w:color="auto" w:fill="FFFFFF"/>
            <w:tcMar>
              <w:top w:w="0" w:type="dxa"/>
              <w:left w:w="108" w:type="dxa"/>
              <w:bottom w:w="0" w:type="dxa"/>
              <w:right w:w="108" w:type="dxa"/>
            </w:tcMar>
          </w:tcPr>
          <w:p w14:paraId="647F9744" w14:textId="302E213A"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3.404</w:t>
            </w:r>
          </w:p>
        </w:tc>
        <w:tc>
          <w:tcPr>
            <w:tcW w:w="686" w:type="pct"/>
            <w:shd w:val="clear" w:color="auto" w:fill="FFFFFF"/>
            <w:tcMar>
              <w:top w:w="0" w:type="dxa"/>
              <w:left w:w="108" w:type="dxa"/>
              <w:bottom w:w="0" w:type="dxa"/>
              <w:right w:w="108" w:type="dxa"/>
            </w:tcMar>
            <w:hideMark/>
          </w:tcPr>
          <w:p w14:paraId="0DDAECAA" w14:textId="5E09DD8B"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3.393</w:t>
            </w:r>
          </w:p>
        </w:tc>
        <w:tc>
          <w:tcPr>
            <w:tcW w:w="630" w:type="pct"/>
            <w:shd w:val="clear" w:color="auto" w:fill="FFFFFF"/>
            <w:tcMar>
              <w:top w:w="0" w:type="dxa"/>
              <w:left w:w="108" w:type="dxa"/>
              <w:bottom w:w="0" w:type="dxa"/>
              <w:right w:w="108" w:type="dxa"/>
            </w:tcMar>
            <w:hideMark/>
          </w:tcPr>
          <w:p w14:paraId="3800B1A0" w14:textId="10B19FFA"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3.250</w:t>
            </w:r>
          </w:p>
        </w:tc>
        <w:tc>
          <w:tcPr>
            <w:tcW w:w="1802" w:type="pct"/>
            <w:shd w:val="clear" w:color="auto" w:fill="FFFFFF"/>
            <w:hideMark/>
          </w:tcPr>
          <w:p w14:paraId="76F48E3B" w14:textId="0800BC74"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aps/>
                <w:color w:val="000000" w:themeColor="text1"/>
                <w:kern w:val="0"/>
                <w:sz w:val="24"/>
                <w:szCs w:val="24"/>
              </w:rPr>
              <w:t>o</w:t>
            </w:r>
            <w:r w:rsidRPr="00504C97">
              <w:rPr>
                <w:rFonts w:ascii="Book Antiqua" w:eastAsia="SimSun" w:hAnsi="Book Antiqua" w:cs="SimSun"/>
                <w:color w:val="000000" w:themeColor="text1"/>
                <w:kern w:val="0"/>
                <w:sz w:val="24"/>
                <w:szCs w:val="24"/>
              </w:rPr>
              <w:t>ncology: 163/</w:t>
            </w:r>
            <w:r w:rsidR="00530EA3" w:rsidRPr="00504C97">
              <w:rPr>
                <w:rFonts w:ascii="Book Antiqua" w:eastAsia="SimSun" w:hAnsi="Book Antiqua" w:cs="SimSun"/>
                <w:color w:val="000000" w:themeColor="text1"/>
                <w:kern w:val="0"/>
                <w:sz w:val="24"/>
                <w:szCs w:val="24"/>
              </w:rPr>
              <w:t>245</w:t>
            </w:r>
            <w:r w:rsidRPr="00504C97">
              <w:rPr>
                <w:rFonts w:ascii="Book Antiqua" w:eastAsia="SimSun" w:hAnsi="Book Antiqua" w:cs="SimSun"/>
                <w:color w:val="000000" w:themeColor="text1"/>
                <w:kern w:val="0"/>
                <w:sz w:val="24"/>
                <w:szCs w:val="24"/>
              </w:rPr>
              <w:t xml:space="preserve"> (Q3)</w:t>
            </w:r>
            <w:r w:rsidR="00400B6F"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aps/>
                <w:color w:val="000000" w:themeColor="text1"/>
                <w:kern w:val="0"/>
                <w:sz w:val="24"/>
                <w:szCs w:val="24"/>
              </w:rPr>
              <w:t>g</w:t>
            </w:r>
            <w:r w:rsidRPr="00504C97">
              <w:rPr>
                <w:rFonts w:ascii="Book Antiqua" w:eastAsia="SimSun" w:hAnsi="Book Antiqua" w:cs="SimSun"/>
                <w:color w:val="000000" w:themeColor="text1"/>
                <w:kern w:val="0"/>
                <w:sz w:val="24"/>
                <w:szCs w:val="24"/>
              </w:rPr>
              <w:t xml:space="preserve">astroenterology and </w:t>
            </w:r>
            <w:r w:rsidRPr="00504C97">
              <w:rPr>
                <w:rFonts w:ascii="Book Antiqua" w:eastAsia="SimSun" w:hAnsi="Book Antiqua" w:cs="SimSun"/>
                <w:caps/>
                <w:color w:val="000000" w:themeColor="text1"/>
                <w:kern w:val="0"/>
                <w:sz w:val="24"/>
                <w:szCs w:val="24"/>
              </w:rPr>
              <w:t>h</w:t>
            </w:r>
            <w:r w:rsidRPr="00504C97">
              <w:rPr>
                <w:rFonts w:ascii="Book Antiqua" w:eastAsia="SimSun" w:hAnsi="Book Antiqua" w:cs="SimSun"/>
                <w:color w:val="000000" w:themeColor="text1"/>
                <w:kern w:val="0"/>
                <w:sz w:val="24"/>
                <w:szCs w:val="24"/>
              </w:rPr>
              <w:t xml:space="preserve">epatology: </w:t>
            </w:r>
            <w:r w:rsidR="00530EA3" w:rsidRPr="00504C97">
              <w:rPr>
                <w:rFonts w:ascii="Book Antiqua" w:eastAsia="SimSun" w:hAnsi="Book Antiqua" w:cs="SimSun"/>
                <w:color w:val="000000" w:themeColor="text1"/>
                <w:kern w:val="0"/>
                <w:sz w:val="24"/>
                <w:szCs w:val="24"/>
              </w:rPr>
              <w:t>59</w:t>
            </w:r>
            <w:r w:rsidRPr="00504C97">
              <w:rPr>
                <w:rFonts w:ascii="Book Antiqua" w:eastAsia="SimSun" w:hAnsi="Book Antiqua" w:cs="SimSun"/>
                <w:color w:val="000000" w:themeColor="text1"/>
                <w:kern w:val="0"/>
                <w:sz w:val="24"/>
                <w:szCs w:val="24"/>
              </w:rPr>
              <w:t>/9</w:t>
            </w:r>
            <w:r w:rsidR="00530EA3" w:rsidRPr="00504C97">
              <w:rPr>
                <w:rFonts w:ascii="Book Antiqua" w:eastAsia="SimSun" w:hAnsi="Book Antiqua" w:cs="SimSun"/>
                <w:color w:val="000000" w:themeColor="text1"/>
                <w:kern w:val="0"/>
                <w:sz w:val="24"/>
                <w:szCs w:val="24"/>
              </w:rPr>
              <w:t>3</w:t>
            </w:r>
            <w:r w:rsidRPr="00504C97">
              <w:rPr>
                <w:rFonts w:ascii="Book Antiqua" w:eastAsia="SimSun" w:hAnsi="Book Antiqua" w:cs="SimSun"/>
                <w:color w:val="000000" w:themeColor="text1"/>
                <w:kern w:val="0"/>
                <w:sz w:val="24"/>
                <w:szCs w:val="24"/>
              </w:rPr>
              <w:t xml:space="preserve"> (Q3)</w:t>
            </w:r>
          </w:p>
        </w:tc>
      </w:tr>
      <w:tr w:rsidR="000E4935" w:rsidRPr="00504C97" w14:paraId="7A405875" w14:textId="77777777" w:rsidTr="00297BFC">
        <w:tc>
          <w:tcPr>
            <w:tcW w:w="1196" w:type="pct"/>
            <w:shd w:val="clear" w:color="auto" w:fill="FFFFFF"/>
            <w:tcMar>
              <w:top w:w="0" w:type="dxa"/>
              <w:left w:w="108" w:type="dxa"/>
              <w:bottom w:w="0" w:type="dxa"/>
              <w:right w:w="108" w:type="dxa"/>
            </w:tcMar>
            <w:hideMark/>
          </w:tcPr>
          <w:p w14:paraId="129EB192" w14:textId="30101122" w:rsidR="00893031" w:rsidRPr="00504C97" w:rsidRDefault="0089303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i/>
                <w:iCs/>
                <w:color w:val="000000" w:themeColor="text1"/>
                <w:kern w:val="0"/>
                <w:sz w:val="24"/>
                <w:szCs w:val="24"/>
              </w:rPr>
              <w:t>World Journal of Gastrointestinal Surgery</w:t>
            </w:r>
          </w:p>
        </w:tc>
        <w:tc>
          <w:tcPr>
            <w:tcW w:w="686" w:type="pct"/>
            <w:shd w:val="clear" w:color="auto" w:fill="FFFFFF"/>
            <w:tcMar>
              <w:top w:w="0" w:type="dxa"/>
              <w:left w:w="108" w:type="dxa"/>
              <w:bottom w:w="0" w:type="dxa"/>
              <w:right w:w="108" w:type="dxa"/>
            </w:tcMar>
          </w:tcPr>
          <w:p w14:paraId="6D0EF25F" w14:textId="30A20E0F" w:rsidR="00893031" w:rsidRPr="00504C97" w:rsidRDefault="0089303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2.505</w:t>
            </w:r>
          </w:p>
        </w:tc>
        <w:tc>
          <w:tcPr>
            <w:tcW w:w="686" w:type="pct"/>
            <w:shd w:val="clear" w:color="auto" w:fill="FFFFFF"/>
            <w:tcMar>
              <w:top w:w="0" w:type="dxa"/>
              <w:left w:w="108" w:type="dxa"/>
              <w:bottom w:w="0" w:type="dxa"/>
              <w:right w:w="108" w:type="dxa"/>
            </w:tcMar>
            <w:hideMark/>
          </w:tcPr>
          <w:p w14:paraId="71751986" w14:textId="3B851635" w:rsidR="00893031" w:rsidRPr="00504C97" w:rsidRDefault="0089303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2.582</w:t>
            </w:r>
          </w:p>
        </w:tc>
        <w:tc>
          <w:tcPr>
            <w:tcW w:w="630" w:type="pct"/>
            <w:shd w:val="clear" w:color="auto" w:fill="FFFFFF"/>
            <w:tcMar>
              <w:top w:w="0" w:type="dxa"/>
              <w:left w:w="108" w:type="dxa"/>
              <w:bottom w:w="0" w:type="dxa"/>
              <w:right w:w="108" w:type="dxa"/>
            </w:tcMar>
            <w:hideMark/>
          </w:tcPr>
          <w:p w14:paraId="0D8820C0" w14:textId="0AE7C5C4" w:rsidR="00893031" w:rsidRPr="00504C97" w:rsidRDefault="0089303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3.099</w:t>
            </w:r>
          </w:p>
        </w:tc>
        <w:tc>
          <w:tcPr>
            <w:tcW w:w="1802" w:type="pct"/>
            <w:shd w:val="clear" w:color="auto" w:fill="FFFFFF"/>
            <w:hideMark/>
          </w:tcPr>
          <w:p w14:paraId="20EB3441" w14:textId="5EAAC6CE" w:rsidR="00893031" w:rsidRPr="00504C97" w:rsidRDefault="0089303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Surgery: 104/211 (Q2)</w:t>
            </w:r>
            <w:r w:rsidR="00400B6F"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aps/>
                <w:color w:val="000000" w:themeColor="text1"/>
                <w:kern w:val="0"/>
                <w:sz w:val="24"/>
                <w:szCs w:val="24"/>
              </w:rPr>
              <w:t>g</w:t>
            </w:r>
            <w:r w:rsidRPr="00504C97">
              <w:rPr>
                <w:rFonts w:ascii="Book Antiqua" w:eastAsia="SimSun" w:hAnsi="Book Antiqua" w:cs="SimSun"/>
                <w:color w:val="000000" w:themeColor="text1"/>
                <w:kern w:val="0"/>
                <w:sz w:val="24"/>
                <w:szCs w:val="24"/>
              </w:rPr>
              <w:t xml:space="preserve">astroenterology and </w:t>
            </w:r>
            <w:r w:rsidRPr="00504C97">
              <w:rPr>
                <w:rFonts w:ascii="Book Antiqua" w:eastAsia="SimSun" w:hAnsi="Book Antiqua" w:cs="SimSun"/>
                <w:caps/>
                <w:color w:val="000000" w:themeColor="text1"/>
                <w:kern w:val="0"/>
                <w:sz w:val="24"/>
                <w:szCs w:val="24"/>
              </w:rPr>
              <w:t>h</w:t>
            </w:r>
            <w:r w:rsidRPr="00504C97">
              <w:rPr>
                <w:rFonts w:ascii="Book Antiqua" w:eastAsia="SimSun" w:hAnsi="Book Antiqua" w:cs="SimSun"/>
                <w:color w:val="000000" w:themeColor="text1"/>
                <w:kern w:val="0"/>
                <w:sz w:val="24"/>
                <w:szCs w:val="24"/>
              </w:rPr>
              <w:t>epatology: 81/93 (Q4)</w:t>
            </w:r>
          </w:p>
        </w:tc>
      </w:tr>
      <w:tr w:rsidR="000E4935" w:rsidRPr="00504C97" w14:paraId="7020E9BC" w14:textId="77777777" w:rsidTr="00297BFC">
        <w:trPr>
          <w:trHeight w:val="231"/>
        </w:trPr>
        <w:tc>
          <w:tcPr>
            <w:tcW w:w="1196" w:type="pct"/>
            <w:shd w:val="clear" w:color="auto" w:fill="FFFFFF"/>
            <w:tcMar>
              <w:top w:w="0" w:type="dxa"/>
              <w:left w:w="108" w:type="dxa"/>
              <w:bottom w:w="0" w:type="dxa"/>
              <w:right w:w="108" w:type="dxa"/>
            </w:tcMar>
            <w:hideMark/>
          </w:tcPr>
          <w:p w14:paraId="118E7F36" w14:textId="77777777"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i/>
                <w:iCs/>
                <w:color w:val="000000" w:themeColor="text1"/>
                <w:kern w:val="0"/>
                <w:sz w:val="24"/>
                <w:szCs w:val="24"/>
              </w:rPr>
              <w:t>World Journal of Clinical Cases</w:t>
            </w:r>
          </w:p>
        </w:tc>
        <w:tc>
          <w:tcPr>
            <w:tcW w:w="686" w:type="pct"/>
            <w:shd w:val="clear" w:color="auto" w:fill="FFFFFF"/>
            <w:tcMar>
              <w:top w:w="0" w:type="dxa"/>
              <w:left w:w="108" w:type="dxa"/>
              <w:bottom w:w="0" w:type="dxa"/>
              <w:right w:w="108" w:type="dxa"/>
            </w:tcMar>
          </w:tcPr>
          <w:p w14:paraId="22B2F417" w14:textId="58E3B434"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1.534</w:t>
            </w:r>
          </w:p>
        </w:tc>
        <w:tc>
          <w:tcPr>
            <w:tcW w:w="686" w:type="pct"/>
            <w:shd w:val="clear" w:color="auto" w:fill="FFFFFF"/>
            <w:tcMar>
              <w:top w:w="0" w:type="dxa"/>
              <w:left w:w="108" w:type="dxa"/>
              <w:bottom w:w="0" w:type="dxa"/>
              <w:right w:w="108" w:type="dxa"/>
            </w:tcMar>
            <w:hideMark/>
          </w:tcPr>
          <w:p w14:paraId="464AD60B" w14:textId="7BB1BAA1"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1.337</w:t>
            </w:r>
          </w:p>
        </w:tc>
        <w:tc>
          <w:tcPr>
            <w:tcW w:w="630" w:type="pct"/>
            <w:shd w:val="clear" w:color="auto" w:fill="FFFFFF"/>
            <w:tcMar>
              <w:top w:w="0" w:type="dxa"/>
              <w:left w:w="108" w:type="dxa"/>
              <w:bottom w:w="0" w:type="dxa"/>
              <w:right w:w="108" w:type="dxa"/>
            </w:tcMar>
            <w:hideMark/>
          </w:tcPr>
          <w:p w14:paraId="334FB24B" w14:textId="63E628CD" w:rsidR="001A4843" w:rsidRPr="00504C97" w:rsidRDefault="00E5106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1.599</w:t>
            </w:r>
          </w:p>
        </w:tc>
        <w:tc>
          <w:tcPr>
            <w:tcW w:w="1802" w:type="pct"/>
            <w:shd w:val="clear" w:color="auto" w:fill="FFFFFF"/>
            <w:hideMark/>
          </w:tcPr>
          <w:p w14:paraId="1377A5D0" w14:textId="52154D9F" w:rsidR="001A4843" w:rsidRPr="00504C97" w:rsidRDefault="001A4843"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aps/>
                <w:color w:val="000000" w:themeColor="text1"/>
                <w:kern w:val="0"/>
                <w:sz w:val="24"/>
                <w:szCs w:val="24"/>
              </w:rPr>
              <w:t>m</w:t>
            </w:r>
            <w:r w:rsidRPr="00504C97">
              <w:rPr>
                <w:rFonts w:ascii="Book Antiqua" w:eastAsia="SimSun" w:hAnsi="Book Antiqua" w:cs="SimSun"/>
                <w:color w:val="000000" w:themeColor="text1"/>
                <w:kern w:val="0"/>
                <w:sz w:val="24"/>
                <w:szCs w:val="24"/>
              </w:rPr>
              <w:t xml:space="preserve">edicine, </w:t>
            </w:r>
            <w:r w:rsidRPr="00504C97">
              <w:rPr>
                <w:rFonts w:ascii="Book Antiqua" w:eastAsia="SimSun" w:hAnsi="Book Antiqua" w:cs="SimSun"/>
                <w:caps/>
                <w:color w:val="000000" w:themeColor="text1"/>
                <w:kern w:val="0"/>
                <w:sz w:val="24"/>
                <w:szCs w:val="24"/>
              </w:rPr>
              <w:t>g</w:t>
            </w:r>
            <w:r w:rsidRPr="00504C97">
              <w:rPr>
                <w:rFonts w:ascii="Book Antiqua" w:eastAsia="SimSun" w:hAnsi="Book Antiqua" w:cs="SimSun"/>
                <w:color w:val="000000" w:themeColor="text1"/>
                <w:kern w:val="0"/>
                <w:sz w:val="24"/>
                <w:szCs w:val="24"/>
              </w:rPr>
              <w:t xml:space="preserve">eneral and </w:t>
            </w:r>
            <w:r w:rsidRPr="00504C97">
              <w:rPr>
                <w:rFonts w:ascii="Book Antiqua" w:eastAsia="SimSun" w:hAnsi="Book Antiqua" w:cs="SimSun"/>
                <w:caps/>
                <w:color w:val="000000" w:themeColor="text1"/>
                <w:kern w:val="0"/>
                <w:sz w:val="24"/>
                <w:szCs w:val="24"/>
              </w:rPr>
              <w:t>i</w:t>
            </w:r>
            <w:r w:rsidRPr="00504C97">
              <w:rPr>
                <w:rFonts w:ascii="Book Antiqua" w:eastAsia="SimSun" w:hAnsi="Book Antiqua" w:cs="SimSun"/>
                <w:color w:val="000000" w:themeColor="text1"/>
                <w:kern w:val="0"/>
                <w:sz w:val="24"/>
                <w:szCs w:val="24"/>
              </w:rPr>
              <w:t xml:space="preserve">nternal: </w:t>
            </w:r>
            <w:r w:rsidR="00BD7BA5" w:rsidRPr="00504C97">
              <w:rPr>
                <w:rFonts w:ascii="Book Antiqua" w:eastAsia="SimSun" w:hAnsi="Book Antiqua" w:cs="SimSun"/>
                <w:color w:val="000000" w:themeColor="text1"/>
                <w:kern w:val="0"/>
                <w:sz w:val="24"/>
                <w:szCs w:val="24"/>
              </w:rPr>
              <w:t>135</w:t>
            </w:r>
            <w:r w:rsidRPr="00504C97">
              <w:rPr>
                <w:rFonts w:ascii="Book Antiqua" w:eastAsia="SimSun" w:hAnsi="Book Antiqua" w:cs="SimSun"/>
                <w:color w:val="000000" w:themeColor="text1"/>
                <w:kern w:val="0"/>
                <w:sz w:val="24"/>
                <w:szCs w:val="24"/>
              </w:rPr>
              <w:t>/</w:t>
            </w:r>
            <w:r w:rsidR="00BD7BA5" w:rsidRPr="00504C97">
              <w:rPr>
                <w:rFonts w:ascii="Book Antiqua" w:eastAsia="SimSun" w:hAnsi="Book Antiqua" w:cs="SimSun"/>
                <w:color w:val="000000" w:themeColor="text1"/>
                <w:kern w:val="0"/>
                <w:sz w:val="24"/>
                <w:szCs w:val="24"/>
              </w:rPr>
              <w:t>172</w:t>
            </w:r>
            <w:r w:rsidRPr="00504C97">
              <w:rPr>
                <w:rFonts w:ascii="Book Antiqua" w:eastAsia="SimSun" w:hAnsi="Book Antiqua" w:cs="SimSun"/>
                <w:color w:val="000000" w:themeColor="text1"/>
                <w:kern w:val="0"/>
                <w:sz w:val="24"/>
                <w:szCs w:val="24"/>
              </w:rPr>
              <w:t xml:space="preserve"> (Q</w:t>
            </w:r>
            <w:r w:rsidR="00BD7BA5" w:rsidRPr="00504C97">
              <w:rPr>
                <w:rFonts w:ascii="Book Antiqua" w:eastAsia="SimSun" w:hAnsi="Book Antiqua" w:cs="SimSun"/>
                <w:color w:val="000000" w:themeColor="text1"/>
                <w:kern w:val="0"/>
                <w:sz w:val="24"/>
                <w:szCs w:val="24"/>
              </w:rPr>
              <w:t>4</w:t>
            </w:r>
            <w:r w:rsidRPr="00504C97">
              <w:rPr>
                <w:rFonts w:ascii="Book Antiqua" w:eastAsia="SimSun" w:hAnsi="Book Antiqua" w:cs="SimSun"/>
                <w:color w:val="000000" w:themeColor="text1"/>
                <w:kern w:val="0"/>
                <w:sz w:val="24"/>
                <w:szCs w:val="24"/>
              </w:rPr>
              <w:t>)</w:t>
            </w:r>
          </w:p>
        </w:tc>
      </w:tr>
    </w:tbl>
    <w:p w14:paraId="3A740E5D" w14:textId="318EBCDC" w:rsidR="000C7ED8" w:rsidRPr="00504C97" w:rsidRDefault="00C3010A"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JIF:</w:t>
      </w:r>
      <w:r w:rsidR="00DC70C8" w:rsidRPr="00504C97">
        <w:rPr>
          <w:rFonts w:ascii="Book Antiqua" w:eastAsia="SimSun" w:hAnsi="Book Antiqua" w:cs="SimSun"/>
          <w:color w:val="000000" w:themeColor="text1"/>
          <w:kern w:val="0"/>
          <w:sz w:val="24"/>
          <w:szCs w:val="24"/>
        </w:rPr>
        <w:t xml:space="preserve"> Journal Impact Factor™</w:t>
      </w:r>
      <w:ins w:id="300" w:author="作者">
        <w:r w:rsidR="009C4B97" w:rsidRPr="00504C97">
          <w:rPr>
            <w:rFonts w:ascii="Book Antiqua" w:eastAsia="SimSun" w:hAnsi="Book Antiqua" w:cs="SimSun"/>
            <w:color w:val="000000" w:themeColor="text1"/>
            <w:kern w:val="0"/>
            <w:sz w:val="24"/>
            <w:szCs w:val="24"/>
          </w:rPr>
          <w:t>; Q: Quartile.</w:t>
        </w:r>
      </w:ins>
      <w:del w:id="301" w:author="作者">
        <w:r w:rsidR="008248E4" w:rsidRPr="00504C97" w:rsidDel="009C4B97">
          <w:rPr>
            <w:rFonts w:ascii="Book Antiqua" w:eastAsia="SimSun" w:hAnsi="Book Antiqua" w:cs="SimSun" w:hint="eastAsia"/>
            <w:color w:val="000000" w:themeColor="text1"/>
            <w:kern w:val="0"/>
            <w:sz w:val="24"/>
            <w:szCs w:val="24"/>
          </w:rPr>
          <w:delText>.</w:delText>
        </w:r>
      </w:del>
    </w:p>
    <w:p w14:paraId="32212CAB" w14:textId="77777777" w:rsidR="006B5644" w:rsidRPr="00504C97" w:rsidRDefault="006B5644"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p>
    <w:p w14:paraId="1AD0E760" w14:textId="7E74ACD8" w:rsidR="00893031" w:rsidRPr="00504C97" w:rsidRDefault="00711B59" w:rsidP="00504C97">
      <w:pPr>
        <w:widowControl/>
        <w:adjustRightInd w:val="0"/>
        <w:snapToGrid w:val="0"/>
        <w:spacing w:line="360" w:lineRule="auto"/>
        <w:rPr>
          <w:rFonts w:ascii="Book Antiqua" w:eastAsia="SimSun" w:hAnsi="Book Antiqua"/>
          <w:b/>
          <w:bCs/>
          <w:i/>
          <w:iCs/>
          <w:color w:val="000000" w:themeColor="text1"/>
          <w:sz w:val="24"/>
          <w:szCs w:val="24"/>
        </w:rPr>
      </w:pPr>
      <w:r w:rsidRPr="00504C97">
        <w:rPr>
          <w:rFonts w:ascii="Book Antiqua" w:eastAsia="SimSun" w:hAnsi="Book Antiqua" w:cs="SimSun"/>
          <w:b/>
          <w:bCs/>
          <w:color w:val="000000" w:themeColor="text1"/>
          <w:kern w:val="0"/>
          <w:sz w:val="24"/>
          <w:szCs w:val="24"/>
        </w:rPr>
        <w:t>3.</w:t>
      </w:r>
      <w:r w:rsidR="00986742" w:rsidRPr="00504C97">
        <w:rPr>
          <w:rFonts w:ascii="Book Antiqua" w:eastAsia="SimSun" w:hAnsi="Book Antiqua" w:cs="SimSun"/>
          <w:b/>
          <w:bCs/>
          <w:color w:val="000000" w:themeColor="text1"/>
          <w:kern w:val="0"/>
          <w:sz w:val="24"/>
          <w:szCs w:val="24"/>
        </w:rPr>
        <w:t>2</w:t>
      </w:r>
      <w:r w:rsidR="00D30BC0" w:rsidRPr="00504C97">
        <w:rPr>
          <w:rFonts w:ascii="Book Antiqua" w:eastAsia="SimSun" w:hAnsi="Book Antiqua" w:cs="SimSun"/>
          <w:b/>
          <w:bCs/>
          <w:i/>
          <w:iCs/>
          <w:color w:val="000000" w:themeColor="text1"/>
          <w:kern w:val="0"/>
          <w:sz w:val="24"/>
          <w:szCs w:val="24"/>
        </w:rPr>
        <w:t xml:space="preserve"> </w:t>
      </w:r>
      <w:r w:rsidR="008248E4" w:rsidRPr="00504C97">
        <w:rPr>
          <w:rFonts w:ascii="Book Antiqua" w:eastAsia="SimSun" w:hAnsi="Book Antiqua" w:hint="eastAsia"/>
          <w:b/>
          <w:bCs/>
          <w:i/>
          <w:iCs/>
          <w:color w:val="000000" w:themeColor="text1"/>
          <w:sz w:val="24"/>
          <w:szCs w:val="24"/>
        </w:rPr>
        <w:t xml:space="preserve">The </w:t>
      </w:r>
      <w:r w:rsidR="008248E4" w:rsidRPr="00504C97">
        <w:rPr>
          <w:rFonts w:ascii="Book Antiqua" w:eastAsia="SimSun" w:hAnsi="Book Antiqua"/>
          <w:b/>
          <w:bCs/>
          <w:i/>
          <w:iCs/>
          <w:color w:val="000000" w:themeColor="text1"/>
          <w:sz w:val="24"/>
          <w:szCs w:val="24"/>
        </w:rPr>
        <w:t>2021 JIF,</w:t>
      </w:r>
      <w:r w:rsidR="00D30BC0" w:rsidRPr="00504C97">
        <w:rPr>
          <w:rFonts w:ascii="Book Antiqua" w:eastAsia="SimSun" w:hAnsi="Book Antiqua"/>
          <w:b/>
          <w:bCs/>
          <w:i/>
          <w:iCs/>
          <w:color w:val="000000" w:themeColor="text1"/>
          <w:sz w:val="24"/>
          <w:szCs w:val="24"/>
        </w:rPr>
        <w:t xml:space="preserve"> number of</w:t>
      </w:r>
      <w:r w:rsidR="008248E4" w:rsidRPr="00504C97">
        <w:rPr>
          <w:rFonts w:ascii="Book Antiqua" w:eastAsia="SimSun" w:hAnsi="Book Antiqua"/>
          <w:b/>
          <w:bCs/>
          <w:i/>
          <w:iCs/>
          <w:color w:val="000000" w:themeColor="text1"/>
          <w:sz w:val="24"/>
          <w:szCs w:val="24"/>
        </w:rPr>
        <w:t xml:space="preserve"> received and published articles, </w:t>
      </w:r>
      <w:r w:rsidR="00C22087" w:rsidRPr="00504C97">
        <w:rPr>
          <w:rFonts w:ascii="Book Antiqua" w:eastAsia="SimSun" w:hAnsi="Book Antiqua"/>
          <w:b/>
          <w:bCs/>
          <w:i/>
          <w:iCs/>
          <w:color w:val="000000" w:themeColor="text1"/>
          <w:sz w:val="24"/>
          <w:szCs w:val="24"/>
        </w:rPr>
        <w:t xml:space="preserve">citations, and </w:t>
      </w:r>
      <w:r w:rsidR="00D30BC0" w:rsidRPr="00504C97">
        <w:rPr>
          <w:rFonts w:ascii="Book Antiqua" w:eastAsia="SimSun" w:hAnsi="Book Antiqua"/>
          <w:b/>
          <w:bCs/>
          <w:i/>
          <w:iCs/>
          <w:color w:val="000000" w:themeColor="text1"/>
          <w:sz w:val="24"/>
          <w:szCs w:val="24"/>
        </w:rPr>
        <w:t xml:space="preserve">number of </w:t>
      </w:r>
      <w:ins w:id="302" w:author="作者">
        <w:r w:rsidR="00EF4419" w:rsidRPr="00504C97">
          <w:rPr>
            <w:rFonts w:ascii="Book Antiqua" w:eastAsia="SimSun" w:hAnsi="Book Antiqua"/>
            <w:b/>
            <w:bCs/>
            <w:i/>
            <w:iCs/>
            <w:color w:val="000000" w:themeColor="text1"/>
            <w:sz w:val="24"/>
            <w:szCs w:val="24"/>
          </w:rPr>
          <w:t xml:space="preserve">webpage </w:t>
        </w:r>
      </w:ins>
      <w:r w:rsidR="008248E4" w:rsidRPr="00504C97">
        <w:rPr>
          <w:rFonts w:ascii="Book Antiqua" w:eastAsia="SimSun" w:hAnsi="Book Antiqua"/>
          <w:b/>
          <w:bCs/>
          <w:i/>
          <w:iCs/>
          <w:color w:val="000000" w:themeColor="text1"/>
          <w:sz w:val="24"/>
          <w:szCs w:val="24"/>
        </w:rPr>
        <w:t>visits and downloads</w:t>
      </w:r>
      <w:r w:rsidR="00D30BC0" w:rsidRPr="00504C97">
        <w:rPr>
          <w:rFonts w:ascii="Book Antiqua" w:eastAsia="SimSun" w:hAnsi="Book Antiqua"/>
          <w:b/>
          <w:bCs/>
          <w:i/>
          <w:iCs/>
          <w:color w:val="000000" w:themeColor="text1"/>
          <w:sz w:val="24"/>
          <w:szCs w:val="24"/>
        </w:rPr>
        <w:t xml:space="preserve"> </w:t>
      </w:r>
      <w:r w:rsidR="00ED1CD3" w:rsidRPr="00504C97">
        <w:rPr>
          <w:rFonts w:ascii="Book Antiqua" w:eastAsia="SimSun" w:hAnsi="Book Antiqua"/>
          <w:b/>
          <w:bCs/>
          <w:i/>
          <w:iCs/>
          <w:color w:val="000000" w:themeColor="text1"/>
          <w:sz w:val="24"/>
          <w:szCs w:val="24"/>
        </w:rPr>
        <w:t>for</w:t>
      </w:r>
      <w:r w:rsidR="00D30BC0" w:rsidRPr="00504C97">
        <w:rPr>
          <w:rFonts w:ascii="Book Antiqua" w:eastAsia="SimSun" w:hAnsi="Book Antiqua"/>
          <w:b/>
          <w:bCs/>
          <w:i/>
          <w:iCs/>
          <w:color w:val="000000" w:themeColor="text1"/>
          <w:sz w:val="24"/>
          <w:szCs w:val="24"/>
        </w:rPr>
        <w:t xml:space="preserve"> </w:t>
      </w:r>
      <w:r w:rsidR="00D30BC0" w:rsidRPr="00504C97">
        <w:rPr>
          <w:rFonts w:ascii="Book Antiqua" w:eastAsia="SimSun" w:hAnsi="Book Antiqua" w:cs="SimSun"/>
          <w:b/>
          <w:bCs/>
          <w:i/>
          <w:iCs/>
          <w:color w:val="000000" w:themeColor="text1"/>
          <w:kern w:val="0"/>
          <w:sz w:val="24"/>
          <w:szCs w:val="24"/>
        </w:rPr>
        <w:t>World Journal of Gastroenterology in 2019-2021</w:t>
      </w:r>
    </w:p>
    <w:p w14:paraId="014ABD42" w14:textId="3B020A4C" w:rsidR="0063442E" w:rsidRPr="00504C97" w:rsidRDefault="0063442E"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b/>
          <w:bCs/>
          <w:color w:val="000000" w:themeColor="text1"/>
          <w:sz w:val="24"/>
          <w:szCs w:val="24"/>
        </w:rPr>
        <w:t>3.2.1</w:t>
      </w:r>
      <w:r w:rsidR="00CF6C16" w:rsidRPr="00504C97">
        <w:rPr>
          <w:rFonts w:ascii="Book Antiqua" w:eastAsia="SimSun" w:hAnsi="Book Antiqua"/>
          <w:b/>
          <w:bCs/>
          <w:color w:val="000000" w:themeColor="text1"/>
          <w:sz w:val="24"/>
          <w:szCs w:val="24"/>
        </w:rPr>
        <w:t xml:space="preserve"> </w:t>
      </w:r>
      <w:r w:rsidR="00D30BC0" w:rsidRPr="00504C97">
        <w:rPr>
          <w:rFonts w:ascii="Book Antiqua" w:eastAsia="SimSun" w:hAnsi="Book Antiqua" w:hint="eastAsia"/>
          <w:b/>
          <w:bCs/>
          <w:i/>
          <w:iCs/>
          <w:color w:val="000000" w:themeColor="text1"/>
          <w:sz w:val="24"/>
          <w:szCs w:val="24"/>
        </w:rPr>
        <w:t xml:space="preserve">The </w:t>
      </w:r>
      <w:r w:rsidR="00D30BC0" w:rsidRPr="00504C97">
        <w:rPr>
          <w:rFonts w:ascii="Book Antiqua" w:eastAsia="SimSun" w:hAnsi="Book Antiqua"/>
          <w:b/>
          <w:bCs/>
          <w:i/>
          <w:iCs/>
          <w:color w:val="000000" w:themeColor="text1"/>
          <w:sz w:val="24"/>
          <w:szCs w:val="24"/>
        </w:rPr>
        <w:t>2021 JIF</w:t>
      </w:r>
      <w:r w:rsidR="00C22087" w:rsidRPr="00504C97">
        <w:rPr>
          <w:rFonts w:ascii="Book Antiqua" w:eastAsia="SimSun" w:hAnsi="Book Antiqua"/>
          <w:b/>
          <w:bCs/>
          <w:i/>
          <w:iCs/>
          <w:color w:val="000000" w:themeColor="text1"/>
          <w:sz w:val="24"/>
          <w:szCs w:val="24"/>
        </w:rPr>
        <w:t xml:space="preserve">, </w:t>
      </w:r>
      <w:r w:rsidR="00D30BC0" w:rsidRPr="00504C97">
        <w:rPr>
          <w:rFonts w:ascii="Book Antiqua" w:eastAsia="SimSun" w:hAnsi="Book Antiqua"/>
          <w:b/>
          <w:bCs/>
          <w:i/>
          <w:iCs/>
          <w:color w:val="000000" w:themeColor="text1"/>
          <w:sz w:val="24"/>
          <w:szCs w:val="24"/>
        </w:rPr>
        <w:t>number of received and published articles</w:t>
      </w:r>
      <w:r w:rsidR="00C22087" w:rsidRPr="00504C97">
        <w:rPr>
          <w:rFonts w:ascii="Book Antiqua" w:eastAsia="SimSun" w:hAnsi="Book Antiqua"/>
          <w:b/>
          <w:bCs/>
          <w:i/>
          <w:iCs/>
          <w:color w:val="000000" w:themeColor="text1"/>
          <w:sz w:val="24"/>
          <w:szCs w:val="24"/>
        </w:rPr>
        <w:t>, and citations</w:t>
      </w:r>
      <w:r w:rsidR="00D30BC0" w:rsidRPr="00504C97">
        <w:rPr>
          <w:rFonts w:ascii="Book Antiqua" w:eastAsia="SimSun" w:hAnsi="Book Antiqua"/>
          <w:b/>
          <w:bCs/>
          <w:i/>
          <w:iCs/>
          <w:color w:val="000000" w:themeColor="text1"/>
          <w:sz w:val="24"/>
          <w:szCs w:val="24"/>
        </w:rPr>
        <w:t xml:space="preserve"> </w:t>
      </w:r>
      <w:r w:rsidR="00ED1CD3" w:rsidRPr="00504C97">
        <w:rPr>
          <w:rFonts w:ascii="Book Antiqua" w:eastAsia="SimSun" w:hAnsi="Book Antiqua"/>
          <w:b/>
          <w:bCs/>
          <w:i/>
          <w:iCs/>
          <w:color w:val="000000" w:themeColor="text1"/>
          <w:sz w:val="24"/>
          <w:szCs w:val="24"/>
        </w:rPr>
        <w:t>for</w:t>
      </w:r>
      <w:r w:rsidR="00D30BC0" w:rsidRPr="00504C97">
        <w:rPr>
          <w:rFonts w:ascii="Book Antiqua" w:eastAsia="SimSun" w:hAnsi="Book Antiqua"/>
          <w:b/>
          <w:bCs/>
          <w:i/>
          <w:iCs/>
          <w:color w:val="000000" w:themeColor="text1"/>
          <w:sz w:val="24"/>
          <w:szCs w:val="24"/>
        </w:rPr>
        <w:t xml:space="preserve"> </w:t>
      </w:r>
      <w:r w:rsidR="00D30BC0" w:rsidRPr="00504C97">
        <w:rPr>
          <w:rFonts w:ascii="Book Antiqua" w:eastAsia="SimSun" w:hAnsi="Book Antiqua" w:cs="SimSun"/>
          <w:b/>
          <w:bCs/>
          <w:i/>
          <w:iCs/>
          <w:color w:val="000000" w:themeColor="text1"/>
          <w:kern w:val="0"/>
          <w:sz w:val="24"/>
          <w:szCs w:val="24"/>
        </w:rPr>
        <w:t>World Journal of Gastroenterology in 2019-2021</w:t>
      </w:r>
    </w:p>
    <w:p w14:paraId="452C5597" w14:textId="094918E8" w:rsidR="00C66362" w:rsidRPr="00504C97" w:rsidRDefault="003119B1"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 xml:space="preserve">According to </w:t>
      </w:r>
      <w:r w:rsidR="00ED1CD3" w:rsidRPr="00504C97">
        <w:rPr>
          <w:rFonts w:ascii="Book Antiqua" w:eastAsia="SimSun" w:hAnsi="Book Antiqua"/>
          <w:color w:val="000000" w:themeColor="text1"/>
          <w:sz w:val="24"/>
          <w:szCs w:val="24"/>
        </w:rPr>
        <w:t xml:space="preserve">the </w:t>
      </w:r>
      <w:r w:rsidRPr="00504C97">
        <w:rPr>
          <w:rFonts w:ascii="Book Antiqua" w:eastAsia="SimSun" w:hAnsi="Book Antiqua"/>
          <w:i/>
          <w:color w:val="000000" w:themeColor="text1"/>
          <w:sz w:val="24"/>
          <w:szCs w:val="24"/>
        </w:rPr>
        <w:t>JCR</w:t>
      </w:r>
      <w:r w:rsidRPr="00504C97">
        <w:rPr>
          <w:rFonts w:ascii="Book Antiqua" w:eastAsia="SimSun" w:hAnsi="Book Antiqua"/>
          <w:color w:val="000000" w:themeColor="text1"/>
          <w:sz w:val="24"/>
          <w:szCs w:val="24"/>
        </w:rPr>
        <w:t xml:space="preserve"> 2022, the 2021 JIF of </w:t>
      </w:r>
      <w:r w:rsidRPr="00504C97">
        <w:rPr>
          <w:rFonts w:ascii="Book Antiqua" w:eastAsia="SimSun" w:hAnsi="Book Antiqua"/>
          <w:i/>
          <w:color w:val="000000" w:themeColor="text1"/>
          <w:sz w:val="24"/>
          <w:szCs w:val="24"/>
        </w:rPr>
        <w:t>World Journal of Gastroenterology</w:t>
      </w:r>
      <w:r w:rsidRPr="00504C97">
        <w:rPr>
          <w:rFonts w:ascii="Book Antiqua" w:eastAsia="SimSun" w:hAnsi="Book Antiqua"/>
          <w:color w:val="000000" w:themeColor="text1"/>
          <w:sz w:val="24"/>
          <w:szCs w:val="24"/>
        </w:rPr>
        <w:t xml:space="preserve"> (</w:t>
      </w:r>
      <w:r w:rsidRPr="00504C97">
        <w:rPr>
          <w:rFonts w:ascii="Book Antiqua" w:eastAsia="SimSun" w:hAnsi="Book Antiqua"/>
          <w:i/>
          <w:color w:val="000000" w:themeColor="text1"/>
          <w:sz w:val="24"/>
          <w:szCs w:val="24"/>
        </w:rPr>
        <w:t>WJG</w:t>
      </w:r>
      <w:r w:rsidRPr="00504C97">
        <w:rPr>
          <w:rFonts w:ascii="Book Antiqua" w:eastAsia="SimSun" w:hAnsi="Book Antiqua"/>
          <w:color w:val="000000" w:themeColor="text1"/>
          <w:sz w:val="24"/>
          <w:szCs w:val="24"/>
        </w:rPr>
        <w:t xml:space="preserve">) is 5.374, and the 5-year JIF is 5.715, ranking 31st among 93 journals in the field of gastroenterology </w:t>
      </w:r>
      <w:ins w:id="303" w:author="作者">
        <w:r w:rsidR="002720C9" w:rsidRPr="00504C97">
          <w:rPr>
            <w:rFonts w:ascii="Book Antiqua" w:eastAsia="SimSun" w:hAnsi="Book Antiqua"/>
            <w:color w:val="000000" w:themeColor="text1"/>
            <w:sz w:val="24"/>
            <w:szCs w:val="24"/>
          </w:rPr>
          <w:t>and</w:t>
        </w:r>
      </w:ins>
      <w:del w:id="304" w:author="作者">
        <w:r w:rsidR="00F121FA" w:rsidRPr="00504C97" w:rsidDel="002720C9">
          <w:rPr>
            <w:rFonts w:ascii="Book Antiqua" w:eastAsia="SimSun" w:hAnsi="Book Antiqua"/>
            <w:color w:val="000000" w:themeColor="text1"/>
            <w:sz w:val="24"/>
            <w:szCs w:val="24"/>
          </w:rPr>
          <w:delText>&amp;</w:delText>
        </w:r>
      </w:del>
      <w:r w:rsidRPr="00504C97">
        <w:rPr>
          <w:rFonts w:ascii="Book Antiqua" w:eastAsia="SimSun" w:hAnsi="Book Antiqua"/>
          <w:color w:val="000000" w:themeColor="text1"/>
          <w:sz w:val="24"/>
          <w:szCs w:val="24"/>
        </w:rPr>
        <w:t xml:space="preserve"> hepatology, located in </w:t>
      </w:r>
      <w:ins w:id="305" w:author="作者">
        <w:r w:rsidR="002720C9" w:rsidRPr="00504C97">
          <w:rPr>
            <w:rFonts w:ascii="Book Antiqua" w:eastAsia="SimSun" w:hAnsi="Book Antiqua"/>
            <w:color w:val="000000" w:themeColor="text1"/>
            <w:sz w:val="24"/>
            <w:szCs w:val="24"/>
          </w:rPr>
          <w:t>quartile (</w:t>
        </w:r>
      </w:ins>
      <w:r w:rsidRPr="00504C97">
        <w:rPr>
          <w:rFonts w:ascii="Book Antiqua" w:eastAsia="SimSun" w:hAnsi="Book Antiqua"/>
          <w:color w:val="000000" w:themeColor="text1"/>
          <w:sz w:val="24"/>
          <w:szCs w:val="24"/>
        </w:rPr>
        <w:t>Q</w:t>
      </w:r>
      <w:ins w:id="306" w:author="作者">
        <w:r w:rsidR="002720C9" w:rsidRPr="00504C97">
          <w:rPr>
            <w:rFonts w:ascii="Book Antiqua" w:eastAsia="SimSun" w:hAnsi="Book Antiqua"/>
            <w:color w:val="000000" w:themeColor="text1"/>
            <w:sz w:val="24"/>
            <w:szCs w:val="24"/>
          </w:rPr>
          <w:t xml:space="preserve">) </w:t>
        </w:r>
      </w:ins>
      <w:r w:rsidRPr="00504C97">
        <w:rPr>
          <w:rFonts w:ascii="Book Antiqua" w:eastAsia="SimSun" w:hAnsi="Book Antiqua"/>
          <w:color w:val="000000" w:themeColor="text1"/>
          <w:sz w:val="24"/>
          <w:szCs w:val="24"/>
        </w:rPr>
        <w:t xml:space="preserve">2 (Figure 2). The 2021 JIF of </w:t>
      </w:r>
      <w:r w:rsidRPr="00504C97">
        <w:rPr>
          <w:rFonts w:ascii="Book Antiqua" w:eastAsia="SimSun" w:hAnsi="Book Antiqua"/>
          <w:i/>
          <w:color w:val="000000" w:themeColor="text1"/>
          <w:sz w:val="24"/>
          <w:szCs w:val="24"/>
        </w:rPr>
        <w:t>WJG</w:t>
      </w:r>
      <w:r w:rsidRPr="00504C97">
        <w:rPr>
          <w:rFonts w:ascii="Book Antiqua" w:eastAsia="SimSun" w:hAnsi="Book Antiqua"/>
          <w:color w:val="000000" w:themeColor="text1"/>
          <w:sz w:val="24"/>
          <w:szCs w:val="24"/>
        </w:rPr>
        <w:t xml:space="preserve"> </w:t>
      </w:r>
      <w:ins w:id="307" w:author="作者">
        <w:r w:rsidR="00472DD3" w:rsidRPr="00504C97">
          <w:rPr>
            <w:rFonts w:ascii="Book Antiqua" w:eastAsia="SimSun" w:hAnsi="Book Antiqua"/>
            <w:color w:val="000000" w:themeColor="text1"/>
            <w:sz w:val="24"/>
            <w:szCs w:val="24"/>
          </w:rPr>
          <w:t>decreased by</w:t>
        </w:r>
      </w:ins>
      <w:del w:id="308" w:author="作者">
        <w:r w:rsidR="00ED1CD3" w:rsidRPr="00504C97" w:rsidDel="00472DD3">
          <w:rPr>
            <w:rFonts w:ascii="Book Antiqua" w:eastAsia="SimSun" w:hAnsi="Book Antiqua"/>
            <w:color w:val="000000" w:themeColor="text1"/>
            <w:sz w:val="24"/>
            <w:szCs w:val="24"/>
          </w:rPr>
          <w:delText>i</w:delText>
        </w:r>
        <w:r w:rsidRPr="00504C97" w:rsidDel="00472DD3">
          <w:rPr>
            <w:rFonts w:ascii="Book Antiqua" w:eastAsia="SimSun" w:hAnsi="Book Antiqua"/>
            <w:color w:val="000000" w:themeColor="text1"/>
            <w:sz w:val="24"/>
            <w:szCs w:val="24"/>
          </w:rPr>
          <w:delText>s</w:delText>
        </w:r>
      </w:del>
      <w:r w:rsidRPr="00504C97">
        <w:rPr>
          <w:rFonts w:ascii="Book Antiqua" w:eastAsia="SimSun" w:hAnsi="Book Antiqua"/>
          <w:color w:val="000000" w:themeColor="text1"/>
          <w:sz w:val="24"/>
          <w:szCs w:val="24"/>
        </w:rPr>
        <w:t xml:space="preserve"> 0.368 </w:t>
      </w:r>
      <w:del w:id="309" w:author="作者">
        <w:r w:rsidRPr="00504C97" w:rsidDel="00472DD3">
          <w:rPr>
            <w:rFonts w:ascii="Book Antiqua" w:eastAsia="SimSun" w:hAnsi="Book Antiqua"/>
            <w:color w:val="000000" w:themeColor="text1"/>
            <w:sz w:val="24"/>
            <w:szCs w:val="24"/>
          </w:rPr>
          <w:delText>lower than</w:delText>
        </w:r>
      </w:del>
      <w:ins w:id="310" w:author="作者">
        <w:r w:rsidR="00472DD3" w:rsidRPr="00504C97">
          <w:rPr>
            <w:rFonts w:ascii="Book Antiqua" w:eastAsia="SimSun" w:hAnsi="Book Antiqua"/>
            <w:color w:val="000000" w:themeColor="text1"/>
            <w:sz w:val="24"/>
            <w:szCs w:val="24"/>
          </w:rPr>
          <w:t>from</w:t>
        </w:r>
      </w:ins>
      <w:r w:rsidRPr="00504C97">
        <w:rPr>
          <w:rFonts w:ascii="Book Antiqua" w:eastAsia="SimSun" w:hAnsi="Book Antiqua"/>
          <w:color w:val="000000" w:themeColor="text1"/>
          <w:sz w:val="24"/>
          <w:szCs w:val="24"/>
        </w:rPr>
        <w:t xml:space="preserve"> its 2020 JIF (5.742).</w:t>
      </w:r>
    </w:p>
    <w:p w14:paraId="7C8BA068" w14:textId="72207316" w:rsidR="00D67BBE" w:rsidRPr="00504C97" w:rsidRDefault="00AA028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noProof/>
          <w:color w:val="000000" w:themeColor="text1"/>
        </w:rPr>
        <w:lastRenderedPageBreak/>
        <w:drawing>
          <wp:inline distT="0" distB="0" distL="0" distR="0" wp14:anchorId="17FC25CE" wp14:editId="4F9523B9">
            <wp:extent cx="5676775" cy="2706624"/>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2425" cy="2714086"/>
                    </a:xfrm>
                    <a:prstGeom prst="rect">
                      <a:avLst/>
                    </a:prstGeom>
                    <a:noFill/>
                    <a:ln>
                      <a:noFill/>
                    </a:ln>
                  </pic:spPr>
                </pic:pic>
              </a:graphicData>
            </a:graphic>
          </wp:inline>
        </w:drawing>
      </w:r>
    </w:p>
    <w:p w14:paraId="7687638E" w14:textId="7747F2C3" w:rsidR="000B3DB5" w:rsidRPr="00504C97" w:rsidRDefault="003119B1"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r w:rsidRPr="00504C97">
        <w:rPr>
          <w:rFonts w:ascii="Book Antiqua" w:hAnsi="Book Antiqua" w:hint="eastAsia"/>
          <w:b/>
          <w:bCs/>
          <w:color w:val="000000" w:themeColor="text1"/>
        </w:rPr>
        <w:t>F</w:t>
      </w:r>
      <w:r w:rsidRPr="00504C97">
        <w:rPr>
          <w:rFonts w:ascii="Book Antiqua" w:hAnsi="Book Antiqua"/>
          <w:b/>
          <w:bCs/>
          <w:color w:val="000000" w:themeColor="text1"/>
        </w:rPr>
        <w:t xml:space="preserve">igure </w:t>
      </w:r>
      <w:r w:rsidR="00FB5EEE" w:rsidRPr="00504C97">
        <w:rPr>
          <w:rFonts w:ascii="Book Antiqua" w:hAnsi="Book Antiqua"/>
          <w:b/>
          <w:bCs/>
          <w:color w:val="000000" w:themeColor="text1"/>
        </w:rPr>
        <w:t xml:space="preserve">2 </w:t>
      </w:r>
      <w:r w:rsidR="00F121FA" w:rsidRPr="00504C97">
        <w:rPr>
          <w:rFonts w:ascii="Book Antiqua" w:hAnsi="Book Antiqua"/>
          <w:b/>
          <w:bCs/>
          <w:color w:val="000000" w:themeColor="text1"/>
        </w:rPr>
        <w:t xml:space="preserve">The 2021 JIF and category rank of </w:t>
      </w:r>
      <w:r w:rsidR="00D44ECA" w:rsidRPr="00504C97">
        <w:rPr>
          <w:rFonts w:ascii="Book Antiqua" w:hAnsi="Book Antiqua"/>
          <w:b/>
          <w:bCs/>
          <w:i/>
          <w:iCs/>
          <w:color w:val="000000" w:themeColor="text1"/>
        </w:rPr>
        <w:t>World Journal of Gastroenterology</w:t>
      </w:r>
      <w:r w:rsidR="00F121FA" w:rsidRPr="00504C97">
        <w:rPr>
          <w:rFonts w:ascii="Book Antiqua" w:hAnsi="Book Antiqua"/>
          <w:b/>
          <w:bCs/>
          <w:color w:val="000000" w:themeColor="text1"/>
        </w:rPr>
        <w:t>.</w:t>
      </w:r>
    </w:p>
    <w:p w14:paraId="1E739903" w14:textId="77777777" w:rsidR="008550AA" w:rsidRPr="00504C97" w:rsidRDefault="008550AA" w:rsidP="00504C97">
      <w:pPr>
        <w:widowControl/>
        <w:adjustRightInd w:val="0"/>
        <w:snapToGrid w:val="0"/>
        <w:spacing w:line="360" w:lineRule="auto"/>
        <w:rPr>
          <w:rFonts w:ascii="Book Antiqua" w:eastAsia="SimSun" w:hAnsi="Book Antiqua"/>
          <w:color w:val="000000" w:themeColor="text1"/>
          <w:sz w:val="24"/>
          <w:szCs w:val="24"/>
        </w:rPr>
      </w:pPr>
    </w:p>
    <w:p w14:paraId="7C058781" w14:textId="6297FBD0" w:rsidR="001A465A" w:rsidRPr="00504C97" w:rsidRDefault="00F121FA" w:rsidP="00504C97">
      <w:pPr>
        <w:widowControl/>
        <w:adjustRightInd w:val="0"/>
        <w:snapToGrid w:val="0"/>
        <w:spacing w:line="360" w:lineRule="auto"/>
        <w:ind w:firstLineChars="100" w:firstLine="240"/>
        <w:rPr>
          <w:rFonts w:ascii="Book Antiqua" w:eastAsia="SimSun" w:hAnsi="Book Antiqua"/>
          <w:color w:val="000000" w:themeColor="text1"/>
          <w:sz w:val="24"/>
          <w:szCs w:val="24"/>
        </w:rPr>
      </w:pPr>
      <w:r w:rsidRPr="00504C97">
        <w:rPr>
          <w:rFonts w:ascii="Book Antiqua" w:eastAsia="SimSun" w:hAnsi="Book Antiqua" w:hint="eastAsia"/>
          <w:color w:val="000000" w:themeColor="text1"/>
          <w:sz w:val="24"/>
          <w:szCs w:val="24"/>
        </w:rPr>
        <w:t xml:space="preserve">According to the </w:t>
      </w:r>
      <w:r w:rsidRPr="00504C97">
        <w:rPr>
          <w:rFonts w:ascii="Book Antiqua" w:eastAsia="SimSun" w:hAnsi="Book Antiqua"/>
          <w:i/>
          <w:iCs/>
          <w:color w:val="000000" w:themeColor="text1"/>
          <w:sz w:val="24"/>
          <w:szCs w:val="24"/>
        </w:rPr>
        <w:t>Reference Citation Analysis (RCA)</w:t>
      </w:r>
      <w:r w:rsidRPr="00504C97">
        <w:rPr>
          <w:rFonts w:ascii="Book Antiqua" w:eastAsia="SimSun" w:hAnsi="Book Antiqua"/>
          <w:color w:val="000000" w:themeColor="text1"/>
          <w:sz w:val="24"/>
          <w:szCs w:val="24"/>
        </w:rPr>
        <w:t xml:space="preserve"> database</w:t>
      </w:r>
      <w:ins w:id="311" w:author="作者">
        <w:r w:rsidR="001D6E9E" w:rsidRPr="00504C97">
          <w:rPr>
            <w:rFonts w:ascii="Book Antiqua" w:eastAsia="SimSun" w:hAnsi="Book Antiqua"/>
            <w:color w:val="000000" w:themeColor="text1"/>
            <w:sz w:val="24"/>
            <w:szCs w:val="24"/>
          </w:rPr>
          <w:t>,</w:t>
        </w:r>
      </w:ins>
      <w:r w:rsidRPr="00504C97">
        <w:rPr>
          <w:rFonts w:ascii="Book Antiqua" w:eastAsia="SimSun" w:hAnsi="Book Antiqua"/>
          <w:color w:val="000000" w:themeColor="text1"/>
          <w:sz w:val="24"/>
          <w:szCs w:val="24"/>
        </w:rPr>
        <w:t xml:space="preserve"> independently developed by Baishideng,</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i/>
          <w:color w:val="000000" w:themeColor="text1"/>
          <w:kern w:val="0"/>
          <w:sz w:val="24"/>
          <w:szCs w:val="24"/>
        </w:rPr>
        <w:t xml:space="preserve">WJG </w:t>
      </w:r>
      <w:r w:rsidRPr="00504C97">
        <w:rPr>
          <w:rFonts w:ascii="Book Antiqua" w:eastAsia="SimSun" w:hAnsi="Book Antiqua" w:cs="SimSun"/>
          <w:color w:val="000000" w:themeColor="text1"/>
          <w:kern w:val="0"/>
          <w:sz w:val="24"/>
          <w:szCs w:val="24"/>
        </w:rPr>
        <w:t xml:space="preserve">has a </w:t>
      </w:r>
      <w:r w:rsidRPr="00504C97">
        <w:rPr>
          <w:rFonts w:ascii="Book Antiqua" w:eastAsia="SimSun" w:hAnsi="Book Antiqua"/>
          <w:color w:val="000000" w:themeColor="text1"/>
          <w:sz w:val="24"/>
          <w:szCs w:val="24"/>
        </w:rPr>
        <w:t>2022</w:t>
      </w:r>
      <w:r w:rsidRPr="00504C97">
        <w:rPr>
          <w:rFonts w:ascii="Book Antiqua" w:eastAsia="SimSun" w:hAnsi="Book Antiqua"/>
          <w:i/>
          <w:iCs/>
          <w:color w:val="000000" w:themeColor="text1"/>
          <w:sz w:val="24"/>
          <w:szCs w:val="24"/>
        </w:rPr>
        <w:t xml:space="preserve"> Journal Article Influence Index </w:t>
      </w:r>
      <w:r w:rsidRPr="00504C97">
        <w:rPr>
          <w:rFonts w:ascii="Book Antiqua" w:eastAsia="SimSun" w:hAnsi="Book Antiqua"/>
          <w:color w:val="000000" w:themeColor="text1"/>
          <w:sz w:val="24"/>
          <w:szCs w:val="24"/>
        </w:rPr>
        <w:t xml:space="preserve">(2022 </w:t>
      </w:r>
      <w:r w:rsidRPr="00504C97">
        <w:rPr>
          <w:rFonts w:ascii="Book Antiqua" w:eastAsia="SimSun" w:hAnsi="Book Antiqua"/>
          <w:i/>
          <w:iCs/>
          <w:color w:val="000000" w:themeColor="text1"/>
          <w:sz w:val="24"/>
          <w:szCs w:val="24"/>
        </w:rPr>
        <w:t xml:space="preserve">JAII, </w:t>
      </w:r>
      <w:r w:rsidRPr="00504C97">
        <w:rPr>
          <w:rFonts w:ascii="Book Antiqua" w:eastAsia="SimSun" w:hAnsi="Book Antiqua"/>
          <w:color w:val="000000" w:themeColor="text1"/>
          <w:sz w:val="24"/>
          <w:szCs w:val="24"/>
        </w:rPr>
        <w:t xml:space="preserve">calculated as </w:t>
      </w:r>
      <w:ins w:id="312" w:author="作者">
        <w:r w:rsidR="001D6E9E" w:rsidRPr="00504C97">
          <w:rPr>
            <w:rFonts w:ascii="Book Antiqua" w:eastAsia="SimSun" w:hAnsi="Book Antiqua"/>
            <w:color w:val="000000" w:themeColor="text1"/>
            <w:sz w:val="24"/>
            <w:szCs w:val="24"/>
          </w:rPr>
          <w:t>[</w:t>
        </w:r>
      </w:ins>
      <w:r w:rsidRPr="00504C97">
        <w:rPr>
          <w:rFonts w:ascii="Book Antiqua" w:eastAsia="SimSun" w:hAnsi="Book Antiqua"/>
          <w:color w:val="000000" w:themeColor="text1"/>
          <w:sz w:val="24"/>
          <w:szCs w:val="24"/>
        </w:rPr>
        <w:t>Total Citations/Total Articles</w:t>
      </w:r>
      <w:ins w:id="313" w:author="作者">
        <w:r w:rsidR="001D6E9E" w:rsidRPr="00504C97">
          <w:rPr>
            <w:rFonts w:ascii="Book Antiqua" w:eastAsia="SimSun" w:hAnsi="Book Antiqua"/>
            <w:color w:val="000000" w:themeColor="text1"/>
            <w:sz w:val="24"/>
            <w:szCs w:val="24"/>
          </w:rPr>
          <w:t>]</w:t>
        </w:r>
      </w:ins>
      <w:r w:rsidRPr="00504C97">
        <w:rPr>
          <w:rFonts w:ascii="Book Antiqua" w:eastAsia="SimSun" w:hAnsi="Book Antiqua"/>
          <w:color w:val="000000" w:themeColor="text1"/>
          <w:sz w:val="24"/>
          <w:szCs w:val="24"/>
        </w:rPr>
        <w:t xml:space="preserve">) of </w:t>
      </w:r>
      <w:r w:rsidRPr="00504C97">
        <w:rPr>
          <w:rFonts w:ascii="Book Antiqua" w:eastAsia="SimSun" w:hAnsi="Book Antiqua" w:cs="SimSun"/>
          <w:color w:val="000000" w:themeColor="text1"/>
          <w:kern w:val="0"/>
          <w:sz w:val="24"/>
          <w:szCs w:val="24"/>
        </w:rPr>
        <w:t xml:space="preserve">22.048, ranking 18th out of 102 journals in the field of gastroenterology &amp; hepatology in the </w:t>
      </w:r>
      <w:r w:rsidRPr="00504C97">
        <w:rPr>
          <w:rFonts w:ascii="Book Antiqua" w:eastAsia="SimSun" w:hAnsi="Book Antiqua" w:cs="SimSun"/>
          <w:i/>
          <w:color w:val="000000" w:themeColor="text1"/>
          <w:kern w:val="0"/>
          <w:sz w:val="24"/>
          <w:szCs w:val="24"/>
        </w:rPr>
        <w:t>RCA</w:t>
      </w:r>
      <w:r w:rsidRPr="00504C97">
        <w:rPr>
          <w:rFonts w:ascii="Book Antiqua" w:eastAsia="SimSun" w:hAnsi="Book Antiqua" w:cs="SimSun"/>
          <w:color w:val="000000" w:themeColor="text1"/>
          <w:kern w:val="0"/>
          <w:sz w:val="24"/>
          <w:szCs w:val="24"/>
        </w:rPr>
        <w:t>, with 469909 total citations (6/102) and 21313 total articles (5/102).</w:t>
      </w:r>
    </w:p>
    <w:p w14:paraId="38BF0FF1" w14:textId="1184266A" w:rsidR="00B0640B" w:rsidRPr="00504C97" w:rsidRDefault="00C12015" w:rsidP="00504C97">
      <w:pPr>
        <w:widowControl/>
        <w:adjustRightInd w:val="0"/>
        <w:snapToGrid w:val="0"/>
        <w:spacing w:line="360" w:lineRule="auto"/>
        <w:ind w:firstLineChars="100" w:firstLine="240"/>
        <w:rPr>
          <w:rStyle w:val="a8"/>
          <w:rFonts w:ascii="Book Antiqua" w:eastAsia="SimSun" w:hAnsi="Book Antiqua"/>
          <w:b w:val="0"/>
          <w:bCs w:val="0"/>
          <w:color w:val="000000" w:themeColor="text1"/>
          <w:sz w:val="24"/>
          <w:szCs w:val="24"/>
        </w:rPr>
      </w:pPr>
      <w:r w:rsidRPr="00504C97">
        <w:rPr>
          <w:rStyle w:val="a8"/>
          <w:rFonts w:ascii="Book Antiqua" w:eastAsia="SimSun" w:hAnsi="Book Antiqua"/>
          <w:b w:val="0"/>
          <w:bCs w:val="0"/>
          <w:color w:val="000000" w:themeColor="text1"/>
          <w:sz w:val="24"/>
          <w:szCs w:val="24"/>
        </w:rPr>
        <w:t xml:space="preserve">From 2019 to 2020, </w:t>
      </w:r>
      <w:r w:rsidRPr="00504C97">
        <w:rPr>
          <w:rStyle w:val="a8"/>
          <w:rFonts w:ascii="Book Antiqua" w:eastAsia="SimSun" w:hAnsi="Book Antiqua"/>
          <w:b w:val="0"/>
          <w:bCs w:val="0"/>
          <w:i/>
          <w:color w:val="000000" w:themeColor="text1"/>
          <w:sz w:val="24"/>
          <w:szCs w:val="24"/>
        </w:rPr>
        <w:t>WJG</w:t>
      </w:r>
      <w:r w:rsidRPr="00504C97">
        <w:rPr>
          <w:rStyle w:val="a8"/>
          <w:rFonts w:ascii="Book Antiqua" w:eastAsia="SimSun" w:hAnsi="Book Antiqua"/>
          <w:b w:val="0"/>
          <w:bCs w:val="0"/>
          <w:color w:val="000000" w:themeColor="text1"/>
          <w:sz w:val="24"/>
          <w:szCs w:val="24"/>
        </w:rPr>
        <w:t xml:space="preserve"> received a total of 3986 articles </w:t>
      </w:r>
      <w:del w:id="314" w:author="作者">
        <w:r w:rsidRPr="00504C97" w:rsidDel="00CD0BD2">
          <w:rPr>
            <w:rStyle w:val="a8"/>
            <w:rFonts w:ascii="Book Antiqua" w:eastAsia="SimSun" w:hAnsi="Book Antiqua"/>
            <w:b w:val="0"/>
            <w:bCs w:val="0"/>
            <w:color w:val="000000" w:themeColor="text1"/>
            <w:sz w:val="24"/>
            <w:szCs w:val="24"/>
          </w:rPr>
          <w:delText xml:space="preserve">(average </w:delText>
        </w:r>
      </w:del>
      <w:ins w:id="315" w:author="作者">
        <w:r w:rsidR="00CD0BD2" w:rsidRPr="00504C97">
          <w:rPr>
            <w:rStyle w:val="a8"/>
            <w:rFonts w:ascii="Book Antiqua" w:eastAsia="SimSun" w:hAnsi="Book Antiqua"/>
            <w:b w:val="0"/>
            <w:bCs w:val="0"/>
            <w:color w:val="000000" w:themeColor="text1"/>
            <w:sz w:val="24"/>
            <w:szCs w:val="24"/>
          </w:rPr>
          <w:t xml:space="preserve">(average: </w:t>
        </w:r>
      </w:ins>
      <w:r w:rsidRPr="00504C97">
        <w:rPr>
          <w:rStyle w:val="a8"/>
          <w:rFonts w:ascii="Book Antiqua" w:eastAsia="SimSun" w:hAnsi="Book Antiqua"/>
          <w:b w:val="0"/>
          <w:bCs w:val="0"/>
          <w:color w:val="000000" w:themeColor="text1"/>
          <w:sz w:val="24"/>
          <w:szCs w:val="24"/>
        </w:rPr>
        <w:t>1993 articles/year), among which 1247 (31.3%) were invited and 2739 (68.7%) were freely submitted</w:t>
      </w:r>
      <w:del w:id="316" w:author="作者">
        <w:r w:rsidR="00ED1CD3" w:rsidRPr="00504C97" w:rsidDel="00190237">
          <w:rPr>
            <w:rStyle w:val="a8"/>
            <w:rFonts w:ascii="Book Antiqua" w:eastAsia="SimSun" w:hAnsi="Book Antiqua"/>
            <w:b w:val="0"/>
            <w:bCs w:val="0"/>
            <w:color w:val="000000" w:themeColor="text1"/>
            <w:sz w:val="24"/>
            <w:szCs w:val="24"/>
          </w:rPr>
          <w:delText xml:space="preserve"> ones</w:delText>
        </w:r>
      </w:del>
      <w:ins w:id="317" w:author="作者">
        <w:r w:rsidR="00190237" w:rsidRPr="00504C97">
          <w:rPr>
            <w:rStyle w:val="a8"/>
            <w:rFonts w:ascii="Book Antiqua" w:eastAsia="SimSun" w:hAnsi="Book Antiqua"/>
            <w:b w:val="0"/>
            <w:bCs w:val="0"/>
            <w:color w:val="000000" w:themeColor="text1"/>
            <w:sz w:val="24"/>
            <w:szCs w:val="24"/>
          </w:rPr>
          <w:t>;</w:t>
        </w:r>
      </w:ins>
      <w:del w:id="318" w:author="作者">
        <w:r w:rsidRPr="00504C97" w:rsidDel="00190237">
          <w:rPr>
            <w:rStyle w:val="a8"/>
            <w:rFonts w:ascii="Book Antiqua" w:eastAsia="SimSun" w:hAnsi="Book Antiqu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319" w:author="作者">
        <w:r w:rsidRPr="00504C97" w:rsidDel="00190237">
          <w:rPr>
            <w:rStyle w:val="a8"/>
            <w:rFonts w:ascii="Book Antiqua" w:eastAsia="SimSun" w:hAnsi="Book Antiqua"/>
            <w:b w:val="0"/>
            <w:bCs w:val="0"/>
            <w:color w:val="000000" w:themeColor="text1"/>
            <w:sz w:val="24"/>
            <w:szCs w:val="24"/>
          </w:rPr>
          <w:delText xml:space="preserve">and </w:delText>
        </w:r>
      </w:del>
      <w:r w:rsidRPr="00504C97">
        <w:rPr>
          <w:rStyle w:val="a8"/>
          <w:rFonts w:ascii="Book Antiqua" w:eastAsia="SimSun" w:hAnsi="Book Antiqua"/>
          <w:b w:val="0"/>
          <w:bCs w:val="0"/>
          <w:color w:val="000000" w:themeColor="text1"/>
          <w:sz w:val="24"/>
          <w:szCs w:val="24"/>
        </w:rPr>
        <w:t>the acceptance rate was 27.6%. During th</w:t>
      </w:r>
      <w:ins w:id="320" w:author="作者">
        <w:r w:rsidR="00190237" w:rsidRPr="00504C97">
          <w:rPr>
            <w:rStyle w:val="a8"/>
            <w:rFonts w:ascii="Book Antiqua" w:eastAsia="SimSun" w:hAnsi="Book Antiqua"/>
            <w:b w:val="0"/>
            <w:bCs w:val="0"/>
            <w:color w:val="000000" w:themeColor="text1"/>
            <w:sz w:val="24"/>
            <w:szCs w:val="24"/>
          </w:rPr>
          <w:t>at</w:t>
        </w:r>
      </w:ins>
      <w:del w:id="321" w:author="作者">
        <w:r w:rsidRPr="00504C97" w:rsidDel="00190237">
          <w:rPr>
            <w:rStyle w:val="a8"/>
            <w:rFonts w:ascii="Book Antiqua" w:eastAsia="SimSun" w:hAnsi="Book Antiqua"/>
            <w:b w:val="0"/>
            <w:bCs w:val="0"/>
            <w:color w:val="000000" w:themeColor="text1"/>
            <w:sz w:val="24"/>
            <w:szCs w:val="24"/>
          </w:rPr>
          <w:delText>e</w:delText>
        </w:r>
      </w:del>
      <w:r w:rsidRPr="00504C97">
        <w:rPr>
          <w:rStyle w:val="a8"/>
          <w:rFonts w:ascii="Book Antiqua" w:eastAsia="SimSun" w:hAnsi="Book Antiqua"/>
          <w:b w:val="0"/>
          <w:bCs w:val="0"/>
          <w:color w:val="000000" w:themeColor="text1"/>
          <w:sz w:val="24"/>
          <w:szCs w:val="24"/>
        </w:rPr>
        <w:t xml:space="preserve"> same period, </w:t>
      </w:r>
      <w:r w:rsidRPr="00504C97">
        <w:rPr>
          <w:rStyle w:val="a8"/>
          <w:rFonts w:ascii="Book Antiqua" w:eastAsia="SimSun" w:hAnsi="Book Antiqua"/>
          <w:b w:val="0"/>
          <w:bCs w:val="0"/>
          <w:i/>
          <w:color w:val="000000" w:themeColor="text1"/>
          <w:sz w:val="24"/>
          <w:szCs w:val="24"/>
        </w:rPr>
        <w:t>WJG</w:t>
      </w:r>
      <w:r w:rsidRPr="00504C97">
        <w:rPr>
          <w:rStyle w:val="a8"/>
          <w:rFonts w:ascii="Book Antiqua" w:eastAsia="SimSun" w:hAnsi="Book Antiqua"/>
          <w:b w:val="0"/>
          <w:bCs w:val="0"/>
          <w:color w:val="000000" w:themeColor="text1"/>
          <w:sz w:val="24"/>
          <w:szCs w:val="24"/>
        </w:rPr>
        <w:t xml:space="preserve"> published 1102 articles (average</w:t>
      </w:r>
      <w:ins w:id="322" w:author="作者">
        <w:r w:rsidR="00190237" w:rsidRPr="00504C97">
          <w:rPr>
            <w:rStyle w:val="a8"/>
            <w:rFonts w:ascii="Book Antiqua" w:eastAsia="SimSun" w:hAnsi="Book Antiqua"/>
            <w:b w:val="0"/>
            <w:bCs w:val="0"/>
            <w:color w:val="000000" w:themeColor="text1"/>
            <w:sz w:val="24"/>
            <w:szCs w:val="24"/>
          </w:rPr>
          <w:t>:</w:t>
        </w:r>
      </w:ins>
      <w:r w:rsidRPr="00504C97">
        <w:rPr>
          <w:rStyle w:val="a8"/>
          <w:rFonts w:ascii="Book Antiqua" w:eastAsia="SimSun" w:hAnsi="Book Antiqua"/>
          <w:b w:val="0"/>
          <w:bCs w:val="0"/>
          <w:color w:val="000000" w:themeColor="text1"/>
          <w:sz w:val="24"/>
          <w:szCs w:val="24"/>
        </w:rPr>
        <w:t xml:space="preserve"> 551 articles/year), among which 479 (43.5%) were invited and 623 (56.5%) were freely submitted</w:t>
      </w:r>
      <w:del w:id="323" w:author="作者">
        <w:r w:rsidR="00ED1CD3" w:rsidRPr="00504C97" w:rsidDel="00190237">
          <w:rPr>
            <w:rStyle w:val="a8"/>
            <w:rFonts w:ascii="Book Antiqua" w:eastAsia="SimSun" w:hAnsi="Book Antiqua"/>
            <w:b w:val="0"/>
            <w:bCs w:val="0"/>
            <w:color w:val="000000" w:themeColor="text1"/>
            <w:sz w:val="24"/>
            <w:szCs w:val="24"/>
          </w:rPr>
          <w:delText xml:space="preserve"> ones</w:delText>
        </w:r>
      </w:del>
      <w:r w:rsidRPr="00504C97">
        <w:rPr>
          <w:rStyle w:val="a8"/>
          <w:rFonts w:ascii="Book Antiqua" w:eastAsia="SimSun" w:hAnsi="Book Antiqua"/>
          <w:b w:val="0"/>
          <w:bCs w:val="0"/>
          <w:color w:val="000000" w:themeColor="text1"/>
          <w:sz w:val="24"/>
          <w:szCs w:val="24"/>
        </w:rPr>
        <w:t xml:space="preserve">. </w:t>
      </w:r>
      <w:r w:rsidR="00B96F1E" w:rsidRPr="00504C97">
        <w:rPr>
          <w:rStyle w:val="a8"/>
          <w:rFonts w:ascii="Book Antiqua" w:eastAsia="SimSun" w:hAnsi="Book Antiqua"/>
          <w:b w:val="0"/>
          <w:bCs w:val="0"/>
          <w:color w:val="000000" w:themeColor="text1"/>
          <w:sz w:val="24"/>
          <w:szCs w:val="24"/>
        </w:rPr>
        <w:t xml:space="preserve">As of July 26, 2022, the articles published in </w:t>
      </w:r>
      <w:r w:rsidR="00B96F1E" w:rsidRPr="00504C97">
        <w:rPr>
          <w:rStyle w:val="a8"/>
          <w:rFonts w:ascii="Book Antiqua" w:eastAsia="SimSun" w:hAnsi="Book Antiqua"/>
          <w:b w:val="0"/>
          <w:bCs w:val="0"/>
          <w:i/>
          <w:color w:val="000000" w:themeColor="text1"/>
          <w:sz w:val="24"/>
          <w:szCs w:val="24"/>
        </w:rPr>
        <w:t>WJG</w:t>
      </w:r>
      <w:r w:rsidR="00B96F1E" w:rsidRPr="00504C97">
        <w:rPr>
          <w:rStyle w:val="a8"/>
          <w:rFonts w:ascii="Book Antiqua" w:eastAsia="SimSun" w:hAnsi="Book Antiqua"/>
          <w:b w:val="0"/>
          <w:bCs w:val="0"/>
          <w:color w:val="000000" w:themeColor="text1"/>
          <w:sz w:val="24"/>
          <w:szCs w:val="24"/>
        </w:rPr>
        <w:t xml:space="preserve"> received a total of 12458 citations (without self-citations</w:t>
      </w:r>
      <w:r w:rsidR="00CC6F70" w:rsidRPr="00504C97">
        <w:rPr>
          <w:rStyle w:val="a8"/>
          <w:rFonts w:ascii="Book Antiqua" w:eastAsia="SimSun" w:hAnsi="Book Antiqua"/>
          <w:b w:val="0"/>
          <w:bCs w:val="0"/>
          <w:color w:val="000000" w:themeColor="text1"/>
          <w:sz w:val="24"/>
          <w:szCs w:val="24"/>
        </w:rPr>
        <w:t>:</w:t>
      </w:r>
      <w:r w:rsidR="00B96F1E" w:rsidRPr="00504C97">
        <w:rPr>
          <w:rStyle w:val="a8"/>
          <w:rFonts w:ascii="Book Antiqua" w:eastAsia="SimSun" w:hAnsi="Book Antiqua"/>
          <w:b w:val="0"/>
          <w:bCs w:val="0"/>
          <w:color w:val="000000" w:themeColor="text1"/>
          <w:sz w:val="24"/>
          <w:szCs w:val="24"/>
        </w:rPr>
        <w:t xml:space="preserve"> 12341) by 11413 articles (without self-citations: 11314), </w:t>
      </w:r>
      <w:del w:id="324" w:author="作者">
        <w:r w:rsidR="00B96F1E" w:rsidRPr="00504C97" w:rsidDel="00190237">
          <w:rPr>
            <w:rStyle w:val="a8"/>
            <w:rFonts w:ascii="Book Antiqua" w:eastAsia="SimSun" w:hAnsi="Book Antiqua"/>
            <w:b w:val="0"/>
            <w:bCs w:val="0"/>
            <w:color w:val="000000" w:themeColor="text1"/>
            <w:sz w:val="24"/>
            <w:szCs w:val="24"/>
          </w:rPr>
          <w:delText xml:space="preserve">with </w:delText>
        </w:r>
      </w:del>
      <w:ins w:id="325" w:author="作者">
        <w:r w:rsidR="00190237" w:rsidRPr="00504C97">
          <w:rPr>
            <w:rStyle w:val="a8"/>
            <w:rFonts w:ascii="Book Antiqua" w:eastAsia="SimSun" w:hAnsi="Book Antiqua"/>
            <w:b w:val="0"/>
            <w:bCs w:val="0"/>
            <w:color w:val="000000" w:themeColor="text1"/>
            <w:sz w:val="24"/>
            <w:szCs w:val="24"/>
          </w:rPr>
          <w:t xml:space="preserve">yielding </w:t>
        </w:r>
      </w:ins>
      <w:r w:rsidR="00B96F1E" w:rsidRPr="00504C97">
        <w:rPr>
          <w:rStyle w:val="a8"/>
          <w:rFonts w:ascii="Book Antiqua" w:eastAsia="SimSun" w:hAnsi="Book Antiqua"/>
          <w:b w:val="0"/>
          <w:bCs w:val="0"/>
          <w:color w:val="000000" w:themeColor="text1"/>
          <w:sz w:val="24"/>
          <w:szCs w:val="24"/>
        </w:rPr>
        <w:t>a self-citation rate of 0.94%</w:t>
      </w:r>
      <w:ins w:id="326" w:author="作者">
        <w:r w:rsidR="0017391F" w:rsidRPr="00504C97">
          <w:rPr>
            <w:rStyle w:val="a8"/>
            <w:rFonts w:ascii="Book Antiqua" w:eastAsia="SimSun" w:hAnsi="Book Antiqua"/>
            <w:b w:val="0"/>
            <w:bCs w:val="0"/>
            <w:color w:val="000000" w:themeColor="text1"/>
            <w:sz w:val="24"/>
            <w:szCs w:val="24"/>
          </w:rPr>
          <w:t>;</w:t>
        </w:r>
      </w:ins>
      <w:del w:id="327" w:author="作者">
        <w:r w:rsidR="00B96F1E" w:rsidRPr="00504C97" w:rsidDel="0017391F">
          <w:rPr>
            <w:rStyle w:val="a8"/>
            <w:rFonts w:ascii="Book Antiqua" w:eastAsia="SimSun" w:hAnsi="Book Antiqua"/>
            <w:b w:val="0"/>
            <w:bCs w:val="0"/>
            <w:color w:val="000000" w:themeColor="text1"/>
            <w:sz w:val="24"/>
            <w:szCs w:val="24"/>
          </w:rPr>
          <w:delText>,</w:delText>
        </w:r>
      </w:del>
      <w:r w:rsidR="00B96F1E" w:rsidRPr="00504C97">
        <w:rPr>
          <w:rStyle w:val="a8"/>
          <w:rFonts w:ascii="Book Antiqua" w:eastAsia="SimSun" w:hAnsi="Book Antiqua"/>
          <w:b w:val="0"/>
          <w:bCs w:val="0"/>
          <w:color w:val="000000" w:themeColor="text1"/>
          <w:sz w:val="24"/>
          <w:szCs w:val="24"/>
        </w:rPr>
        <w:t xml:space="preserve"> </w:t>
      </w:r>
      <w:del w:id="328" w:author="作者">
        <w:r w:rsidR="00B96F1E" w:rsidRPr="00504C97" w:rsidDel="0017391F">
          <w:rPr>
            <w:rStyle w:val="a8"/>
            <w:rFonts w:ascii="Book Antiqua" w:eastAsia="SimSun" w:hAnsi="Book Antiqua"/>
            <w:b w:val="0"/>
            <w:bCs w:val="0"/>
            <w:color w:val="000000" w:themeColor="text1"/>
            <w:sz w:val="24"/>
            <w:szCs w:val="24"/>
          </w:rPr>
          <w:delText xml:space="preserve">among which </w:delText>
        </w:r>
      </w:del>
      <w:r w:rsidR="00B96F1E" w:rsidRPr="00504C97">
        <w:rPr>
          <w:rStyle w:val="a8"/>
          <w:rFonts w:ascii="Book Antiqua" w:eastAsia="SimSun" w:hAnsi="Book Antiqua"/>
          <w:b w:val="0"/>
          <w:bCs w:val="0"/>
          <w:color w:val="000000" w:themeColor="text1"/>
          <w:sz w:val="24"/>
          <w:szCs w:val="24"/>
        </w:rPr>
        <w:t>there were a total of 6387 citations in 2021.</w:t>
      </w:r>
      <w:r w:rsidR="00B96F1E" w:rsidRPr="00504C97">
        <w:rPr>
          <w:rStyle w:val="a8"/>
          <w:rFonts w:ascii="Book Antiqua" w:eastAsia="SimSun" w:hAnsi="Book Antiqua" w:hint="eastAsia"/>
          <w:b w:val="0"/>
          <w:bCs w:val="0"/>
          <w:color w:val="000000" w:themeColor="text1"/>
          <w:sz w:val="24"/>
          <w:szCs w:val="24"/>
        </w:rPr>
        <w:t xml:space="preserve"> </w:t>
      </w:r>
      <w:r w:rsidR="00B96F1E" w:rsidRPr="00504C97">
        <w:rPr>
          <w:rStyle w:val="a8"/>
          <w:rFonts w:ascii="Book Antiqua" w:eastAsia="SimSun" w:hAnsi="Book Antiqua"/>
          <w:b w:val="0"/>
          <w:bCs w:val="0"/>
          <w:color w:val="000000" w:themeColor="text1"/>
          <w:sz w:val="24"/>
          <w:szCs w:val="24"/>
        </w:rPr>
        <w:t xml:space="preserve">After excluding self-citations, </w:t>
      </w:r>
      <w:r w:rsidR="00B96F1E" w:rsidRPr="00504C97">
        <w:rPr>
          <w:rStyle w:val="a8"/>
          <w:rFonts w:ascii="Book Antiqua" w:eastAsia="SimSun" w:hAnsi="Book Antiqua" w:hint="eastAsia"/>
          <w:b w:val="0"/>
          <w:bCs w:val="0"/>
          <w:color w:val="000000" w:themeColor="text1"/>
          <w:sz w:val="24"/>
          <w:szCs w:val="24"/>
        </w:rPr>
        <w:t>t</w:t>
      </w:r>
      <w:r w:rsidR="00B96F1E" w:rsidRPr="00504C97">
        <w:rPr>
          <w:rStyle w:val="a8"/>
          <w:rFonts w:ascii="Book Antiqua" w:eastAsia="SimSun" w:hAnsi="Book Antiqua"/>
          <w:b w:val="0"/>
          <w:bCs w:val="0"/>
          <w:color w:val="000000" w:themeColor="text1"/>
          <w:sz w:val="24"/>
          <w:szCs w:val="24"/>
        </w:rPr>
        <w:t xml:space="preserve">he </w:t>
      </w:r>
      <w:r w:rsidR="003318B6" w:rsidRPr="00504C97">
        <w:rPr>
          <w:rStyle w:val="a8"/>
          <w:rFonts w:ascii="Book Antiqua" w:eastAsia="SimSun" w:hAnsi="Book Antiqua"/>
          <w:b w:val="0"/>
          <w:bCs w:val="0"/>
          <w:color w:val="000000" w:themeColor="text1"/>
          <w:sz w:val="24"/>
          <w:szCs w:val="24"/>
        </w:rPr>
        <w:t>11314</w:t>
      </w:r>
      <w:r w:rsidR="00B96F1E" w:rsidRPr="00504C97">
        <w:rPr>
          <w:rStyle w:val="a8"/>
          <w:rFonts w:ascii="Book Antiqua" w:eastAsia="SimSun" w:hAnsi="Book Antiqua"/>
          <w:b w:val="0"/>
          <w:bCs w:val="0"/>
          <w:color w:val="000000" w:themeColor="text1"/>
          <w:sz w:val="24"/>
          <w:szCs w:val="24"/>
        </w:rPr>
        <w:t xml:space="preserve"> articles</w:t>
      </w:r>
      <w:r w:rsidR="00B260F3" w:rsidRPr="00504C97">
        <w:rPr>
          <w:rStyle w:val="a8"/>
          <w:rFonts w:ascii="Book Antiqua" w:eastAsia="SimSun" w:hAnsi="Book Antiqua"/>
          <w:b w:val="0"/>
          <w:bCs w:val="0"/>
          <w:color w:val="000000" w:themeColor="text1"/>
          <w:sz w:val="24"/>
          <w:szCs w:val="24"/>
        </w:rPr>
        <w:t xml:space="preserve"> that</w:t>
      </w:r>
      <w:r w:rsidR="00B96F1E" w:rsidRPr="00504C97">
        <w:rPr>
          <w:rStyle w:val="a8"/>
          <w:rFonts w:ascii="Book Antiqua" w:eastAsia="SimSun" w:hAnsi="Book Antiqua"/>
          <w:b w:val="0"/>
          <w:bCs w:val="0"/>
          <w:color w:val="000000" w:themeColor="text1"/>
          <w:sz w:val="24"/>
          <w:szCs w:val="24"/>
        </w:rPr>
        <w:t xml:space="preserve"> cited </w:t>
      </w:r>
      <w:r w:rsidR="00B96F1E" w:rsidRPr="00504C97">
        <w:rPr>
          <w:rFonts w:ascii="Book Antiqua" w:eastAsia="SimSun" w:hAnsi="Book Antiqua" w:cs="SimSun"/>
          <w:color w:val="000000" w:themeColor="text1"/>
          <w:kern w:val="0"/>
          <w:sz w:val="24"/>
          <w:szCs w:val="24"/>
        </w:rPr>
        <w:t xml:space="preserve">the </w:t>
      </w:r>
      <w:ins w:id="329" w:author="作者">
        <w:r w:rsidR="00120A8F" w:rsidRPr="00451395">
          <w:rPr>
            <w:rFonts w:ascii="Book Antiqua" w:eastAsia="SimSun" w:hAnsi="Book Antiqua" w:cs="SimSun"/>
            <w:i/>
            <w:iCs/>
            <w:color w:val="000000" w:themeColor="text1"/>
            <w:kern w:val="0"/>
            <w:sz w:val="24"/>
            <w:szCs w:val="24"/>
            <w:rPrChange w:id="330" w:author="作者">
              <w:rPr>
                <w:rFonts w:ascii="Book Antiqua" w:eastAsia="SimSun" w:hAnsi="Book Antiqua" w:cs="SimSun"/>
                <w:color w:val="000000" w:themeColor="text1"/>
                <w:kern w:val="0"/>
                <w:sz w:val="24"/>
                <w:szCs w:val="24"/>
              </w:rPr>
            </w:rPrChange>
          </w:rPr>
          <w:t>WJG</w:t>
        </w:r>
        <w:r w:rsidR="00120A8F" w:rsidRPr="00504C97">
          <w:rPr>
            <w:rFonts w:ascii="Book Antiqua" w:eastAsia="SimSun" w:hAnsi="Book Antiqua" w:cs="SimSun"/>
            <w:color w:val="000000" w:themeColor="text1"/>
            <w:kern w:val="0"/>
            <w:sz w:val="24"/>
            <w:szCs w:val="24"/>
          </w:rPr>
          <w:t xml:space="preserve">-published </w:t>
        </w:r>
      </w:ins>
      <w:r w:rsidR="00B96F1E" w:rsidRPr="00504C97">
        <w:rPr>
          <w:rFonts w:ascii="Book Antiqua" w:eastAsia="SimSun" w:hAnsi="Book Antiqua" w:cs="SimSun"/>
          <w:color w:val="000000" w:themeColor="text1"/>
          <w:kern w:val="0"/>
          <w:sz w:val="24"/>
          <w:szCs w:val="24"/>
        </w:rPr>
        <w:t xml:space="preserve">articles </w:t>
      </w:r>
      <w:del w:id="331" w:author="作者">
        <w:r w:rsidR="00B96F1E" w:rsidRPr="00504C97" w:rsidDel="00120A8F">
          <w:rPr>
            <w:rFonts w:ascii="Book Antiqua" w:eastAsia="SimSun" w:hAnsi="Book Antiqua" w:cs="SimSun"/>
            <w:color w:val="000000" w:themeColor="text1"/>
            <w:kern w:val="0"/>
            <w:sz w:val="24"/>
            <w:szCs w:val="24"/>
          </w:rPr>
          <w:delText>published in</w:delText>
        </w:r>
        <w:r w:rsidR="00777E33" w:rsidRPr="00504C97" w:rsidDel="00120A8F">
          <w:rPr>
            <w:rFonts w:ascii="Book Antiqua" w:eastAsia="SimSun" w:hAnsi="Book Antiqua" w:cs="SimSun"/>
            <w:color w:val="000000" w:themeColor="text1"/>
            <w:kern w:val="0"/>
            <w:sz w:val="24"/>
            <w:szCs w:val="24"/>
          </w:rPr>
          <w:delText xml:space="preserve"> </w:delText>
        </w:r>
        <w:r w:rsidR="00B96F1E" w:rsidRPr="00504C97" w:rsidDel="00120A8F">
          <w:rPr>
            <w:rFonts w:ascii="Book Antiqua" w:eastAsia="SimSun" w:hAnsi="Book Antiqua" w:cs="SimSun"/>
            <w:i/>
            <w:color w:val="000000" w:themeColor="text1"/>
            <w:kern w:val="0"/>
            <w:sz w:val="24"/>
            <w:szCs w:val="24"/>
          </w:rPr>
          <w:delText>WJG</w:delText>
        </w:r>
        <w:r w:rsidR="00B96F1E" w:rsidRPr="00504C97" w:rsidDel="00120A8F">
          <w:rPr>
            <w:rStyle w:val="a8"/>
            <w:rFonts w:ascii="Book Antiqua" w:eastAsia="SimSun" w:hAnsi="Book Antiqua" w:hint="eastAsia"/>
            <w:b w:val="0"/>
            <w:bCs w:val="0"/>
            <w:color w:val="000000" w:themeColor="text1"/>
            <w:sz w:val="24"/>
            <w:szCs w:val="24"/>
          </w:rPr>
          <w:delText xml:space="preserve"> </w:delText>
        </w:r>
      </w:del>
      <w:r w:rsidR="00B96F1E" w:rsidRPr="00504C97">
        <w:rPr>
          <w:rStyle w:val="a8"/>
          <w:rFonts w:ascii="Book Antiqua" w:eastAsia="SimSun" w:hAnsi="Book Antiqua"/>
          <w:b w:val="0"/>
          <w:bCs w:val="0"/>
          <w:color w:val="000000" w:themeColor="text1"/>
          <w:sz w:val="24"/>
          <w:szCs w:val="24"/>
        </w:rPr>
        <w:t xml:space="preserve">were from </w:t>
      </w:r>
      <w:r w:rsidR="003318B6" w:rsidRPr="00504C97">
        <w:rPr>
          <w:rStyle w:val="a8"/>
          <w:rFonts w:ascii="Book Antiqua" w:eastAsia="SimSun" w:hAnsi="Book Antiqua"/>
          <w:b w:val="0"/>
          <w:bCs w:val="0"/>
          <w:color w:val="000000" w:themeColor="text1"/>
          <w:sz w:val="24"/>
          <w:szCs w:val="24"/>
        </w:rPr>
        <w:t>3059</w:t>
      </w:r>
      <w:r w:rsidR="00B96F1E" w:rsidRPr="00504C97">
        <w:rPr>
          <w:rStyle w:val="a8"/>
          <w:rFonts w:ascii="Book Antiqua" w:eastAsia="SimSun" w:hAnsi="Book Antiqua" w:hint="eastAsia"/>
          <w:b w:val="0"/>
          <w:bCs w:val="0"/>
          <w:color w:val="000000" w:themeColor="text1"/>
          <w:sz w:val="24"/>
          <w:szCs w:val="24"/>
        </w:rPr>
        <w:t xml:space="preserve"> </w:t>
      </w:r>
      <w:r w:rsidR="00B96F1E" w:rsidRPr="00504C97">
        <w:rPr>
          <w:rStyle w:val="a8"/>
          <w:rFonts w:ascii="Book Antiqua" w:eastAsia="SimSun" w:hAnsi="Book Antiqua"/>
          <w:b w:val="0"/>
          <w:bCs w:val="0"/>
          <w:color w:val="000000" w:themeColor="text1"/>
          <w:sz w:val="24"/>
          <w:szCs w:val="24"/>
        </w:rPr>
        <w:t xml:space="preserve">journals </w:t>
      </w:r>
      <w:r w:rsidR="00BD562C" w:rsidRPr="00504C97">
        <w:rPr>
          <w:rStyle w:val="a8"/>
          <w:rFonts w:ascii="Book Antiqua" w:eastAsia="SimSun" w:hAnsi="Book Antiqua"/>
          <w:b w:val="0"/>
          <w:bCs w:val="0"/>
          <w:color w:val="000000" w:themeColor="text1"/>
          <w:sz w:val="24"/>
          <w:szCs w:val="24"/>
        </w:rPr>
        <w:t>(</w:t>
      </w:r>
      <w:r w:rsidR="001616BD" w:rsidRPr="00504C97">
        <w:rPr>
          <w:rFonts w:ascii="Book Antiqua" w:eastAsia="SimSun" w:hAnsi="Book Antiqua" w:cs="Book Antiqua"/>
          <w:color w:val="000000" w:themeColor="text1"/>
          <w:sz w:val="24"/>
          <w:szCs w:val="24"/>
        </w:rPr>
        <w:t>data from Web of Science</w:t>
      </w:r>
      <w:r w:rsidR="00B96F1E" w:rsidRPr="00504C97">
        <w:rPr>
          <w:rFonts w:ascii="Book Antiqua" w:eastAsia="SimSun" w:hAnsi="Book Antiqua" w:cs="Book Antiqua" w:hint="eastAsia"/>
          <w:color w:val="000000" w:themeColor="text1"/>
          <w:sz w:val="24"/>
          <w:szCs w:val="24"/>
        </w:rPr>
        <w:t>,</w:t>
      </w:r>
      <w:r w:rsidR="00B96F1E" w:rsidRPr="00504C97">
        <w:rPr>
          <w:rFonts w:ascii="Book Antiqua" w:eastAsia="SimSun" w:hAnsi="Book Antiqua" w:cs="Book Antiqua"/>
          <w:color w:val="000000" w:themeColor="text1"/>
          <w:sz w:val="24"/>
          <w:szCs w:val="24"/>
        </w:rPr>
        <w:t xml:space="preserve"> </w:t>
      </w:r>
      <w:r w:rsidR="00B96F1E" w:rsidRPr="00504C97">
        <w:rPr>
          <w:rStyle w:val="a8"/>
          <w:rFonts w:ascii="Book Antiqua" w:eastAsia="SimSun" w:hAnsi="Book Antiqua" w:hint="eastAsia"/>
          <w:b w:val="0"/>
          <w:bCs w:val="0"/>
          <w:color w:val="000000" w:themeColor="text1"/>
          <w:sz w:val="24"/>
          <w:szCs w:val="24"/>
        </w:rPr>
        <w:t>T</w:t>
      </w:r>
      <w:r w:rsidR="00B96F1E" w:rsidRPr="00504C97">
        <w:rPr>
          <w:rStyle w:val="a8"/>
          <w:rFonts w:ascii="Book Antiqua" w:eastAsia="SimSun" w:hAnsi="Book Antiqua"/>
          <w:b w:val="0"/>
          <w:bCs w:val="0"/>
          <w:color w:val="000000" w:themeColor="text1"/>
          <w:sz w:val="24"/>
          <w:szCs w:val="24"/>
        </w:rPr>
        <w:t xml:space="preserve">able </w:t>
      </w:r>
      <w:r w:rsidR="00BD562C" w:rsidRPr="00504C97">
        <w:rPr>
          <w:rStyle w:val="a8"/>
          <w:rFonts w:ascii="Book Antiqua" w:eastAsia="SimSun" w:hAnsi="Book Antiqua"/>
          <w:b w:val="0"/>
          <w:bCs w:val="0"/>
          <w:color w:val="000000" w:themeColor="text1"/>
          <w:sz w:val="24"/>
          <w:szCs w:val="24"/>
        </w:rPr>
        <w:t>2)</w:t>
      </w:r>
      <w:ins w:id="332" w:author="作者">
        <w:r w:rsidR="00120A8F" w:rsidRPr="00504C97">
          <w:rPr>
            <w:rStyle w:val="a8"/>
            <w:rFonts w:ascii="Book Antiqua" w:eastAsia="SimSun" w:hAnsi="Book Antiqua"/>
            <w:b w:val="0"/>
            <w:bCs w:val="0"/>
            <w:color w:val="000000" w:themeColor="text1"/>
            <w:sz w:val="24"/>
            <w:szCs w:val="24"/>
          </w:rPr>
          <w:t>;</w:t>
        </w:r>
      </w:ins>
      <w:del w:id="333" w:author="作者">
        <w:r w:rsidR="00B96F1E" w:rsidRPr="00504C97" w:rsidDel="00120A8F">
          <w:rPr>
            <w:rStyle w:val="a8"/>
            <w:rFonts w:ascii="Book Antiqua" w:eastAsia="SimSun" w:hAnsi="Book Antiqua" w:hint="eastAsia"/>
            <w:b w:val="0"/>
            <w:bCs w:val="0"/>
            <w:color w:val="000000" w:themeColor="text1"/>
            <w:sz w:val="24"/>
            <w:szCs w:val="24"/>
          </w:rPr>
          <w:delText>,</w:delText>
        </w:r>
      </w:del>
      <w:r w:rsidR="00B96F1E" w:rsidRPr="00504C97">
        <w:rPr>
          <w:rStyle w:val="a8"/>
          <w:rFonts w:ascii="Book Antiqua" w:eastAsia="SimSun" w:hAnsi="Book Antiqua"/>
          <w:b w:val="0"/>
          <w:bCs w:val="0"/>
          <w:color w:val="000000" w:themeColor="text1"/>
          <w:sz w:val="24"/>
          <w:szCs w:val="24"/>
        </w:rPr>
        <w:t xml:space="preserve"> </w:t>
      </w:r>
      <w:del w:id="334" w:author="作者">
        <w:r w:rsidR="00B96F1E" w:rsidRPr="00504C97" w:rsidDel="00120A8F">
          <w:rPr>
            <w:rStyle w:val="a8"/>
            <w:rFonts w:ascii="Book Antiqua" w:eastAsia="SimSun" w:hAnsi="Book Antiqua" w:hint="eastAsia"/>
            <w:b w:val="0"/>
            <w:bCs w:val="0"/>
            <w:color w:val="000000" w:themeColor="text1"/>
            <w:sz w:val="24"/>
            <w:szCs w:val="24"/>
          </w:rPr>
          <w:delText>o</w:delText>
        </w:r>
        <w:r w:rsidR="00B96F1E" w:rsidRPr="00504C97" w:rsidDel="00120A8F">
          <w:rPr>
            <w:rStyle w:val="a8"/>
            <w:rFonts w:ascii="Book Antiqua" w:eastAsia="SimSun" w:hAnsi="Book Antiqua"/>
            <w:b w:val="0"/>
            <w:bCs w:val="0"/>
            <w:color w:val="000000" w:themeColor="text1"/>
            <w:sz w:val="24"/>
            <w:szCs w:val="24"/>
          </w:rPr>
          <w:delText xml:space="preserve">f </w:delText>
        </w:r>
      </w:del>
      <w:ins w:id="335" w:author="作者">
        <w:r w:rsidR="00120A8F" w:rsidRPr="00504C97">
          <w:rPr>
            <w:rStyle w:val="a8"/>
            <w:rFonts w:ascii="Book Antiqua" w:eastAsia="SimSun" w:hAnsi="Book Antiqua"/>
            <w:b w:val="0"/>
            <w:bCs w:val="0"/>
            <w:color w:val="000000" w:themeColor="text1"/>
            <w:sz w:val="24"/>
            <w:szCs w:val="24"/>
          </w:rPr>
          <w:t xml:space="preserve">among these journals, </w:t>
        </w:r>
      </w:ins>
      <w:del w:id="336" w:author="作者">
        <w:r w:rsidR="00B96F1E" w:rsidRPr="00504C97" w:rsidDel="00120A8F">
          <w:rPr>
            <w:rStyle w:val="a8"/>
            <w:rFonts w:ascii="Book Antiqua" w:eastAsia="SimSun" w:hAnsi="Book Antiqua"/>
            <w:b w:val="0"/>
            <w:bCs w:val="0"/>
            <w:color w:val="000000" w:themeColor="text1"/>
            <w:sz w:val="24"/>
            <w:szCs w:val="24"/>
          </w:rPr>
          <w:delText xml:space="preserve">which </w:delText>
        </w:r>
      </w:del>
      <w:r w:rsidR="00EC4D87" w:rsidRPr="00504C97">
        <w:rPr>
          <w:rStyle w:val="a8"/>
          <w:rFonts w:ascii="Book Antiqua" w:eastAsia="SimSun" w:hAnsi="Book Antiqua"/>
          <w:b w:val="0"/>
          <w:bCs w:val="0"/>
          <w:color w:val="000000" w:themeColor="text1"/>
          <w:sz w:val="24"/>
          <w:szCs w:val="24"/>
        </w:rPr>
        <w:t>171</w:t>
      </w:r>
      <w:r w:rsidR="000D46F3" w:rsidRPr="00504C97">
        <w:rPr>
          <w:rStyle w:val="a8"/>
          <w:rFonts w:ascii="Book Antiqua" w:eastAsia="SimSun" w:hAnsi="Book Antiqua"/>
          <w:b w:val="0"/>
          <w:bCs w:val="0"/>
          <w:color w:val="000000" w:themeColor="text1"/>
          <w:sz w:val="24"/>
          <w:szCs w:val="24"/>
        </w:rPr>
        <w:t xml:space="preserve"> </w:t>
      </w:r>
      <w:r w:rsidR="00D93069" w:rsidRPr="00504C97">
        <w:rPr>
          <w:rStyle w:val="a8"/>
          <w:rFonts w:ascii="Book Antiqua" w:eastAsia="SimSun" w:hAnsi="Book Antiqua"/>
          <w:b w:val="0"/>
          <w:bCs w:val="0"/>
          <w:color w:val="000000" w:themeColor="text1"/>
          <w:sz w:val="24"/>
          <w:szCs w:val="24"/>
        </w:rPr>
        <w:t>(5.6%)</w:t>
      </w:r>
      <w:r w:rsidR="00B96F1E" w:rsidRPr="00504C97">
        <w:rPr>
          <w:rStyle w:val="a8"/>
          <w:rFonts w:ascii="Book Antiqua" w:eastAsia="SimSun" w:hAnsi="Book Antiqua" w:hint="eastAsia"/>
          <w:b w:val="0"/>
          <w:bCs w:val="0"/>
          <w:color w:val="000000" w:themeColor="text1"/>
          <w:sz w:val="24"/>
          <w:szCs w:val="24"/>
        </w:rPr>
        <w:t xml:space="preserve"> </w:t>
      </w:r>
      <w:r w:rsidR="00B96F1E" w:rsidRPr="00504C97">
        <w:rPr>
          <w:rStyle w:val="a8"/>
          <w:rFonts w:ascii="Book Antiqua" w:eastAsia="SimSun" w:hAnsi="Book Antiqua"/>
          <w:b w:val="0"/>
          <w:bCs w:val="0"/>
          <w:color w:val="000000" w:themeColor="text1"/>
          <w:sz w:val="24"/>
          <w:szCs w:val="24"/>
        </w:rPr>
        <w:t xml:space="preserve">had a </w:t>
      </w:r>
      <w:r w:rsidR="00EC4D87" w:rsidRPr="00504C97">
        <w:rPr>
          <w:rStyle w:val="a8"/>
          <w:rFonts w:ascii="Book Antiqua" w:eastAsia="SimSun" w:hAnsi="Book Antiqua"/>
          <w:b w:val="0"/>
          <w:bCs w:val="0"/>
          <w:color w:val="000000" w:themeColor="text1"/>
          <w:sz w:val="24"/>
          <w:szCs w:val="24"/>
        </w:rPr>
        <w:t xml:space="preserve">JIF </w:t>
      </w:r>
      <w:r w:rsidR="00B96F1E" w:rsidRPr="00504C97">
        <w:rPr>
          <w:rStyle w:val="a8"/>
          <w:rFonts w:ascii="Book Antiqua" w:eastAsia="SimSun" w:hAnsi="Book Antiqua" w:hint="eastAsia"/>
          <w:b w:val="0"/>
          <w:bCs w:val="0"/>
          <w:color w:val="000000" w:themeColor="text1"/>
          <w:sz w:val="24"/>
          <w:szCs w:val="24"/>
        </w:rPr>
        <w:t>o</w:t>
      </w:r>
      <w:r w:rsidR="00B96F1E" w:rsidRPr="00504C97">
        <w:rPr>
          <w:rStyle w:val="a8"/>
          <w:rFonts w:ascii="Book Antiqua" w:eastAsia="SimSun" w:hAnsi="Book Antiqua"/>
          <w:b w:val="0"/>
          <w:bCs w:val="0"/>
          <w:color w:val="000000" w:themeColor="text1"/>
          <w:sz w:val="24"/>
          <w:szCs w:val="24"/>
        </w:rPr>
        <w:t>f &gt;</w:t>
      </w:r>
      <w:ins w:id="337" w:author="作者">
        <w:r w:rsidR="00120A8F" w:rsidRPr="00504C97">
          <w:rPr>
            <w:rStyle w:val="a8"/>
            <w:rFonts w:ascii="Book Antiqua" w:eastAsia="SimSun" w:hAnsi="Book Antiqua"/>
            <w:b w:val="0"/>
            <w:bCs w:val="0"/>
            <w:color w:val="000000" w:themeColor="text1"/>
            <w:sz w:val="24"/>
            <w:szCs w:val="24"/>
          </w:rPr>
          <w:t xml:space="preserve"> </w:t>
        </w:r>
      </w:ins>
      <w:r w:rsidR="00EC4D87" w:rsidRPr="00504C97">
        <w:rPr>
          <w:rStyle w:val="a8"/>
          <w:rFonts w:ascii="Book Antiqua" w:eastAsia="SimSun" w:hAnsi="Book Antiqua"/>
          <w:b w:val="0"/>
          <w:bCs w:val="0"/>
          <w:color w:val="000000" w:themeColor="text1"/>
          <w:sz w:val="24"/>
          <w:szCs w:val="24"/>
        </w:rPr>
        <w:t>10</w:t>
      </w:r>
      <w:r w:rsidR="00B96F1E" w:rsidRPr="00504C97">
        <w:rPr>
          <w:rStyle w:val="a8"/>
          <w:rFonts w:ascii="Book Antiqua" w:eastAsia="SimSun" w:hAnsi="Book Antiqua" w:hint="eastAsia"/>
          <w:b w:val="0"/>
          <w:bCs w:val="0"/>
          <w:color w:val="000000" w:themeColor="text1"/>
          <w:sz w:val="24"/>
          <w:szCs w:val="24"/>
        </w:rPr>
        <w:t xml:space="preserve"> </w:t>
      </w:r>
      <w:r w:rsidR="00EC4D87" w:rsidRPr="00504C97">
        <w:rPr>
          <w:rStyle w:val="a8"/>
          <w:rFonts w:ascii="Book Antiqua" w:eastAsia="SimSun" w:hAnsi="Book Antiqua"/>
          <w:b w:val="0"/>
          <w:bCs w:val="0"/>
          <w:color w:val="000000" w:themeColor="text1"/>
          <w:sz w:val="24"/>
          <w:szCs w:val="24"/>
        </w:rPr>
        <w:t>(</w:t>
      </w:r>
      <w:r w:rsidR="00DE60D1" w:rsidRPr="00504C97">
        <w:rPr>
          <w:rFonts w:ascii="Book Antiqua" w:eastAsia="SimSun" w:hAnsi="Book Antiqua" w:cs="Book Antiqua"/>
          <w:color w:val="000000" w:themeColor="text1"/>
          <w:sz w:val="24"/>
          <w:szCs w:val="24"/>
        </w:rPr>
        <w:t>data from Web of Science</w:t>
      </w:r>
      <w:r w:rsidR="00B96F1E" w:rsidRPr="00504C97">
        <w:rPr>
          <w:rFonts w:ascii="Book Antiqua" w:eastAsia="SimSun" w:hAnsi="Book Antiqua" w:cs="Book Antiqua" w:hint="eastAsia"/>
          <w:color w:val="000000" w:themeColor="text1"/>
          <w:sz w:val="24"/>
          <w:szCs w:val="24"/>
        </w:rPr>
        <w:t>,</w:t>
      </w:r>
      <w:r w:rsidR="00B96F1E" w:rsidRPr="00504C97">
        <w:rPr>
          <w:rFonts w:ascii="Book Antiqua" w:eastAsia="SimSun" w:hAnsi="Book Antiqua" w:cs="Book Antiqua"/>
          <w:color w:val="000000" w:themeColor="text1"/>
          <w:sz w:val="24"/>
          <w:szCs w:val="24"/>
        </w:rPr>
        <w:t xml:space="preserve"> </w:t>
      </w:r>
      <w:r w:rsidR="00B96F1E" w:rsidRPr="00504C97">
        <w:rPr>
          <w:rStyle w:val="a8"/>
          <w:rFonts w:ascii="Book Antiqua" w:eastAsia="SimSun" w:hAnsi="Book Antiqua" w:hint="eastAsia"/>
          <w:b w:val="0"/>
          <w:bCs w:val="0"/>
          <w:color w:val="000000" w:themeColor="text1"/>
          <w:sz w:val="24"/>
          <w:szCs w:val="24"/>
        </w:rPr>
        <w:t>T</w:t>
      </w:r>
      <w:r w:rsidR="00B96F1E" w:rsidRPr="00504C97">
        <w:rPr>
          <w:rStyle w:val="a8"/>
          <w:rFonts w:ascii="Book Antiqua" w:eastAsia="SimSun" w:hAnsi="Book Antiqua"/>
          <w:b w:val="0"/>
          <w:bCs w:val="0"/>
          <w:color w:val="000000" w:themeColor="text1"/>
          <w:sz w:val="24"/>
          <w:szCs w:val="24"/>
        </w:rPr>
        <w:t xml:space="preserve">able </w:t>
      </w:r>
      <w:r w:rsidR="00DE60D1" w:rsidRPr="00504C97">
        <w:rPr>
          <w:rStyle w:val="a8"/>
          <w:rFonts w:ascii="Book Antiqua" w:eastAsia="SimSun" w:hAnsi="Book Antiqua"/>
          <w:b w:val="0"/>
          <w:bCs w:val="0"/>
          <w:color w:val="000000" w:themeColor="text1"/>
          <w:sz w:val="24"/>
          <w:szCs w:val="24"/>
        </w:rPr>
        <w:t>3</w:t>
      </w:r>
      <w:r w:rsidR="00EC4D87" w:rsidRPr="00504C97">
        <w:rPr>
          <w:rStyle w:val="a8"/>
          <w:rFonts w:ascii="Book Antiqua" w:eastAsia="SimSun" w:hAnsi="Book Antiqua"/>
          <w:b w:val="0"/>
          <w:bCs w:val="0"/>
          <w:color w:val="000000" w:themeColor="text1"/>
          <w:sz w:val="24"/>
          <w:szCs w:val="24"/>
        </w:rPr>
        <w:t>)</w:t>
      </w:r>
      <w:r w:rsidR="00B96F1E" w:rsidRPr="00504C97">
        <w:rPr>
          <w:rStyle w:val="a8"/>
          <w:rFonts w:ascii="Book Antiqua" w:eastAsia="SimSun" w:hAnsi="Book Antiqua" w:hint="eastAsia"/>
          <w:b w:val="0"/>
          <w:bCs w:val="0"/>
          <w:color w:val="000000" w:themeColor="text1"/>
          <w:sz w:val="24"/>
          <w:szCs w:val="24"/>
        </w:rPr>
        <w:t>,</w:t>
      </w:r>
      <w:r w:rsidR="004D24A3" w:rsidRPr="00504C97">
        <w:rPr>
          <w:rStyle w:val="a8"/>
          <w:rFonts w:ascii="Book Antiqua" w:eastAsia="SimSun" w:hAnsi="Book Antiqua"/>
          <w:b w:val="0"/>
          <w:bCs w:val="0"/>
          <w:color w:val="000000" w:themeColor="text1"/>
          <w:sz w:val="24"/>
          <w:szCs w:val="24"/>
        </w:rPr>
        <w:t xml:space="preserve"> accounting for 25.9% of </w:t>
      </w:r>
      <w:ins w:id="338" w:author="作者">
        <w:r w:rsidR="00120A8F" w:rsidRPr="00504C97">
          <w:rPr>
            <w:rStyle w:val="a8"/>
            <w:rFonts w:ascii="Book Antiqua" w:eastAsia="SimSun" w:hAnsi="Book Antiqua"/>
            <w:b w:val="0"/>
            <w:bCs w:val="0"/>
            <w:color w:val="000000" w:themeColor="text1"/>
            <w:sz w:val="24"/>
            <w:szCs w:val="24"/>
          </w:rPr>
          <w:t xml:space="preserve">the </w:t>
        </w:r>
      </w:ins>
      <w:r w:rsidR="004D24A3" w:rsidRPr="00504C97">
        <w:rPr>
          <w:rStyle w:val="a8"/>
          <w:rFonts w:ascii="Book Antiqua" w:eastAsia="SimSun" w:hAnsi="Book Antiqua"/>
          <w:b w:val="0"/>
          <w:bCs w:val="0"/>
          <w:color w:val="000000" w:themeColor="text1"/>
          <w:sz w:val="24"/>
          <w:szCs w:val="24"/>
        </w:rPr>
        <w:t xml:space="preserve">660 </w:t>
      </w:r>
      <w:ins w:id="339" w:author="作者">
        <w:r w:rsidR="00120A8F" w:rsidRPr="00504C97">
          <w:rPr>
            <w:rStyle w:val="a8"/>
            <w:rFonts w:ascii="Book Antiqua" w:eastAsia="SimSun" w:hAnsi="Book Antiqua"/>
            <w:b w:val="0"/>
            <w:bCs w:val="0"/>
            <w:color w:val="000000" w:themeColor="text1"/>
            <w:sz w:val="24"/>
            <w:szCs w:val="24"/>
          </w:rPr>
          <w:t xml:space="preserve">total </w:t>
        </w:r>
      </w:ins>
      <w:r w:rsidR="004D24A3" w:rsidRPr="00504C97">
        <w:rPr>
          <w:rStyle w:val="a8"/>
          <w:rFonts w:ascii="Book Antiqua" w:eastAsia="SimSun" w:hAnsi="Book Antiqua"/>
          <w:b w:val="0"/>
          <w:bCs w:val="0"/>
          <w:color w:val="000000" w:themeColor="text1"/>
          <w:sz w:val="24"/>
          <w:szCs w:val="24"/>
        </w:rPr>
        <w:t xml:space="preserve">journals </w:t>
      </w:r>
      <w:del w:id="340" w:author="作者">
        <w:r w:rsidR="004D24A3" w:rsidRPr="00504C97" w:rsidDel="00120A8F">
          <w:rPr>
            <w:rStyle w:val="a8"/>
            <w:rFonts w:ascii="Book Antiqua" w:eastAsia="SimSun" w:hAnsi="Book Antiqua"/>
            <w:b w:val="0"/>
            <w:bCs w:val="0"/>
            <w:color w:val="000000" w:themeColor="text1"/>
            <w:sz w:val="24"/>
            <w:szCs w:val="24"/>
          </w:rPr>
          <w:delText xml:space="preserve">with </w:delText>
        </w:r>
      </w:del>
      <w:ins w:id="341" w:author="作者">
        <w:r w:rsidR="00120A8F" w:rsidRPr="00504C97">
          <w:rPr>
            <w:rStyle w:val="a8"/>
            <w:rFonts w:ascii="Book Antiqua" w:eastAsia="SimSun" w:hAnsi="Book Antiqua"/>
            <w:b w:val="0"/>
            <w:bCs w:val="0"/>
            <w:color w:val="000000" w:themeColor="text1"/>
            <w:sz w:val="24"/>
            <w:szCs w:val="24"/>
          </w:rPr>
          <w:t xml:space="preserve">that had received </w:t>
        </w:r>
      </w:ins>
      <w:r w:rsidR="004D24A3" w:rsidRPr="00504C97">
        <w:rPr>
          <w:rStyle w:val="a8"/>
          <w:rFonts w:ascii="Book Antiqua" w:eastAsia="SimSun" w:hAnsi="Book Antiqua"/>
          <w:b w:val="0"/>
          <w:bCs w:val="0"/>
          <w:color w:val="000000" w:themeColor="text1"/>
          <w:sz w:val="24"/>
          <w:szCs w:val="24"/>
        </w:rPr>
        <w:t>a JIF of &gt;</w:t>
      </w:r>
      <w:ins w:id="342" w:author="作者">
        <w:r w:rsidR="00120A8F" w:rsidRPr="00504C97">
          <w:rPr>
            <w:rStyle w:val="a8"/>
            <w:rFonts w:ascii="Book Antiqua" w:eastAsia="SimSun" w:hAnsi="Book Antiqua"/>
            <w:b w:val="0"/>
            <w:bCs w:val="0"/>
            <w:color w:val="000000" w:themeColor="text1"/>
            <w:sz w:val="24"/>
            <w:szCs w:val="24"/>
          </w:rPr>
          <w:t xml:space="preserve"> </w:t>
        </w:r>
      </w:ins>
      <w:r w:rsidR="004D24A3" w:rsidRPr="00504C97">
        <w:rPr>
          <w:rStyle w:val="a8"/>
          <w:rFonts w:ascii="Book Antiqua" w:eastAsia="SimSun" w:hAnsi="Book Antiqua"/>
          <w:b w:val="0"/>
          <w:bCs w:val="0"/>
          <w:color w:val="000000" w:themeColor="text1"/>
          <w:sz w:val="24"/>
          <w:szCs w:val="24"/>
        </w:rPr>
        <w:t>10 in</w:t>
      </w:r>
      <w:r w:rsidR="00777E33" w:rsidRPr="00504C97">
        <w:rPr>
          <w:rStyle w:val="a8"/>
          <w:rFonts w:ascii="Book Antiqua" w:eastAsia="SimSun" w:hAnsi="Book Antiqua"/>
          <w:b w:val="0"/>
          <w:bCs w:val="0"/>
          <w:color w:val="000000" w:themeColor="text1"/>
          <w:sz w:val="24"/>
          <w:szCs w:val="24"/>
        </w:rPr>
        <w:t xml:space="preserve"> the</w:t>
      </w:r>
      <w:r w:rsidR="004D24A3" w:rsidRPr="00504C97">
        <w:rPr>
          <w:rStyle w:val="a8"/>
          <w:rFonts w:ascii="Book Antiqua" w:eastAsia="SimSun" w:hAnsi="Book Antiqua"/>
          <w:b w:val="0"/>
          <w:bCs w:val="0"/>
          <w:color w:val="000000" w:themeColor="text1"/>
          <w:sz w:val="24"/>
          <w:szCs w:val="24"/>
        </w:rPr>
        <w:t xml:space="preserve"> </w:t>
      </w:r>
      <w:r w:rsidR="004D24A3" w:rsidRPr="00504C97">
        <w:rPr>
          <w:rStyle w:val="a8"/>
          <w:rFonts w:ascii="Book Antiqua" w:eastAsia="SimSun" w:hAnsi="Book Antiqua"/>
          <w:b w:val="0"/>
          <w:bCs w:val="0"/>
          <w:i/>
          <w:color w:val="000000" w:themeColor="text1"/>
          <w:sz w:val="24"/>
          <w:szCs w:val="24"/>
        </w:rPr>
        <w:t>JCR</w:t>
      </w:r>
      <w:r w:rsidR="004D24A3" w:rsidRPr="00504C97">
        <w:rPr>
          <w:rStyle w:val="a8"/>
          <w:rFonts w:ascii="Book Antiqua" w:eastAsia="SimSun" w:hAnsi="Book Antiqua"/>
          <w:b w:val="0"/>
          <w:bCs w:val="0"/>
          <w:color w:val="000000" w:themeColor="text1"/>
          <w:sz w:val="24"/>
          <w:szCs w:val="24"/>
        </w:rPr>
        <w:t xml:space="preserve"> 2022</w:t>
      </w:r>
      <w:ins w:id="343" w:author="作者">
        <w:r w:rsidR="00953A02" w:rsidRPr="00504C97">
          <w:rPr>
            <w:rStyle w:val="a8"/>
            <w:rFonts w:ascii="Book Antiqua" w:eastAsia="SimSun" w:hAnsi="Book Antiqua"/>
            <w:b w:val="0"/>
            <w:bCs w:val="0"/>
            <w:color w:val="000000" w:themeColor="text1"/>
            <w:sz w:val="24"/>
            <w:szCs w:val="24"/>
          </w:rPr>
          <w:t xml:space="preserve">. Moreover, the journals citing the </w:t>
        </w:r>
        <w:r w:rsidR="00953A02" w:rsidRPr="00451395">
          <w:rPr>
            <w:rStyle w:val="a8"/>
            <w:rFonts w:ascii="Book Antiqua" w:eastAsia="SimSun" w:hAnsi="Book Antiqua"/>
            <w:b w:val="0"/>
            <w:bCs w:val="0"/>
            <w:i/>
            <w:iCs/>
            <w:color w:val="000000" w:themeColor="text1"/>
            <w:sz w:val="24"/>
            <w:szCs w:val="24"/>
            <w:rPrChange w:id="344" w:author="作者">
              <w:rPr>
                <w:rStyle w:val="a8"/>
                <w:rFonts w:ascii="Book Antiqua" w:eastAsia="SimSun" w:hAnsi="Book Antiqua"/>
                <w:b w:val="0"/>
                <w:bCs w:val="0"/>
                <w:color w:val="000000" w:themeColor="text1"/>
                <w:sz w:val="24"/>
                <w:szCs w:val="24"/>
              </w:rPr>
            </w:rPrChange>
          </w:rPr>
          <w:t>WJG</w:t>
        </w:r>
        <w:r w:rsidR="00953A02" w:rsidRPr="00504C97">
          <w:rPr>
            <w:rStyle w:val="a8"/>
            <w:rFonts w:ascii="Book Antiqua" w:eastAsia="SimSun" w:hAnsi="Book Antiqua"/>
            <w:b w:val="0"/>
            <w:bCs w:val="0"/>
            <w:color w:val="000000" w:themeColor="text1"/>
            <w:sz w:val="24"/>
            <w:szCs w:val="24"/>
          </w:rPr>
          <w:t>-published articles</w:t>
        </w:r>
      </w:ins>
      <w:del w:id="345" w:author="作者">
        <w:r w:rsidR="004D24A3" w:rsidRPr="00504C97" w:rsidDel="00953A02">
          <w:rPr>
            <w:rStyle w:val="a8"/>
            <w:rFonts w:ascii="Book Antiqua" w:eastAsia="SimSun" w:hAnsi="Book Antiqua"/>
            <w:b w:val="0"/>
            <w:bCs w:val="0"/>
            <w:color w:val="000000" w:themeColor="text1"/>
            <w:sz w:val="24"/>
            <w:szCs w:val="24"/>
          </w:rPr>
          <w:delText>,</w:delText>
        </w:r>
      </w:del>
      <w:r w:rsidR="00777E33" w:rsidRPr="00504C97">
        <w:rPr>
          <w:rStyle w:val="a8"/>
          <w:rFonts w:ascii="Book Antiqua" w:eastAsia="SimSun" w:hAnsi="Book Antiqua"/>
          <w:b w:val="0"/>
          <w:bCs w:val="0"/>
          <w:color w:val="000000" w:themeColor="text1"/>
          <w:sz w:val="24"/>
          <w:szCs w:val="24"/>
        </w:rPr>
        <w:t xml:space="preserve"> </w:t>
      </w:r>
      <w:r w:rsidR="004D24A3" w:rsidRPr="00504C97">
        <w:rPr>
          <w:rFonts w:ascii="Book Antiqua" w:eastAsia="SimSun" w:hAnsi="Book Antiqua" w:cs="SimSun"/>
          <w:color w:val="000000" w:themeColor="text1"/>
          <w:kern w:val="0"/>
          <w:sz w:val="24"/>
          <w:szCs w:val="24"/>
        </w:rPr>
        <w:t>includ</w:t>
      </w:r>
      <w:ins w:id="346" w:author="作者">
        <w:r w:rsidR="00953A02" w:rsidRPr="00504C97">
          <w:rPr>
            <w:rFonts w:ascii="Book Antiqua" w:eastAsia="SimSun" w:hAnsi="Book Antiqua" w:cs="SimSun"/>
            <w:color w:val="000000" w:themeColor="text1"/>
            <w:kern w:val="0"/>
            <w:sz w:val="24"/>
            <w:szCs w:val="24"/>
          </w:rPr>
          <w:t>e</w:t>
        </w:r>
      </w:ins>
      <w:del w:id="347" w:author="作者">
        <w:r w:rsidR="004D24A3" w:rsidRPr="00504C97" w:rsidDel="00953A02">
          <w:rPr>
            <w:rFonts w:ascii="Book Antiqua" w:eastAsia="SimSun" w:hAnsi="Book Antiqua" w:cs="SimSun"/>
            <w:color w:val="000000" w:themeColor="text1"/>
            <w:kern w:val="0"/>
            <w:sz w:val="24"/>
            <w:szCs w:val="24"/>
          </w:rPr>
          <w:delText>ing</w:delText>
        </w:r>
      </w:del>
      <w:r w:rsidR="004D24A3" w:rsidRPr="00504C97">
        <w:rPr>
          <w:rFonts w:ascii="Book Antiqua" w:eastAsia="SimSun" w:hAnsi="Book Antiqua" w:cs="SimSun"/>
          <w:color w:val="000000" w:themeColor="text1"/>
          <w:kern w:val="0"/>
          <w:sz w:val="24"/>
          <w:szCs w:val="24"/>
        </w:rPr>
        <w:t xml:space="preserve"> internationally renowned academic journals such as</w:t>
      </w:r>
      <w:r w:rsidR="004D24A3" w:rsidRPr="00504C97">
        <w:rPr>
          <w:rFonts w:ascii="Book Antiqua" w:eastAsia="SimSun" w:hAnsi="Book Antiqua" w:cs="SimSun"/>
          <w:i/>
          <w:iCs/>
          <w:color w:val="000000" w:themeColor="text1"/>
          <w:kern w:val="0"/>
          <w:sz w:val="24"/>
          <w:szCs w:val="24"/>
        </w:rPr>
        <w:t xml:space="preserve"> CA-A Cancer Journal for Clinicians</w:t>
      </w:r>
      <w:r w:rsidR="004D24A3" w:rsidRPr="00504C97">
        <w:rPr>
          <w:rFonts w:ascii="Book Antiqua" w:eastAsia="SimSun" w:hAnsi="Book Antiqua" w:cs="SimSun"/>
          <w:color w:val="000000" w:themeColor="text1"/>
          <w:kern w:val="0"/>
          <w:sz w:val="24"/>
          <w:szCs w:val="24"/>
        </w:rPr>
        <w:t xml:space="preserve"> (2021 JIF 286.130, </w:t>
      </w:r>
      <w:del w:id="348" w:author="作者">
        <w:r w:rsidR="004D24A3" w:rsidRPr="00504C97" w:rsidDel="00CD0BD2">
          <w:rPr>
            <w:rFonts w:ascii="Book Antiqua" w:eastAsia="SimSun" w:hAnsi="Book Antiqua" w:cs="SimSun"/>
            <w:color w:val="000000" w:themeColor="text1"/>
            <w:kern w:val="0"/>
            <w:sz w:val="24"/>
            <w:szCs w:val="24"/>
          </w:rPr>
          <w:delText xml:space="preserve">record </w:delText>
        </w:r>
        <w:r w:rsidR="004D24A3" w:rsidRPr="00504C97" w:rsidDel="00CD0BD2">
          <w:rPr>
            <w:rFonts w:ascii="Book Antiqua" w:eastAsia="SimSun" w:hAnsi="Book Antiqua" w:cs="SimSun"/>
            <w:color w:val="000000" w:themeColor="text1"/>
            <w:kern w:val="0"/>
            <w:sz w:val="24"/>
            <w:szCs w:val="24"/>
          </w:rPr>
          <w:lastRenderedPageBreak/>
          <w:delText xml:space="preserve">count </w:delText>
        </w:r>
      </w:del>
      <w:ins w:id="349" w:author="作者">
        <w:r w:rsidR="00CD0BD2" w:rsidRPr="00504C97">
          <w:rPr>
            <w:rFonts w:ascii="Book Antiqua" w:eastAsia="SimSun" w:hAnsi="Book Antiqua" w:cs="SimSun"/>
            <w:color w:val="000000" w:themeColor="text1"/>
            <w:kern w:val="0"/>
            <w:sz w:val="24"/>
            <w:szCs w:val="24"/>
          </w:rPr>
          <w:t xml:space="preserve">record count: </w:t>
        </w:r>
      </w:ins>
      <w:r w:rsidR="004D24A3" w:rsidRPr="00504C97">
        <w:rPr>
          <w:rFonts w:ascii="Book Antiqua" w:eastAsia="SimSun" w:hAnsi="Book Antiqua" w:cs="SimSun"/>
          <w:color w:val="000000" w:themeColor="text1"/>
          <w:kern w:val="0"/>
          <w:sz w:val="24"/>
          <w:szCs w:val="24"/>
        </w:rPr>
        <w:t>1)</w:t>
      </w:r>
      <w:r w:rsidR="004D24A3" w:rsidRPr="00504C97">
        <w:rPr>
          <w:rFonts w:ascii="Book Antiqua" w:eastAsia="SimSun" w:hAnsi="Book Antiqua" w:cs="SimSun"/>
          <w:i/>
          <w:iCs/>
          <w:color w:val="000000" w:themeColor="text1"/>
          <w:kern w:val="0"/>
          <w:sz w:val="24"/>
          <w:szCs w:val="24"/>
        </w:rPr>
        <w:t xml:space="preserve">, Lancet </w:t>
      </w:r>
      <w:r w:rsidR="004D24A3" w:rsidRPr="00504C97">
        <w:rPr>
          <w:rFonts w:ascii="Book Antiqua" w:eastAsia="SimSun" w:hAnsi="Book Antiqua" w:cs="SimSun"/>
          <w:color w:val="000000" w:themeColor="text1"/>
          <w:kern w:val="0"/>
          <w:sz w:val="24"/>
          <w:szCs w:val="24"/>
        </w:rPr>
        <w:t xml:space="preserve">(2021 JIF 202.731, </w:t>
      </w:r>
      <w:del w:id="350" w:author="作者">
        <w:r w:rsidR="004D24A3" w:rsidRPr="00504C97" w:rsidDel="00CD0BD2">
          <w:rPr>
            <w:rFonts w:ascii="Book Antiqua" w:eastAsia="SimSun" w:hAnsi="Book Antiqua" w:cs="SimSun"/>
            <w:color w:val="000000" w:themeColor="text1"/>
            <w:kern w:val="0"/>
            <w:sz w:val="24"/>
            <w:szCs w:val="24"/>
          </w:rPr>
          <w:delText xml:space="preserve">record count </w:delText>
        </w:r>
      </w:del>
      <w:ins w:id="351" w:author="作者">
        <w:r w:rsidR="00CD0BD2" w:rsidRPr="00504C97">
          <w:rPr>
            <w:rFonts w:ascii="Book Antiqua" w:eastAsia="SimSun" w:hAnsi="Book Antiqua" w:cs="SimSun"/>
            <w:color w:val="000000" w:themeColor="text1"/>
            <w:kern w:val="0"/>
            <w:sz w:val="24"/>
            <w:szCs w:val="24"/>
          </w:rPr>
          <w:t xml:space="preserve">record count: </w:t>
        </w:r>
      </w:ins>
      <w:r w:rsidR="004D24A3" w:rsidRPr="00504C97">
        <w:rPr>
          <w:rFonts w:ascii="Book Antiqua" w:eastAsia="SimSun" w:hAnsi="Book Antiqua" w:cs="SimSun"/>
          <w:color w:val="000000" w:themeColor="text1"/>
          <w:kern w:val="0"/>
          <w:sz w:val="24"/>
          <w:szCs w:val="24"/>
        </w:rPr>
        <w:t>4)</w:t>
      </w:r>
      <w:r w:rsidR="004D24A3" w:rsidRPr="00504C97">
        <w:rPr>
          <w:rFonts w:ascii="Book Antiqua" w:eastAsia="SimSun" w:hAnsi="Book Antiqua" w:cs="SimSun"/>
          <w:i/>
          <w:iCs/>
          <w:color w:val="000000" w:themeColor="text1"/>
          <w:kern w:val="0"/>
          <w:sz w:val="24"/>
          <w:szCs w:val="24"/>
        </w:rPr>
        <w:t>,</w:t>
      </w:r>
      <w:r w:rsidR="004D24A3" w:rsidRPr="00504C97">
        <w:rPr>
          <w:rFonts w:ascii="Book Antiqua" w:eastAsia="SimSun" w:hAnsi="Book Antiqua"/>
          <w:bCs/>
          <w:i/>
          <w:iCs/>
          <w:color w:val="000000" w:themeColor="text1"/>
          <w:sz w:val="24"/>
          <w:szCs w:val="24"/>
        </w:rPr>
        <w:t xml:space="preserve"> </w:t>
      </w:r>
      <w:r w:rsidR="004D24A3" w:rsidRPr="00504C97">
        <w:rPr>
          <w:rFonts w:ascii="Book Antiqua" w:eastAsia="SimSun" w:hAnsi="Book Antiqua"/>
          <w:bCs/>
          <w:iCs/>
          <w:color w:val="000000" w:themeColor="text1"/>
          <w:sz w:val="24"/>
          <w:szCs w:val="24"/>
        </w:rPr>
        <w:t xml:space="preserve">and </w:t>
      </w:r>
      <w:r w:rsidR="004D24A3" w:rsidRPr="00504C97">
        <w:rPr>
          <w:rFonts w:ascii="Book Antiqua" w:eastAsia="SimSun" w:hAnsi="Book Antiqua"/>
          <w:bCs/>
          <w:i/>
          <w:iCs/>
          <w:color w:val="000000" w:themeColor="text1"/>
          <w:sz w:val="24"/>
          <w:szCs w:val="24"/>
        </w:rPr>
        <w:t>Nature Reviews Immunology</w:t>
      </w:r>
      <w:r w:rsidR="004D24A3" w:rsidRPr="00504C97">
        <w:rPr>
          <w:rFonts w:ascii="Book Antiqua" w:eastAsia="SimSun" w:hAnsi="Book Antiqua"/>
          <w:bCs/>
          <w:color w:val="000000" w:themeColor="text1"/>
          <w:sz w:val="24"/>
          <w:szCs w:val="24"/>
        </w:rPr>
        <w:t xml:space="preserve"> (2021 JIF 108.555</w:t>
      </w:r>
      <w:r w:rsidR="004D24A3" w:rsidRPr="00504C97">
        <w:rPr>
          <w:rFonts w:ascii="Book Antiqua" w:eastAsia="SimSun" w:hAnsi="Book Antiqua" w:cs="SimSun"/>
          <w:color w:val="000000" w:themeColor="text1"/>
          <w:kern w:val="0"/>
          <w:sz w:val="24"/>
          <w:szCs w:val="24"/>
        </w:rPr>
        <w:t xml:space="preserve">, </w:t>
      </w:r>
      <w:del w:id="352" w:author="作者">
        <w:r w:rsidR="004D24A3" w:rsidRPr="00504C97" w:rsidDel="00CD0BD2">
          <w:rPr>
            <w:rFonts w:ascii="Book Antiqua" w:eastAsia="SimSun" w:hAnsi="Book Antiqua" w:cs="SimSun"/>
            <w:color w:val="000000" w:themeColor="text1"/>
            <w:kern w:val="0"/>
            <w:sz w:val="24"/>
            <w:szCs w:val="24"/>
          </w:rPr>
          <w:delText xml:space="preserve">record count </w:delText>
        </w:r>
      </w:del>
      <w:ins w:id="353" w:author="作者">
        <w:r w:rsidR="00CD0BD2" w:rsidRPr="00504C97">
          <w:rPr>
            <w:rFonts w:ascii="Book Antiqua" w:eastAsia="SimSun" w:hAnsi="Book Antiqua" w:cs="SimSun"/>
            <w:color w:val="000000" w:themeColor="text1"/>
            <w:kern w:val="0"/>
            <w:sz w:val="24"/>
            <w:szCs w:val="24"/>
          </w:rPr>
          <w:t xml:space="preserve">record count: </w:t>
        </w:r>
      </w:ins>
      <w:r w:rsidR="004D24A3" w:rsidRPr="00504C97">
        <w:rPr>
          <w:rFonts w:ascii="Book Antiqua" w:eastAsia="SimSun" w:hAnsi="Book Antiqua" w:cs="SimSun"/>
          <w:color w:val="000000" w:themeColor="text1"/>
          <w:kern w:val="0"/>
          <w:sz w:val="24"/>
          <w:szCs w:val="24"/>
        </w:rPr>
        <w:t>2</w:t>
      </w:r>
      <w:r w:rsidR="004D24A3" w:rsidRPr="00504C97">
        <w:rPr>
          <w:rFonts w:ascii="Book Antiqua" w:eastAsia="SimSun" w:hAnsi="Book Antiqua"/>
          <w:bCs/>
          <w:color w:val="000000" w:themeColor="text1"/>
          <w:sz w:val="24"/>
          <w:szCs w:val="24"/>
        </w:rPr>
        <w:t>), and</w:t>
      </w:r>
      <w:r w:rsidR="004D24A3" w:rsidRPr="00504C97">
        <w:rPr>
          <w:rFonts w:ascii="Book Antiqua" w:eastAsia="SimSun" w:hAnsi="Book Antiqua" w:cs="SimSun"/>
          <w:color w:val="000000" w:themeColor="text1"/>
          <w:kern w:val="0"/>
          <w:sz w:val="24"/>
          <w:szCs w:val="24"/>
        </w:rPr>
        <w:t xml:space="preserve"> renowned academic journals in the field of gastroenterology &amp; hepatology such as</w:t>
      </w:r>
      <w:r w:rsidR="004D24A3" w:rsidRPr="00504C97">
        <w:rPr>
          <w:rFonts w:ascii="Book Antiqua" w:eastAsia="SimSun" w:hAnsi="Book Antiqua"/>
          <w:bCs/>
          <w:color w:val="000000" w:themeColor="text1"/>
          <w:sz w:val="24"/>
          <w:szCs w:val="24"/>
        </w:rPr>
        <w:t xml:space="preserve"> </w:t>
      </w:r>
      <w:r w:rsidR="004D24A3" w:rsidRPr="00504C97">
        <w:rPr>
          <w:rFonts w:ascii="Book Antiqua" w:eastAsia="SimSun" w:hAnsi="Book Antiqua" w:cs="SimSun"/>
          <w:i/>
          <w:iCs/>
          <w:color w:val="000000" w:themeColor="text1"/>
          <w:kern w:val="0"/>
          <w:sz w:val="24"/>
          <w:szCs w:val="24"/>
        </w:rPr>
        <w:t>Nature Reviews Gastroenterology &amp; Hepatology</w:t>
      </w:r>
      <w:r w:rsidR="004D24A3" w:rsidRPr="00504C97">
        <w:rPr>
          <w:rFonts w:ascii="Book Antiqua" w:eastAsia="SimSun" w:hAnsi="Book Antiqua" w:cs="SimSun"/>
          <w:color w:val="000000" w:themeColor="text1"/>
          <w:kern w:val="0"/>
          <w:sz w:val="24"/>
          <w:szCs w:val="24"/>
        </w:rPr>
        <w:t xml:space="preserve"> (2021 JIF 73.082, </w:t>
      </w:r>
      <w:del w:id="354" w:author="作者">
        <w:r w:rsidR="004D24A3" w:rsidRPr="00504C97" w:rsidDel="00CD0BD2">
          <w:rPr>
            <w:rFonts w:ascii="Book Antiqua" w:eastAsia="SimSun" w:hAnsi="Book Antiqua" w:cs="SimSun"/>
            <w:color w:val="000000" w:themeColor="text1"/>
            <w:kern w:val="0"/>
            <w:sz w:val="24"/>
            <w:szCs w:val="24"/>
          </w:rPr>
          <w:delText xml:space="preserve">record count </w:delText>
        </w:r>
      </w:del>
      <w:ins w:id="355" w:author="作者">
        <w:r w:rsidR="00CD0BD2" w:rsidRPr="00504C97">
          <w:rPr>
            <w:rFonts w:ascii="Book Antiqua" w:eastAsia="SimSun" w:hAnsi="Book Antiqua" w:cs="SimSun"/>
            <w:color w:val="000000" w:themeColor="text1"/>
            <w:kern w:val="0"/>
            <w:sz w:val="24"/>
            <w:szCs w:val="24"/>
          </w:rPr>
          <w:t xml:space="preserve">record count: </w:t>
        </w:r>
      </w:ins>
      <w:r w:rsidR="004D24A3" w:rsidRPr="00504C97">
        <w:rPr>
          <w:rFonts w:ascii="Book Antiqua" w:eastAsia="SimSun" w:hAnsi="Book Antiqua" w:cs="SimSun"/>
          <w:color w:val="000000" w:themeColor="text1"/>
          <w:kern w:val="0"/>
          <w:sz w:val="24"/>
          <w:szCs w:val="24"/>
        </w:rPr>
        <w:t xml:space="preserve">9), </w:t>
      </w:r>
      <w:r w:rsidR="004D24A3" w:rsidRPr="00504C97">
        <w:rPr>
          <w:rFonts w:ascii="Book Antiqua" w:eastAsia="SimSun" w:hAnsi="Book Antiqua" w:cs="SimSun"/>
          <w:i/>
          <w:iCs/>
          <w:color w:val="000000" w:themeColor="text1"/>
          <w:kern w:val="0"/>
          <w:sz w:val="24"/>
          <w:szCs w:val="24"/>
        </w:rPr>
        <w:t xml:space="preserve">Lancet Gastroenterology </w:t>
      </w:r>
      <w:ins w:id="356" w:author="作者">
        <w:r w:rsidR="006A1CD0" w:rsidRPr="00504C97">
          <w:rPr>
            <w:rFonts w:ascii="Book Antiqua" w:eastAsia="SimSun" w:hAnsi="Book Antiqua" w:cs="SimSun"/>
            <w:i/>
            <w:iCs/>
            <w:color w:val="000000" w:themeColor="text1"/>
            <w:kern w:val="0"/>
            <w:sz w:val="24"/>
            <w:szCs w:val="24"/>
          </w:rPr>
          <w:t xml:space="preserve">&amp; </w:t>
        </w:r>
      </w:ins>
      <w:r w:rsidR="004D24A3" w:rsidRPr="00504C97">
        <w:rPr>
          <w:rFonts w:ascii="Book Antiqua" w:eastAsia="SimSun" w:hAnsi="Book Antiqua" w:cs="SimSun"/>
          <w:i/>
          <w:iCs/>
          <w:color w:val="000000" w:themeColor="text1"/>
          <w:kern w:val="0"/>
          <w:sz w:val="24"/>
          <w:szCs w:val="24"/>
        </w:rPr>
        <w:t>Hepatology</w:t>
      </w:r>
      <w:r w:rsidR="004D24A3" w:rsidRPr="00504C97">
        <w:rPr>
          <w:rFonts w:ascii="Book Antiqua" w:eastAsia="SimSun" w:hAnsi="Book Antiqua" w:cs="SimSun"/>
          <w:color w:val="000000" w:themeColor="text1"/>
          <w:kern w:val="0"/>
          <w:sz w:val="24"/>
          <w:szCs w:val="24"/>
        </w:rPr>
        <w:t xml:space="preserve"> (2021 JIF 45.042, </w:t>
      </w:r>
      <w:del w:id="357" w:author="作者">
        <w:r w:rsidR="004D24A3" w:rsidRPr="00504C97" w:rsidDel="00CD0BD2">
          <w:rPr>
            <w:rFonts w:ascii="Book Antiqua" w:eastAsia="SimSun" w:hAnsi="Book Antiqua" w:cs="SimSun"/>
            <w:color w:val="000000" w:themeColor="text1"/>
            <w:kern w:val="0"/>
            <w:sz w:val="24"/>
            <w:szCs w:val="24"/>
          </w:rPr>
          <w:delText xml:space="preserve">record count </w:delText>
        </w:r>
      </w:del>
      <w:ins w:id="358" w:author="作者">
        <w:r w:rsidR="00CD0BD2" w:rsidRPr="00504C97">
          <w:rPr>
            <w:rFonts w:ascii="Book Antiqua" w:eastAsia="SimSun" w:hAnsi="Book Antiqua" w:cs="SimSun"/>
            <w:color w:val="000000" w:themeColor="text1"/>
            <w:kern w:val="0"/>
            <w:sz w:val="24"/>
            <w:szCs w:val="24"/>
          </w:rPr>
          <w:t xml:space="preserve">record count: </w:t>
        </w:r>
      </w:ins>
      <w:r w:rsidR="004D24A3" w:rsidRPr="00504C97">
        <w:rPr>
          <w:rFonts w:ascii="Book Antiqua" w:eastAsia="SimSun" w:hAnsi="Book Antiqua" w:cs="SimSun"/>
          <w:color w:val="000000" w:themeColor="text1"/>
          <w:kern w:val="0"/>
          <w:sz w:val="24"/>
          <w:szCs w:val="24"/>
        </w:rPr>
        <w:t xml:space="preserve">8), </w:t>
      </w:r>
      <w:r w:rsidR="004D24A3" w:rsidRPr="00504C97">
        <w:rPr>
          <w:rFonts w:ascii="Book Antiqua" w:eastAsia="SimSun" w:hAnsi="Book Antiqua" w:cs="SimSun"/>
          <w:i/>
          <w:iCs/>
          <w:color w:val="000000" w:themeColor="text1"/>
          <w:kern w:val="0"/>
          <w:sz w:val="24"/>
          <w:szCs w:val="24"/>
        </w:rPr>
        <w:t>Gastroenterology</w:t>
      </w:r>
      <w:r w:rsidR="004D24A3" w:rsidRPr="00504C97">
        <w:rPr>
          <w:rFonts w:ascii="Book Antiqua" w:eastAsia="SimSun" w:hAnsi="Book Antiqua" w:cs="SimSun"/>
          <w:color w:val="000000" w:themeColor="text1"/>
          <w:kern w:val="0"/>
          <w:sz w:val="24"/>
          <w:szCs w:val="24"/>
        </w:rPr>
        <w:t xml:space="preserve"> (2021 JIF 33.883, </w:t>
      </w:r>
      <w:del w:id="359" w:author="作者">
        <w:r w:rsidR="004D24A3" w:rsidRPr="00504C97" w:rsidDel="00CD0BD2">
          <w:rPr>
            <w:rFonts w:ascii="Book Antiqua" w:eastAsia="SimSun" w:hAnsi="Book Antiqua" w:cs="SimSun"/>
            <w:color w:val="000000" w:themeColor="text1"/>
            <w:kern w:val="0"/>
            <w:sz w:val="24"/>
            <w:szCs w:val="24"/>
          </w:rPr>
          <w:delText xml:space="preserve">record count </w:delText>
        </w:r>
      </w:del>
      <w:ins w:id="360" w:author="作者">
        <w:r w:rsidR="00CD0BD2" w:rsidRPr="00504C97">
          <w:rPr>
            <w:rFonts w:ascii="Book Antiqua" w:eastAsia="SimSun" w:hAnsi="Book Antiqua" w:cs="SimSun"/>
            <w:color w:val="000000" w:themeColor="text1"/>
            <w:kern w:val="0"/>
            <w:sz w:val="24"/>
            <w:szCs w:val="24"/>
          </w:rPr>
          <w:t xml:space="preserve">record count: </w:t>
        </w:r>
      </w:ins>
      <w:r w:rsidR="004D24A3" w:rsidRPr="00504C97">
        <w:rPr>
          <w:rFonts w:ascii="Book Antiqua" w:eastAsia="SimSun" w:hAnsi="Book Antiqua" w:cs="SimSun"/>
          <w:color w:val="000000" w:themeColor="text1"/>
          <w:kern w:val="0"/>
          <w:sz w:val="24"/>
          <w:szCs w:val="24"/>
        </w:rPr>
        <w:t>19)</w:t>
      </w:r>
      <w:r w:rsidR="004D24A3" w:rsidRPr="00504C97">
        <w:rPr>
          <w:rFonts w:ascii="Book Antiqua" w:eastAsia="SimSun" w:hAnsi="Book Antiqua" w:cs="SimSun" w:hint="eastAsia"/>
          <w:color w:val="000000" w:themeColor="text1"/>
          <w:kern w:val="0"/>
          <w:sz w:val="24"/>
          <w:szCs w:val="24"/>
        </w:rPr>
        <w:t>,</w:t>
      </w:r>
      <w:r w:rsidR="004D24A3" w:rsidRPr="00504C97">
        <w:rPr>
          <w:rFonts w:ascii="Book Antiqua" w:eastAsia="SimSun" w:hAnsi="Book Antiqua" w:cs="SimSun"/>
          <w:color w:val="000000" w:themeColor="text1"/>
          <w:kern w:val="0"/>
          <w:sz w:val="24"/>
          <w:szCs w:val="24"/>
        </w:rPr>
        <w:t xml:space="preserve"> </w:t>
      </w:r>
      <w:r w:rsidR="004D24A3" w:rsidRPr="00504C97">
        <w:rPr>
          <w:rFonts w:ascii="Book Antiqua" w:eastAsia="SimSun" w:hAnsi="Book Antiqua" w:cs="SimSun" w:hint="eastAsia"/>
          <w:color w:val="000000" w:themeColor="text1"/>
          <w:kern w:val="0"/>
          <w:sz w:val="24"/>
          <w:szCs w:val="24"/>
        </w:rPr>
        <w:t>a</w:t>
      </w:r>
      <w:r w:rsidR="004D24A3" w:rsidRPr="00504C97">
        <w:rPr>
          <w:rFonts w:ascii="Book Antiqua" w:eastAsia="SimSun" w:hAnsi="Book Antiqua" w:cs="SimSun"/>
          <w:color w:val="000000" w:themeColor="text1"/>
          <w:kern w:val="0"/>
          <w:sz w:val="24"/>
          <w:szCs w:val="24"/>
        </w:rPr>
        <w:t xml:space="preserve">nd </w:t>
      </w:r>
      <w:r w:rsidR="004D24A3" w:rsidRPr="00504C97">
        <w:rPr>
          <w:rFonts w:ascii="Book Antiqua" w:eastAsia="SimSun" w:hAnsi="Book Antiqua" w:cs="SimSun"/>
          <w:i/>
          <w:iCs/>
          <w:color w:val="000000" w:themeColor="text1"/>
          <w:kern w:val="0"/>
          <w:sz w:val="24"/>
          <w:szCs w:val="24"/>
        </w:rPr>
        <w:t>Gut</w:t>
      </w:r>
      <w:r w:rsidR="004D24A3" w:rsidRPr="00504C97">
        <w:rPr>
          <w:rFonts w:ascii="Book Antiqua" w:eastAsia="SimSun" w:hAnsi="Book Antiqua" w:cs="SimSun"/>
          <w:color w:val="000000" w:themeColor="text1"/>
          <w:kern w:val="0"/>
          <w:sz w:val="24"/>
          <w:szCs w:val="24"/>
        </w:rPr>
        <w:t xml:space="preserve"> (2021 JIF 31.793, </w:t>
      </w:r>
      <w:del w:id="361" w:author="作者">
        <w:r w:rsidR="004D24A3" w:rsidRPr="00504C97" w:rsidDel="00CD0BD2">
          <w:rPr>
            <w:rFonts w:ascii="Book Antiqua" w:eastAsia="SimSun" w:hAnsi="Book Antiqua" w:cs="SimSun"/>
            <w:color w:val="000000" w:themeColor="text1"/>
            <w:kern w:val="0"/>
            <w:sz w:val="24"/>
            <w:szCs w:val="24"/>
          </w:rPr>
          <w:delText xml:space="preserve">record count </w:delText>
        </w:r>
      </w:del>
      <w:ins w:id="362" w:author="作者">
        <w:r w:rsidR="00CD0BD2" w:rsidRPr="00504C97">
          <w:rPr>
            <w:rFonts w:ascii="Book Antiqua" w:eastAsia="SimSun" w:hAnsi="Book Antiqua" w:cs="SimSun"/>
            <w:color w:val="000000" w:themeColor="text1"/>
            <w:kern w:val="0"/>
            <w:sz w:val="24"/>
            <w:szCs w:val="24"/>
          </w:rPr>
          <w:t xml:space="preserve">record count: </w:t>
        </w:r>
      </w:ins>
      <w:r w:rsidR="004D24A3" w:rsidRPr="00504C97">
        <w:rPr>
          <w:rFonts w:ascii="Book Antiqua" w:eastAsia="SimSun" w:hAnsi="Book Antiqua" w:cs="SimSun"/>
          <w:color w:val="000000" w:themeColor="text1"/>
          <w:kern w:val="0"/>
          <w:sz w:val="24"/>
          <w:szCs w:val="24"/>
        </w:rPr>
        <w:t>21)</w:t>
      </w:r>
      <w:r w:rsidR="000733FB" w:rsidRPr="00504C97">
        <w:rPr>
          <w:rStyle w:val="a8"/>
          <w:rFonts w:ascii="Book Antiqua" w:eastAsia="SimSun" w:hAnsi="Book Antiqua"/>
          <w:b w:val="0"/>
          <w:bCs w:val="0"/>
          <w:color w:val="000000" w:themeColor="text1"/>
          <w:sz w:val="24"/>
          <w:szCs w:val="24"/>
        </w:rPr>
        <w:t>.</w:t>
      </w:r>
    </w:p>
    <w:p w14:paraId="2819F120" w14:textId="208D3FAC" w:rsidR="00B0640B" w:rsidRPr="00504C97" w:rsidRDefault="00B0640B" w:rsidP="00504C97">
      <w:pPr>
        <w:widowControl/>
        <w:adjustRightInd w:val="0"/>
        <w:snapToGrid w:val="0"/>
        <w:spacing w:line="360" w:lineRule="auto"/>
        <w:rPr>
          <w:rStyle w:val="a8"/>
          <w:rFonts w:ascii="Book Antiqua" w:eastAsia="SimSun" w:hAnsi="Book Antiqua" w:cs="SimSun"/>
          <w:b w:val="0"/>
          <w:bCs w:val="0"/>
          <w:color w:val="000000" w:themeColor="text1"/>
          <w:kern w:val="0"/>
          <w:sz w:val="24"/>
          <w:szCs w:val="24"/>
        </w:rPr>
      </w:pPr>
    </w:p>
    <w:p w14:paraId="1FC165D5" w14:textId="1C5EB9B7" w:rsidR="004A67AA" w:rsidRPr="00504C97" w:rsidRDefault="00A2355A"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w:t>
      </w:r>
      <w:r w:rsidR="005E2D35" w:rsidRPr="00504C97">
        <w:rPr>
          <w:rStyle w:val="a8"/>
          <w:rFonts w:ascii="Book Antiqua" w:hAnsi="Book Antiqua"/>
          <w:bCs w:val="0"/>
          <w:color w:val="000000" w:themeColor="text1"/>
        </w:rPr>
        <w:t xml:space="preserve">2 </w:t>
      </w:r>
      <w:r w:rsidRPr="00504C97">
        <w:rPr>
          <w:rStyle w:val="a8"/>
          <w:rFonts w:ascii="Book Antiqua" w:hAnsi="Book Antiqua"/>
          <w:bCs w:val="0"/>
          <w:color w:val="000000" w:themeColor="text1"/>
        </w:rPr>
        <w:t xml:space="preserve">Rank and record count of journals </w:t>
      </w:r>
      <w:ins w:id="363" w:author="作者">
        <w:r w:rsidR="00CD0BD2" w:rsidRPr="00504C97">
          <w:rPr>
            <w:rStyle w:val="a8"/>
            <w:rFonts w:ascii="Book Antiqua" w:hAnsi="Book Antiqua"/>
            <w:bCs w:val="0"/>
            <w:color w:val="000000" w:themeColor="text1"/>
          </w:rPr>
          <w:t xml:space="preserve">that published articles </w:t>
        </w:r>
      </w:ins>
      <w:del w:id="364" w:author="作者">
        <w:r w:rsidRPr="00504C97" w:rsidDel="00CD0BD2">
          <w:rPr>
            <w:rStyle w:val="a8"/>
            <w:rFonts w:ascii="Book Antiqua" w:hAnsi="Book Antiqua"/>
            <w:bCs w:val="0"/>
            <w:color w:val="000000" w:themeColor="text1"/>
          </w:rPr>
          <w:delText>to which</w:delText>
        </w:r>
      </w:del>
      <w:ins w:id="365" w:author="作者">
        <w:r w:rsidR="00CD0BD2" w:rsidRPr="00504C97">
          <w:rPr>
            <w:rStyle w:val="a8"/>
            <w:rFonts w:ascii="Book Antiqua" w:hAnsi="Book Antiqua"/>
            <w:bCs w:val="0"/>
            <w:color w:val="000000" w:themeColor="text1"/>
          </w:rPr>
          <w:t>that</w:t>
        </w:r>
      </w:ins>
      <w:r w:rsidRPr="00504C97">
        <w:rPr>
          <w:rStyle w:val="a8"/>
          <w:rFonts w:ascii="Book Antiqua" w:hAnsi="Book Antiqua"/>
          <w:bCs w:val="0"/>
          <w:color w:val="000000" w:themeColor="text1"/>
        </w:rPr>
        <w:t xml:space="preserve"> </w:t>
      </w:r>
      <w:ins w:id="366" w:author="作者">
        <w:r w:rsidR="00CD0BD2" w:rsidRPr="00504C97">
          <w:rPr>
            <w:rStyle w:val="a8"/>
            <w:rFonts w:ascii="Book Antiqua" w:hAnsi="Book Antiqua"/>
            <w:bCs w:val="0"/>
            <w:color w:val="000000" w:themeColor="text1"/>
          </w:rPr>
          <w:t xml:space="preserve">cited </w:t>
        </w:r>
      </w:ins>
      <w:r w:rsidRPr="00504C97">
        <w:rPr>
          <w:rStyle w:val="a8"/>
          <w:rFonts w:ascii="Book Antiqua" w:hAnsi="Book Antiqua"/>
          <w:bCs w:val="0"/>
          <w:color w:val="000000" w:themeColor="text1"/>
        </w:rPr>
        <w:t xml:space="preserve">the 11314 articles </w:t>
      </w:r>
      <w:del w:id="367" w:author="作者">
        <w:r w:rsidRPr="00504C97" w:rsidDel="00CD0BD2">
          <w:rPr>
            <w:rStyle w:val="a8"/>
            <w:rFonts w:ascii="Book Antiqua" w:hAnsi="Book Antiqua"/>
            <w:bCs w:val="0"/>
            <w:color w:val="000000" w:themeColor="text1"/>
          </w:rPr>
          <w:delText xml:space="preserve">that cited the articles </w:delText>
        </w:r>
      </w:del>
      <w:r w:rsidRPr="00504C97">
        <w:rPr>
          <w:rStyle w:val="a8"/>
          <w:rFonts w:ascii="Book Antiqua" w:hAnsi="Book Antiqua"/>
          <w:bCs w:val="0"/>
          <w:color w:val="000000" w:themeColor="text1"/>
        </w:rPr>
        <w:t>published in</w:t>
      </w:r>
      <w:r w:rsidRPr="00504C97">
        <w:rPr>
          <w:rStyle w:val="a8"/>
          <w:rFonts w:ascii="Book Antiqua" w:hAnsi="Book Antiqua" w:hint="eastAsia"/>
          <w:bCs w:val="0"/>
          <w:color w:val="000000" w:themeColor="text1"/>
        </w:rPr>
        <w:t xml:space="preserve"> </w:t>
      </w:r>
      <w:r w:rsidR="006C6B12" w:rsidRPr="00504C97">
        <w:rPr>
          <w:rStyle w:val="a8"/>
          <w:rFonts w:ascii="Book Antiqua" w:hAnsi="Book Antiqua"/>
          <w:bCs w:val="0"/>
          <w:i/>
          <w:iCs/>
          <w:color w:val="000000" w:themeColor="text1"/>
        </w:rPr>
        <w:t>World Journal of Gastroenterology</w:t>
      </w:r>
      <w:r w:rsidR="00F43C74" w:rsidRPr="00504C97">
        <w:rPr>
          <w:rStyle w:val="a8"/>
          <w:rFonts w:ascii="Book Antiqua" w:hAnsi="Book Antiqua"/>
          <w:bCs w:val="0"/>
          <w:i/>
          <w:iCs/>
          <w:color w:val="000000" w:themeColor="text1"/>
        </w:rPr>
        <w:t xml:space="preserve"> </w:t>
      </w:r>
      <w:r w:rsidRPr="00504C97">
        <w:rPr>
          <w:rStyle w:val="a8"/>
          <w:rFonts w:ascii="Book Antiqua" w:hAnsi="Book Antiqua"/>
          <w:bCs w:val="0"/>
          <w:iCs/>
          <w:color w:val="000000" w:themeColor="text1"/>
        </w:rPr>
        <w:t>in</w:t>
      </w:r>
      <w:r w:rsidRPr="00504C97">
        <w:rPr>
          <w:rStyle w:val="a8"/>
          <w:rFonts w:ascii="Book Antiqua" w:hAnsi="Book Antiqua"/>
          <w:bCs w:val="0"/>
          <w:i/>
          <w:iCs/>
          <w:color w:val="000000" w:themeColor="text1"/>
        </w:rPr>
        <w:t xml:space="preserve"> </w:t>
      </w:r>
      <w:r w:rsidR="00DA1DC4" w:rsidRPr="00504C97">
        <w:rPr>
          <w:rStyle w:val="a8"/>
          <w:rFonts w:ascii="Book Antiqua" w:hAnsi="Book Antiqua"/>
          <w:bCs w:val="0"/>
          <w:color w:val="000000" w:themeColor="text1"/>
        </w:rPr>
        <w:t>2019-2020</w:t>
      </w:r>
      <w:del w:id="368" w:author="作者">
        <w:r w:rsidRPr="00504C97" w:rsidDel="00CD0BD2">
          <w:rPr>
            <w:rStyle w:val="a8"/>
            <w:rFonts w:ascii="Book Antiqua" w:hAnsi="Book Antiqua" w:hint="eastAsia"/>
            <w:bCs w:val="0"/>
            <w:color w:val="000000" w:themeColor="text1"/>
          </w:rPr>
          <w:delText xml:space="preserve"> </w:delText>
        </w:r>
        <w:r w:rsidRPr="00504C97" w:rsidDel="00CD0BD2">
          <w:rPr>
            <w:rStyle w:val="a8"/>
            <w:rFonts w:ascii="Book Antiqua" w:hAnsi="Book Antiqua"/>
            <w:bCs w:val="0"/>
            <w:color w:val="000000" w:themeColor="text1"/>
          </w:rPr>
          <w:delText>belong</w:delText>
        </w:r>
      </w:del>
      <w:r w:rsidRPr="00504C97">
        <w:rPr>
          <w:rStyle w:val="a8"/>
          <w:rFonts w:ascii="Book Antiqua" w:hAnsi="Book Antiqua" w:hint="eastAsia"/>
          <w:bCs w:val="0"/>
          <w:color w:val="000000" w:themeColor="text1"/>
        </w:rPr>
        <w:t>,</w:t>
      </w:r>
      <w:r w:rsidRPr="00504C97">
        <w:rPr>
          <w:rStyle w:val="a8"/>
          <w:rFonts w:ascii="Book Antiqua" w:hAnsi="Book Antiqua"/>
          <w:bCs w:val="0"/>
          <w:color w:val="000000" w:themeColor="text1"/>
        </w:rPr>
        <w:t xml:space="preserve"> </w:t>
      </w:r>
      <w:r w:rsidR="00D86681" w:rsidRPr="00504C97">
        <w:rPr>
          <w:rStyle w:val="a8"/>
          <w:rFonts w:ascii="Book Antiqua" w:hAnsi="Book Antiqua"/>
          <w:bCs w:val="0"/>
          <w:i/>
          <w:iCs/>
          <w:color w:val="000000" w:themeColor="text1"/>
        </w:rPr>
        <w:t>n</w:t>
      </w:r>
      <w:r w:rsidR="00D86681" w:rsidRPr="00504C97">
        <w:rPr>
          <w:rStyle w:val="a8"/>
          <w:rFonts w:ascii="Book Antiqua" w:hAnsi="Book Antiqua"/>
          <w:bCs w:val="0"/>
          <w:color w:val="000000" w:themeColor="text1"/>
        </w:rPr>
        <w:t xml:space="preserve"> (%)</w:t>
      </w:r>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5029"/>
        <w:gridCol w:w="3007"/>
      </w:tblGrid>
      <w:tr w:rsidR="000E4935" w:rsidRPr="00504C97" w14:paraId="1C8CCE8C" w14:textId="77777777" w:rsidTr="00E16E7A">
        <w:tc>
          <w:tcPr>
            <w:tcW w:w="548" w:type="pct"/>
            <w:tcBorders>
              <w:top w:val="single" w:sz="4" w:space="0" w:color="auto"/>
              <w:bottom w:val="single" w:sz="4" w:space="0" w:color="auto"/>
            </w:tcBorders>
          </w:tcPr>
          <w:p w14:paraId="6890DAA6" w14:textId="236F73B7" w:rsidR="00F57C1C" w:rsidRPr="00504C97" w:rsidRDefault="00A2355A"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hint="eastAsia"/>
                <w:color w:val="000000" w:themeColor="text1"/>
              </w:rPr>
              <w:t>R</w:t>
            </w:r>
            <w:r w:rsidRPr="00504C97">
              <w:rPr>
                <w:rStyle w:val="a8"/>
                <w:rFonts w:ascii="Book Antiqua" w:hAnsi="Book Antiqua"/>
                <w:color w:val="000000" w:themeColor="text1"/>
              </w:rPr>
              <w:t>ank</w:t>
            </w:r>
          </w:p>
        </w:tc>
        <w:tc>
          <w:tcPr>
            <w:tcW w:w="2786" w:type="pct"/>
            <w:tcBorders>
              <w:top w:val="single" w:sz="4" w:space="0" w:color="auto"/>
              <w:bottom w:val="single" w:sz="4" w:space="0" w:color="auto"/>
            </w:tcBorders>
          </w:tcPr>
          <w:p w14:paraId="451EB3B7" w14:textId="56FD5D33" w:rsidR="00F57C1C" w:rsidRPr="00504C97" w:rsidRDefault="00A2355A"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Publication title</w:t>
            </w:r>
          </w:p>
        </w:tc>
        <w:tc>
          <w:tcPr>
            <w:tcW w:w="1666" w:type="pct"/>
            <w:tcBorders>
              <w:top w:val="single" w:sz="4" w:space="0" w:color="auto"/>
              <w:bottom w:val="single" w:sz="4" w:space="0" w:color="auto"/>
            </w:tcBorders>
          </w:tcPr>
          <w:p w14:paraId="45E15975" w14:textId="6B6D095D"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Record count</w:t>
            </w:r>
          </w:p>
        </w:tc>
      </w:tr>
      <w:tr w:rsidR="000E4935" w:rsidRPr="00504C97" w14:paraId="77AE1E7A" w14:textId="77777777" w:rsidTr="00E16E7A">
        <w:tc>
          <w:tcPr>
            <w:tcW w:w="548" w:type="pct"/>
            <w:tcBorders>
              <w:top w:val="single" w:sz="4" w:space="0" w:color="auto"/>
            </w:tcBorders>
          </w:tcPr>
          <w:p w14:paraId="4423E130" w14:textId="0D3659D9" w:rsidR="00F57C1C" w:rsidRPr="00504C97" w:rsidRDefault="00F57C1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w:t>
            </w:r>
          </w:p>
        </w:tc>
        <w:tc>
          <w:tcPr>
            <w:tcW w:w="2786" w:type="pct"/>
            <w:tcBorders>
              <w:top w:val="single" w:sz="4" w:space="0" w:color="auto"/>
            </w:tcBorders>
            <w:vAlign w:val="bottom"/>
          </w:tcPr>
          <w:p w14:paraId="60DC8F20" w14:textId="1820FA02"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Cancers</w:t>
            </w:r>
          </w:p>
        </w:tc>
        <w:tc>
          <w:tcPr>
            <w:tcW w:w="1666" w:type="pct"/>
            <w:tcBorders>
              <w:top w:val="single" w:sz="4" w:space="0" w:color="auto"/>
            </w:tcBorders>
            <w:vAlign w:val="bottom"/>
          </w:tcPr>
          <w:p w14:paraId="086B964B" w14:textId="26A6BF2A"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241 (2.13)</w:t>
            </w:r>
          </w:p>
        </w:tc>
      </w:tr>
      <w:tr w:rsidR="000E4935" w:rsidRPr="00504C97" w14:paraId="70F82139" w14:textId="77777777" w:rsidTr="00E16E7A">
        <w:tc>
          <w:tcPr>
            <w:tcW w:w="548" w:type="pct"/>
          </w:tcPr>
          <w:p w14:paraId="47F3B5D6" w14:textId="09B7F907"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w:t>
            </w:r>
          </w:p>
        </w:tc>
        <w:tc>
          <w:tcPr>
            <w:tcW w:w="2786" w:type="pct"/>
            <w:vAlign w:val="bottom"/>
          </w:tcPr>
          <w:p w14:paraId="6DD4180B" w14:textId="2F82CCB3"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International Journal of Molecular Sciences</w:t>
            </w:r>
          </w:p>
        </w:tc>
        <w:tc>
          <w:tcPr>
            <w:tcW w:w="1666" w:type="pct"/>
            <w:vAlign w:val="bottom"/>
          </w:tcPr>
          <w:p w14:paraId="7CAB4339" w14:textId="10D07EC5"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241 (2.13)</w:t>
            </w:r>
          </w:p>
        </w:tc>
      </w:tr>
      <w:tr w:rsidR="000E4935" w:rsidRPr="00504C97" w14:paraId="4000418D" w14:textId="77777777" w:rsidTr="00E16E7A">
        <w:tc>
          <w:tcPr>
            <w:tcW w:w="548" w:type="pct"/>
          </w:tcPr>
          <w:p w14:paraId="194E18F4" w14:textId="27121F4B"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3</w:t>
            </w:r>
          </w:p>
        </w:tc>
        <w:tc>
          <w:tcPr>
            <w:tcW w:w="2786" w:type="pct"/>
            <w:vAlign w:val="bottom"/>
          </w:tcPr>
          <w:p w14:paraId="7A1F6B5C" w14:textId="6B939F2B"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Oncology</w:t>
            </w:r>
          </w:p>
        </w:tc>
        <w:tc>
          <w:tcPr>
            <w:tcW w:w="1666" w:type="pct"/>
            <w:vAlign w:val="bottom"/>
          </w:tcPr>
          <w:p w14:paraId="226698BE" w14:textId="7117B8DF"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193 (1.706)</w:t>
            </w:r>
          </w:p>
        </w:tc>
      </w:tr>
      <w:tr w:rsidR="000E4935" w:rsidRPr="00504C97" w14:paraId="1DC54302" w14:textId="77777777" w:rsidTr="00E16E7A">
        <w:tc>
          <w:tcPr>
            <w:tcW w:w="548" w:type="pct"/>
          </w:tcPr>
          <w:p w14:paraId="3B59CE16" w14:textId="7DD78F9F"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4</w:t>
            </w:r>
          </w:p>
        </w:tc>
        <w:tc>
          <w:tcPr>
            <w:tcW w:w="2786" w:type="pct"/>
            <w:vAlign w:val="bottom"/>
          </w:tcPr>
          <w:p w14:paraId="1C81CEDC" w14:textId="64200482"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Clinical Medicine</w:t>
            </w:r>
          </w:p>
        </w:tc>
        <w:tc>
          <w:tcPr>
            <w:tcW w:w="1666" w:type="pct"/>
            <w:vAlign w:val="bottom"/>
          </w:tcPr>
          <w:p w14:paraId="3AE99AB9" w14:textId="32BA9272"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138 (1.22)</w:t>
            </w:r>
          </w:p>
        </w:tc>
      </w:tr>
      <w:tr w:rsidR="000E4935" w:rsidRPr="00504C97" w14:paraId="29273F6A" w14:textId="77777777" w:rsidTr="00E16E7A">
        <w:tc>
          <w:tcPr>
            <w:tcW w:w="548" w:type="pct"/>
          </w:tcPr>
          <w:p w14:paraId="6DE1AEE5" w14:textId="59F1E7D0"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5</w:t>
            </w:r>
          </w:p>
        </w:tc>
        <w:tc>
          <w:tcPr>
            <w:tcW w:w="2786" w:type="pct"/>
            <w:vAlign w:val="bottom"/>
          </w:tcPr>
          <w:p w14:paraId="33A85721" w14:textId="7F43FA2E"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Nutrients</w:t>
            </w:r>
          </w:p>
        </w:tc>
        <w:tc>
          <w:tcPr>
            <w:tcW w:w="1666" w:type="pct"/>
            <w:vAlign w:val="bottom"/>
          </w:tcPr>
          <w:p w14:paraId="5C2357B1" w14:textId="5A8A230E"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119 (1.052)</w:t>
            </w:r>
          </w:p>
        </w:tc>
      </w:tr>
      <w:tr w:rsidR="000E4935" w:rsidRPr="00504C97" w14:paraId="2C98B3C0" w14:textId="77777777" w:rsidTr="00E16E7A">
        <w:tc>
          <w:tcPr>
            <w:tcW w:w="548" w:type="pct"/>
          </w:tcPr>
          <w:p w14:paraId="333FAA60" w14:textId="608CABA2"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6</w:t>
            </w:r>
          </w:p>
        </w:tc>
        <w:tc>
          <w:tcPr>
            <w:tcW w:w="2786" w:type="pct"/>
            <w:vAlign w:val="bottom"/>
          </w:tcPr>
          <w:p w14:paraId="61B894C8" w14:textId="05FF6E85"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Scientific Reports</w:t>
            </w:r>
          </w:p>
        </w:tc>
        <w:tc>
          <w:tcPr>
            <w:tcW w:w="1666" w:type="pct"/>
            <w:vAlign w:val="bottom"/>
          </w:tcPr>
          <w:p w14:paraId="01309D3E" w14:textId="40166D83"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111 (0.981)</w:t>
            </w:r>
          </w:p>
        </w:tc>
      </w:tr>
      <w:tr w:rsidR="000E4935" w:rsidRPr="00504C97" w14:paraId="65C12763" w14:textId="77777777" w:rsidTr="00E16E7A">
        <w:tc>
          <w:tcPr>
            <w:tcW w:w="548" w:type="pct"/>
          </w:tcPr>
          <w:p w14:paraId="117F2F26" w14:textId="4B710395"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7</w:t>
            </w:r>
          </w:p>
        </w:tc>
        <w:tc>
          <w:tcPr>
            <w:tcW w:w="2786" w:type="pct"/>
            <w:vAlign w:val="bottom"/>
          </w:tcPr>
          <w:p w14:paraId="7934A1CA" w14:textId="2C77F859"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Pharmacology</w:t>
            </w:r>
          </w:p>
        </w:tc>
        <w:tc>
          <w:tcPr>
            <w:tcW w:w="1666" w:type="pct"/>
            <w:vAlign w:val="bottom"/>
          </w:tcPr>
          <w:p w14:paraId="732FC8CD" w14:textId="005559CA"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100 (0.884)</w:t>
            </w:r>
          </w:p>
        </w:tc>
      </w:tr>
      <w:tr w:rsidR="000E4935" w:rsidRPr="00504C97" w14:paraId="58AC92E5" w14:textId="77777777" w:rsidTr="00E16E7A">
        <w:tc>
          <w:tcPr>
            <w:tcW w:w="548" w:type="pct"/>
          </w:tcPr>
          <w:p w14:paraId="60028BF0" w14:textId="05C33DD8"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8</w:t>
            </w:r>
          </w:p>
        </w:tc>
        <w:tc>
          <w:tcPr>
            <w:tcW w:w="2786" w:type="pct"/>
            <w:vAlign w:val="bottom"/>
          </w:tcPr>
          <w:p w14:paraId="3E10ED03" w14:textId="57407CDA"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Immunology</w:t>
            </w:r>
          </w:p>
        </w:tc>
        <w:tc>
          <w:tcPr>
            <w:tcW w:w="1666" w:type="pct"/>
            <w:vAlign w:val="bottom"/>
          </w:tcPr>
          <w:p w14:paraId="2A616315" w14:textId="5970996F"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92 (0.813)</w:t>
            </w:r>
          </w:p>
        </w:tc>
      </w:tr>
      <w:tr w:rsidR="000E4935" w:rsidRPr="00504C97" w14:paraId="4D0AE6A3" w14:textId="77777777" w:rsidTr="00E16E7A">
        <w:tc>
          <w:tcPr>
            <w:tcW w:w="548" w:type="pct"/>
          </w:tcPr>
          <w:p w14:paraId="34EEF160" w14:textId="56C7E6B1"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9</w:t>
            </w:r>
          </w:p>
        </w:tc>
        <w:tc>
          <w:tcPr>
            <w:tcW w:w="2786" w:type="pct"/>
            <w:vAlign w:val="bottom"/>
          </w:tcPr>
          <w:p w14:paraId="6F8C419E" w14:textId="5CBF60BC"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Medicine</w:t>
            </w:r>
          </w:p>
        </w:tc>
        <w:tc>
          <w:tcPr>
            <w:tcW w:w="1666" w:type="pct"/>
            <w:vAlign w:val="bottom"/>
          </w:tcPr>
          <w:p w14:paraId="72BE2FD9" w14:textId="7ACF6C03"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89 (0.787)</w:t>
            </w:r>
          </w:p>
        </w:tc>
      </w:tr>
      <w:tr w:rsidR="000E4935" w:rsidRPr="00504C97" w14:paraId="6A84D753" w14:textId="77777777" w:rsidTr="00E16E7A">
        <w:tc>
          <w:tcPr>
            <w:tcW w:w="548" w:type="pct"/>
          </w:tcPr>
          <w:p w14:paraId="45AE20F4" w14:textId="763BFE9A"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10</w:t>
            </w:r>
          </w:p>
        </w:tc>
        <w:tc>
          <w:tcPr>
            <w:tcW w:w="2786" w:type="pct"/>
            <w:vAlign w:val="bottom"/>
          </w:tcPr>
          <w:p w14:paraId="363EDBE0" w14:textId="58634C47"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 xml:space="preserve">World </w:t>
            </w:r>
            <w:ins w:id="369" w:author="作者">
              <w:r w:rsidR="00C32EEC" w:rsidRPr="00504C97">
                <w:rPr>
                  <w:i/>
                  <w:iCs/>
                </w:rPr>
                <w:t>J</w:t>
              </w:r>
              <w:del w:id="370" w:author="作者">
                <w:r w:rsidR="001539D3" w:rsidRPr="00504C97" w:rsidDel="00C32EEC">
                  <w:rPr>
                    <w:rFonts w:ascii="Book Antiqua" w:hAnsi="Book Antiqua"/>
                    <w:i/>
                    <w:iCs/>
                    <w:color w:val="000000" w:themeColor="text1"/>
                  </w:rPr>
                  <w:delText>K</w:delText>
                </w:r>
              </w:del>
            </w:ins>
            <w:del w:id="371" w:author="作者">
              <w:r w:rsidRPr="00504C97" w:rsidDel="001539D3">
                <w:rPr>
                  <w:rFonts w:ascii="Book Antiqua" w:hAnsi="Book Antiqua"/>
                  <w:i/>
                  <w:iCs/>
                  <w:color w:val="000000" w:themeColor="text1"/>
                </w:rPr>
                <w:delText>j</w:delText>
              </w:r>
            </w:del>
            <w:r w:rsidRPr="00504C97">
              <w:rPr>
                <w:rFonts w:ascii="Book Antiqua" w:hAnsi="Book Antiqua"/>
                <w:i/>
                <w:iCs/>
                <w:color w:val="000000" w:themeColor="text1"/>
              </w:rPr>
              <w:t>ournal of Clinical Cases</w:t>
            </w:r>
          </w:p>
        </w:tc>
        <w:tc>
          <w:tcPr>
            <w:tcW w:w="1666" w:type="pct"/>
            <w:vAlign w:val="bottom"/>
          </w:tcPr>
          <w:p w14:paraId="2485DFFE" w14:textId="442BCD36"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77 (0.681)</w:t>
            </w:r>
          </w:p>
        </w:tc>
      </w:tr>
      <w:tr w:rsidR="000E4935" w:rsidRPr="00504C97" w14:paraId="2469718F" w14:textId="77777777" w:rsidTr="00E16E7A">
        <w:tc>
          <w:tcPr>
            <w:tcW w:w="548" w:type="pct"/>
          </w:tcPr>
          <w:p w14:paraId="7614779E" w14:textId="2FEAA09A"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11</w:t>
            </w:r>
          </w:p>
        </w:tc>
        <w:tc>
          <w:tcPr>
            <w:tcW w:w="2786" w:type="pct"/>
            <w:vAlign w:val="bottom"/>
          </w:tcPr>
          <w:p w14:paraId="05456FB6" w14:textId="443310B3"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Cells</w:t>
            </w:r>
          </w:p>
        </w:tc>
        <w:tc>
          <w:tcPr>
            <w:tcW w:w="1666" w:type="pct"/>
            <w:vAlign w:val="bottom"/>
          </w:tcPr>
          <w:p w14:paraId="53DB4373" w14:textId="25470A4C"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76 (0.672)</w:t>
            </w:r>
          </w:p>
        </w:tc>
      </w:tr>
      <w:tr w:rsidR="000E4935" w:rsidRPr="00504C97" w14:paraId="4D90501E" w14:textId="77777777" w:rsidTr="00E16E7A">
        <w:tc>
          <w:tcPr>
            <w:tcW w:w="548" w:type="pct"/>
          </w:tcPr>
          <w:p w14:paraId="047B88D6" w14:textId="594B341E"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12</w:t>
            </w:r>
          </w:p>
        </w:tc>
        <w:tc>
          <w:tcPr>
            <w:tcW w:w="2786" w:type="pct"/>
            <w:vAlign w:val="bottom"/>
          </w:tcPr>
          <w:p w14:paraId="7C3641D4" w14:textId="0A3DEB60"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Digestive Diseases and Sciences</w:t>
            </w:r>
          </w:p>
        </w:tc>
        <w:tc>
          <w:tcPr>
            <w:tcW w:w="1666" w:type="pct"/>
            <w:vAlign w:val="bottom"/>
          </w:tcPr>
          <w:p w14:paraId="48885BC6" w14:textId="420D32C3"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73 (0.645)</w:t>
            </w:r>
          </w:p>
        </w:tc>
      </w:tr>
      <w:tr w:rsidR="000E4935" w:rsidRPr="00504C97" w14:paraId="2777D557" w14:textId="77777777" w:rsidTr="00E16E7A">
        <w:tc>
          <w:tcPr>
            <w:tcW w:w="548" w:type="pct"/>
          </w:tcPr>
          <w:p w14:paraId="5010AE1C" w14:textId="6EBB2B84"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13</w:t>
            </w:r>
          </w:p>
        </w:tc>
        <w:tc>
          <w:tcPr>
            <w:tcW w:w="2786" w:type="pct"/>
            <w:vAlign w:val="bottom"/>
          </w:tcPr>
          <w:p w14:paraId="345E5F26" w14:textId="123D2DBF"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Medicine</w:t>
            </w:r>
          </w:p>
        </w:tc>
        <w:tc>
          <w:tcPr>
            <w:tcW w:w="1666" w:type="pct"/>
            <w:vAlign w:val="bottom"/>
          </w:tcPr>
          <w:p w14:paraId="2374FCE3" w14:textId="68237636"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71 (0.628)</w:t>
            </w:r>
          </w:p>
        </w:tc>
      </w:tr>
      <w:tr w:rsidR="000E4935" w:rsidRPr="00504C97" w14:paraId="63AAA1C0" w14:textId="77777777" w:rsidTr="00E16E7A">
        <w:tc>
          <w:tcPr>
            <w:tcW w:w="548" w:type="pct"/>
          </w:tcPr>
          <w:p w14:paraId="78F10F1C" w14:textId="6CC0BE8B"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14</w:t>
            </w:r>
          </w:p>
        </w:tc>
        <w:tc>
          <w:tcPr>
            <w:tcW w:w="2786" w:type="pct"/>
            <w:vAlign w:val="bottom"/>
          </w:tcPr>
          <w:p w14:paraId="3B402CC5" w14:textId="2AF44B14"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Medicine Hagerstown</w:t>
            </w:r>
          </w:p>
        </w:tc>
        <w:tc>
          <w:tcPr>
            <w:tcW w:w="1666" w:type="pct"/>
            <w:vAlign w:val="bottom"/>
          </w:tcPr>
          <w:p w14:paraId="280243F4" w14:textId="442BD8A9"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70 (0.619)</w:t>
            </w:r>
          </w:p>
        </w:tc>
      </w:tr>
      <w:tr w:rsidR="000E4935" w:rsidRPr="00504C97" w14:paraId="5EFB850E" w14:textId="77777777" w:rsidTr="00E16E7A">
        <w:tc>
          <w:tcPr>
            <w:tcW w:w="548" w:type="pct"/>
          </w:tcPr>
          <w:p w14:paraId="1C0FC659" w14:textId="00B1D1EA"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15</w:t>
            </w:r>
          </w:p>
        </w:tc>
        <w:tc>
          <w:tcPr>
            <w:tcW w:w="2786" w:type="pct"/>
            <w:vAlign w:val="bottom"/>
          </w:tcPr>
          <w:p w14:paraId="240C352B" w14:textId="52DDA500"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Cureus</w:t>
            </w:r>
          </w:p>
        </w:tc>
        <w:tc>
          <w:tcPr>
            <w:tcW w:w="1666" w:type="pct"/>
            <w:vAlign w:val="bottom"/>
          </w:tcPr>
          <w:p w14:paraId="0360741D" w14:textId="5F0986DD"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67 (0.592)</w:t>
            </w:r>
          </w:p>
        </w:tc>
      </w:tr>
      <w:tr w:rsidR="000E4935" w:rsidRPr="00504C97" w14:paraId="325C6D50" w14:textId="77777777" w:rsidTr="00E16E7A">
        <w:tc>
          <w:tcPr>
            <w:tcW w:w="548" w:type="pct"/>
          </w:tcPr>
          <w:p w14:paraId="37E3B93E" w14:textId="0E078605"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16</w:t>
            </w:r>
          </w:p>
        </w:tc>
        <w:tc>
          <w:tcPr>
            <w:tcW w:w="2786" w:type="pct"/>
            <w:vAlign w:val="bottom"/>
          </w:tcPr>
          <w:p w14:paraId="722C5801" w14:textId="2438F38A"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Surgical Endoscopy</w:t>
            </w:r>
          </w:p>
        </w:tc>
        <w:tc>
          <w:tcPr>
            <w:tcW w:w="1666" w:type="pct"/>
            <w:vAlign w:val="bottom"/>
          </w:tcPr>
          <w:p w14:paraId="2A390A1D" w14:textId="0EAA234D"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67 (0.592)</w:t>
            </w:r>
          </w:p>
        </w:tc>
      </w:tr>
      <w:tr w:rsidR="000E4935" w:rsidRPr="00504C97" w14:paraId="713D700D" w14:textId="77777777" w:rsidTr="00E16E7A">
        <w:tc>
          <w:tcPr>
            <w:tcW w:w="548" w:type="pct"/>
          </w:tcPr>
          <w:p w14:paraId="4482EF16" w14:textId="0C9529A4"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17</w:t>
            </w:r>
          </w:p>
        </w:tc>
        <w:tc>
          <w:tcPr>
            <w:tcW w:w="2786" w:type="pct"/>
            <w:vAlign w:val="bottom"/>
          </w:tcPr>
          <w:p w14:paraId="1EDA68DC" w14:textId="36465DA2"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Surgical Endoscopy and Other Interventional Techniques</w:t>
            </w:r>
          </w:p>
        </w:tc>
        <w:tc>
          <w:tcPr>
            <w:tcW w:w="1666" w:type="pct"/>
            <w:vAlign w:val="bottom"/>
          </w:tcPr>
          <w:p w14:paraId="3BF58EBF" w14:textId="200C1F96"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67 (0.592)</w:t>
            </w:r>
          </w:p>
        </w:tc>
      </w:tr>
      <w:tr w:rsidR="000E4935" w:rsidRPr="00504C97" w14:paraId="1B688F7A" w14:textId="77777777" w:rsidTr="00E16E7A">
        <w:tc>
          <w:tcPr>
            <w:tcW w:w="548" w:type="pct"/>
          </w:tcPr>
          <w:p w14:paraId="1B027DFA" w14:textId="0B0462C2"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18</w:t>
            </w:r>
          </w:p>
        </w:tc>
        <w:tc>
          <w:tcPr>
            <w:tcW w:w="2786" w:type="pct"/>
            <w:vAlign w:val="bottom"/>
          </w:tcPr>
          <w:p w14:paraId="5D00869A" w14:textId="6E1AF3A9"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Diagnostics</w:t>
            </w:r>
          </w:p>
        </w:tc>
        <w:tc>
          <w:tcPr>
            <w:tcW w:w="1666" w:type="pct"/>
            <w:vAlign w:val="bottom"/>
          </w:tcPr>
          <w:p w14:paraId="7838A0BA" w14:textId="0CBC89D6"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64 (0.566)</w:t>
            </w:r>
          </w:p>
        </w:tc>
      </w:tr>
      <w:tr w:rsidR="000E4935" w:rsidRPr="00504C97" w14:paraId="3EB41912" w14:textId="77777777" w:rsidTr="00E16E7A">
        <w:tc>
          <w:tcPr>
            <w:tcW w:w="548" w:type="pct"/>
          </w:tcPr>
          <w:p w14:paraId="3F1AC1A4" w14:textId="33227AED"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lastRenderedPageBreak/>
              <w:t>19</w:t>
            </w:r>
          </w:p>
        </w:tc>
        <w:tc>
          <w:tcPr>
            <w:tcW w:w="2786" w:type="pct"/>
            <w:vAlign w:val="bottom"/>
          </w:tcPr>
          <w:p w14:paraId="1554FBE9" w14:textId="49A7A2BB"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Diagnostics Basel Switzerland</w:t>
            </w:r>
          </w:p>
        </w:tc>
        <w:tc>
          <w:tcPr>
            <w:tcW w:w="1666" w:type="pct"/>
            <w:vAlign w:val="bottom"/>
          </w:tcPr>
          <w:p w14:paraId="7850E325" w14:textId="0226B85F"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64 (0.566)</w:t>
            </w:r>
          </w:p>
        </w:tc>
      </w:tr>
      <w:tr w:rsidR="000E4935" w:rsidRPr="00504C97" w14:paraId="314FEDAF" w14:textId="77777777" w:rsidTr="00E16E7A">
        <w:tc>
          <w:tcPr>
            <w:tcW w:w="548" w:type="pct"/>
          </w:tcPr>
          <w:p w14:paraId="509305DB" w14:textId="0873AFA1"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20</w:t>
            </w:r>
          </w:p>
        </w:tc>
        <w:tc>
          <w:tcPr>
            <w:tcW w:w="2786" w:type="pct"/>
            <w:vAlign w:val="bottom"/>
          </w:tcPr>
          <w:p w14:paraId="1E3290D2" w14:textId="00838507"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BMC Gastroenterology</w:t>
            </w:r>
          </w:p>
        </w:tc>
        <w:tc>
          <w:tcPr>
            <w:tcW w:w="1666" w:type="pct"/>
            <w:vAlign w:val="bottom"/>
          </w:tcPr>
          <w:p w14:paraId="14EA947E" w14:textId="05F80E97"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63 (0.557)</w:t>
            </w:r>
          </w:p>
        </w:tc>
      </w:tr>
      <w:tr w:rsidR="000E4935" w:rsidRPr="00504C97" w14:paraId="60DC115B" w14:textId="77777777" w:rsidTr="00E16E7A">
        <w:tc>
          <w:tcPr>
            <w:tcW w:w="548" w:type="pct"/>
          </w:tcPr>
          <w:p w14:paraId="499D048E" w14:textId="5AF693FB"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21</w:t>
            </w:r>
          </w:p>
        </w:tc>
        <w:tc>
          <w:tcPr>
            <w:tcW w:w="2786" w:type="pct"/>
            <w:vAlign w:val="bottom"/>
          </w:tcPr>
          <w:p w14:paraId="625E2957" w14:textId="335471C3"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Biomed Research International</w:t>
            </w:r>
          </w:p>
        </w:tc>
        <w:tc>
          <w:tcPr>
            <w:tcW w:w="1666" w:type="pct"/>
            <w:vAlign w:val="bottom"/>
          </w:tcPr>
          <w:p w14:paraId="5164D57B" w14:textId="70C82E97"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55 (0.486)</w:t>
            </w:r>
          </w:p>
        </w:tc>
      </w:tr>
      <w:tr w:rsidR="000E4935" w:rsidRPr="00504C97" w14:paraId="24DEB620" w14:textId="77777777" w:rsidTr="00E16E7A">
        <w:tc>
          <w:tcPr>
            <w:tcW w:w="548" w:type="pct"/>
          </w:tcPr>
          <w:p w14:paraId="3BD62612" w14:textId="16C3D673"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22</w:t>
            </w:r>
          </w:p>
        </w:tc>
        <w:tc>
          <w:tcPr>
            <w:tcW w:w="2786" w:type="pct"/>
            <w:vAlign w:val="bottom"/>
          </w:tcPr>
          <w:p w14:paraId="7592B91B" w14:textId="27C496B3"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Evidence Based Complementary and Alternative Medicine</w:t>
            </w:r>
          </w:p>
        </w:tc>
        <w:tc>
          <w:tcPr>
            <w:tcW w:w="1666" w:type="pct"/>
            <w:vAlign w:val="bottom"/>
          </w:tcPr>
          <w:p w14:paraId="18D433FA" w14:textId="073DC68A"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55 (0.486)</w:t>
            </w:r>
          </w:p>
        </w:tc>
      </w:tr>
      <w:tr w:rsidR="000E4935" w:rsidRPr="00504C97" w14:paraId="583A7991" w14:textId="77777777" w:rsidTr="00E16E7A">
        <w:tc>
          <w:tcPr>
            <w:tcW w:w="548" w:type="pct"/>
          </w:tcPr>
          <w:p w14:paraId="2EA9A22D" w14:textId="5ECC011E"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23</w:t>
            </w:r>
          </w:p>
        </w:tc>
        <w:tc>
          <w:tcPr>
            <w:tcW w:w="2786" w:type="pct"/>
            <w:vAlign w:val="bottom"/>
          </w:tcPr>
          <w:p w14:paraId="0EFDBF45" w14:textId="217F6099"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Evidence Based Complementary and Alternative Medicine ECAM</w:t>
            </w:r>
          </w:p>
        </w:tc>
        <w:tc>
          <w:tcPr>
            <w:tcW w:w="1666" w:type="pct"/>
            <w:vAlign w:val="bottom"/>
          </w:tcPr>
          <w:p w14:paraId="379F8525" w14:textId="6BD59920"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55 (0.486)</w:t>
            </w:r>
          </w:p>
        </w:tc>
      </w:tr>
      <w:tr w:rsidR="000E4935" w:rsidRPr="00504C97" w14:paraId="43251B79" w14:textId="77777777" w:rsidTr="00E16E7A">
        <w:tc>
          <w:tcPr>
            <w:tcW w:w="548" w:type="pct"/>
          </w:tcPr>
          <w:p w14:paraId="17F6C854" w14:textId="5EC8DDD2"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24</w:t>
            </w:r>
          </w:p>
        </w:tc>
        <w:tc>
          <w:tcPr>
            <w:tcW w:w="2786" w:type="pct"/>
            <w:vAlign w:val="bottom"/>
          </w:tcPr>
          <w:p w14:paraId="5656A72F" w14:textId="496313C1"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PL</w:t>
            </w:r>
            <w:ins w:id="372" w:author="作者">
              <w:r w:rsidR="009740FF" w:rsidRPr="00504C97">
                <w:rPr>
                  <w:rFonts w:ascii="Book Antiqua" w:hAnsi="Book Antiqua"/>
                  <w:i/>
                  <w:iCs/>
                  <w:color w:val="000000" w:themeColor="text1"/>
                </w:rPr>
                <w:t>O</w:t>
              </w:r>
            </w:ins>
            <w:del w:id="373" w:author="作者">
              <w:r w:rsidRPr="00504C97" w:rsidDel="009740FF">
                <w:rPr>
                  <w:rFonts w:ascii="Book Antiqua" w:hAnsi="Book Antiqua"/>
                  <w:i/>
                  <w:iCs/>
                  <w:color w:val="000000" w:themeColor="text1"/>
                </w:rPr>
                <w:delText>o</w:delText>
              </w:r>
            </w:del>
            <w:r w:rsidRPr="00504C97">
              <w:rPr>
                <w:rFonts w:ascii="Book Antiqua" w:hAnsi="Book Antiqua"/>
                <w:i/>
                <w:iCs/>
                <w:color w:val="000000" w:themeColor="text1"/>
              </w:rPr>
              <w:t>S One</w:t>
            </w:r>
          </w:p>
        </w:tc>
        <w:tc>
          <w:tcPr>
            <w:tcW w:w="1666" w:type="pct"/>
            <w:vAlign w:val="bottom"/>
          </w:tcPr>
          <w:p w14:paraId="5558AB69" w14:textId="1E0DFC9B" w:rsidR="00F57C1C" w:rsidRPr="00504C97" w:rsidRDefault="00F57C1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53 (0.468)</w:t>
            </w:r>
          </w:p>
        </w:tc>
      </w:tr>
      <w:tr w:rsidR="000E4935" w:rsidRPr="00504C97" w14:paraId="11BDB272" w14:textId="77777777" w:rsidTr="00E16E7A">
        <w:tc>
          <w:tcPr>
            <w:tcW w:w="548" w:type="pct"/>
          </w:tcPr>
          <w:p w14:paraId="6EB78E0A" w14:textId="534E022F" w:rsidR="00F57C1C" w:rsidRPr="00504C97" w:rsidRDefault="00676AD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25</w:t>
            </w:r>
          </w:p>
        </w:tc>
        <w:tc>
          <w:tcPr>
            <w:tcW w:w="2786" w:type="pct"/>
            <w:vAlign w:val="bottom"/>
          </w:tcPr>
          <w:p w14:paraId="7EDA7C05" w14:textId="59FC16FA" w:rsidR="00F57C1C" w:rsidRPr="00504C97" w:rsidRDefault="00F57C1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Other</w:t>
            </w:r>
            <w:del w:id="374" w:author="作者">
              <w:r w:rsidRPr="00504C97" w:rsidDel="00816B5B">
                <w:rPr>
                  <w:rFonts w:ascii="Book Antiqua" w:hAnsi="Book Antiqua"/>
                  <w:color w:val="000000" w:themeColor="text1"/>
                </w:rPr>
                <w:delText xml:space="preserve"> 3025</w:delText>
              </w:r>
            </w:del>
            <w:r w:rsidRPr="00504C97">
              <w:rPr>
                <w:rFonts w:ascii="Book Antiqua" w:hAnsi="Book Antiqua"/>
                <w:color w:val="000000" w:themeColor="text1"/>
              </w:rPr>
              <w:t xml:space="preserve"> journals</w:t>
            </w:r>
            <w:ins w:id="375" w:author="作者">
              <w:r w:rsidR="00816B5B" w:rsidRPr="00504C97">
                <w:rPr>
                  <w:rFonts w:ascii="Book Antiqua" w:hAnsi="Book Antiqua"/>
                  <w:color w:val="000000" w:themeColor="text1"/>
                </w:rPr>
                <w:t>,</w:t>
              </w:r>
              <w:r w:rsidR="00816B5B" w:rsidRPr="00451395">
                <w:rPr>
                  <w:rFonts w:ascii="Book Antiqua" w:hAnsi="Book Antiqua"/>
                  <w:rPrChange w:id="376" w:author="作者">
                    <w:rPr/>
                  </w:rPrChange>
                </w:rPr>
                <w:t xml:space="preserve"> </w:t>
              </w:r>
              <w:r w:rsidR="00816B5B" w:rsidRPr="00451395">
                <w:rPr>
                  <w:rFonts w:ascii="Book Antiqua" w:hAnsi="Book Antiqua"/>
                  <w:i/>
                  <w:iCs/>
                  <w:rPrChange w:id="377" w:author="作者">
                    <w:rPr/>
                  </w:rPrChange>
                </w:rPr>
                <w:t>n</w:t>
              </w:r>
              <w:r w:rsidR="00816B5B" w:rsidRPr="00451395">
                <w:rPr>
                  <w:rFonts w:ascii="Book Antiqua" w:hAnsi="Book Antiqua"/>
                  <w:rPrChange w:id="378" w:author="作者">
                    <w:rPr/>
                  </w:rPrChange>
                </w:rPr>
                <w:t xml:space="preserve"> = </w:t>
              </w:r>
              <w:r w:rsidR="00816B5B" w:rsidRPr="00504C97">
                <w:rPr>
                  <w:rFonts w:ascii="Book Antiqua" w:hAnsi="Book Antiqua"/>
                  <w:color w:val="000000" w:themeColor="text1"/>
                </w:rPr>
                <w:t>3025</w:t>
              </w:r>
            </w:ins>
          </w:p>
        </w:tc>
        <w:tc>
          <w:tcPr>
            <w:tcW w:w="1666" w:type="pct"/>
            <w:vAlign w:val="bottom"/>
          </w:tcPr>
          <w:p w14:paraId="1ED4CFB1" w14:textId="184A52DF" w:rsidR="00F57C1C" w:rsidRPr="00504C97" w:rsidRDefault="00F57C1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9013 (79.662)</w:t>
            </w:r>
          </w:p>
        </w:tc>
      </w:tr>
    </w:tbl>
    <w:p w14:paraId="2AE954A7" w14:textId="77777777" w:rsidR="00B40B5A" w:rsidRPr="00504C97" w:rsidRDefault="00B40B5A"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p>
    <w:p w14:paraId="510DAF7E" w14:textId="645A93F5" w:rsidR="002A1B9E" w:rsidRPr="00504C97" w:rsidRDefault="0001079B"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w:t>
      </w:r>
      <w:r w:rsidR="00D91215" w:rsidRPr="00504C97">
        <w:rPr>
          <w:rStyle w:val="a8"/>
          <w:rFonts w:ascii="Book Antiqua" w:hAnsi="Book Antiqua"/>
          <w:bCs w:val="0"/>
          <w:color w:val="000000" w:themeColor="text1"/>
        </w:rPr>
        <w:t xml:space="preserve">3 </w:t>
      </w:r>
      <w:r w:rsidRPr="00504C97">
        <w:rPr>
          <w:rStyle w:val="a8"/>
          <w:rFonts w:ascii="Book Antiqua" w:hAnsi="Book Antiqua"/>
          <w:bCs w:val="0"/>
          <w:color w:val="000000" w:themeColor="text1"/>
        </w:rPr>
        <w:t xml:space="preserve">Rank and record count of </w:t>
      </w:r>
      <w:ins w:id="379" w:author="作者">
        <w:r w:rsidR="00287BAE" w:rsidRPr="00504C97">
          <w:rPr>
            <w:rStyle w:val="a8"/>
            <w:rFonts w:ascii="Book Antiqua" w:hAnsi="Book Antiqua"/>
            <w:bCs w:val="0"/>
            <w:color w:val="000000" w:themeColor="text1"/>
          </w:rPr>
          <w:t xml:space="preserve">the </w:t>
        </w:r>
      </w:ins>
      <w:r w:rsidRPr="00504C97">
        <w:rPr>
          <w:rStyle w:val="a8"/>
          <w:rFonts w:ascii="Book Antiqua" w:hAnsi="Book Antiqua"/>
          <w:bCs w:val="0"/>
          <w:color w:val="000000" w:themeColor="text1"/>
        </w:rPr>
        <w:t xml:space="preserve">171 journals </w:t>
      </w:r>
      <w:ins w:id="380" w:author="作者">
        <w:r w:rsidR="000F3A50" w:rsidRPr="00504C97">
          <w:rPr>
            <w:rStyle w:val="a8"/>
            <w:rFonts w:ascii="Book Antiqua" w:hAnsi="Book Antiqua"/>
            <w:bCs w:val="0"/>
            <w:color w:val="000000" w:themeColor="text1"/>
          </w:rPr>
          <w:t xml:space="preserve">with </w:t>
        </w:r>
        <w:del w:id="381" w:author="作者">
          <w:r w:rsidR="00287BAE" w:rsidRPr="00504C97" w:rsidDel="000F3A50">
            <w:rPr>
              <w:rStyle w:val="a8"/>
              <w:rFonts w:ascii="Book Antiqua" w:hAnsi="Book Antiqua"/>
              <w:bCs w:val="0"/>
              <w:color w:val="000000" w:themeColor="text1"/>
            </w:rPr>
            <w:delText>that cited the articles published in</w:delText>
          </w:r>
          <w:r w:rsidR="00287BAE" w:rsidRPr="00504C97" w:rsidDel="000F3A50">
            <w:rPr>
              <w:rStyle w:val="a8"/>
              <w:rFonts w:ascii="Book Antiqua" w:hAnsi="Book Antiqua" w:hint="eastAsia"/>
              <w:bCs w:val="0"/>
              <w:color w:val="000000" w:themeColor="text1"/>
            </w:rPr>
            <w:delText xml:space="preserve"> </w:delText>
          </w:r>
          <w:r w:rsidR="00287BAE" w:rsidRPr="00504C97" w:rsidDel="000F3A50">
            <w:rPr>
              <w:rStyle w:val="a8"/>
              <w:rFonts w:ascii="Book Antiqua" w:hAnsi="Book Antiqua"/>
              <w:bCs w:val="0"/>
              <w:i/>
              <w:iCs/>
              <w:color w:val="000000" w:themeColor="text1"/>
            </w:rPr>
            <w:delText xml:space="preserve">World Journal of Gastroenterology </w:delText>
          </w:r>
          <w:r w:rsidR="00287BAE" w:rsidRPr="00504C97" w:rsidDel="000F3A50">
            <w:rPr>
              <w:rStyle w:val="a8"/>
              <w:rFonts w:ascii="Book Antiqua" w:hAnsi="Book Antiqua"/>
              <w:bCs w:val="0"/>
              <w:iCs/>
              <w:color w:val="000000" w:themeColor="text1"/>
            </w:rPr>
            <w:delText>in</w:delText>
          </w:r>
          <w:r w:rsidR="00287BAE" w:rsidRPr="00504C97" w:rsidDel="000F3A50">
            <w:rPr>
              <w:rStyle w:val="a8"/>
              <w:rFonts w:ascii="Book Antiqua" w:hAnsi="Book Antiqua"/>
              <w:bCs w:val="0"/>
              <w:i/>
              <w:iCs/>
              <w:color w:val="000000" w:themeColor="text1"/>
            </w:rPr>
            <w:delText xml:space="preserve"> </w:delText>
          </w:r>
          <w:r w:rsidR="00287BAE" w:rsidRPr="00504C97" w:rsidDel="000F3A50">
            <w:rPr>
              <w:rStyle w:val="a8"/>
              <w:rFonts w:ascii="Book Antiqua" w:hAnsi="Book Antiqua"/>
              <w:bCs w:val="0"/>
              <w:color w:val="000000" w:themeColor="text1"/>
            </w:rPr>
            <w:delText>2019-2020 and which have</w:delText>
          </w:r>
        </w:del>
      </w:ins>
      <w:del w:id="382" w:author="作者">
        <w:r w:rsidRPr="00504C97" w:rsidDel="000F3A50">
          <w:rPr>
            <w:rStyle w:val="a8"/>
            <w:rFonts w:ascii="Book Antiqua" w:hAnsi="Book Antiqua"/>
            <w:bCs w:val="0"/>
            <w:color w:val="000000" w:themeColor="text1"/>
          </w:rPr>
          <w:delText xml:space="preserve">with </w:delText>
        </w:r>
      </w:del>
      <w:r w:rsidRPr="00504C97">
        <w:rPr>
          <w:rStyle w:val="a8"/>
          <w:rFonts w:ascii="Book Antiqua" w:hAnsi="Book Antiqua"/>
          <w:bCs w:val="0"/>
          <w:color w:val="000000" w:themeColor="text1"/>
        </w:rPr>
        <w:t>a 2021 Journal Impact Factor™ of &gt;</w:t>
      </w:r>
      <w:ins w:id="383" w:author="作者">
        <w:r w:rsidR="00287BAE" w:rsidRPr="00504C97">
          <w:rPr>
            <w:rStyle w:val="a8"/>
            <w:rFonts w:ascii="Book Antiqua" w:hAnsi="Book Antiqua"/>
            <w:bCs w:val="0"/>
            <w:color w:val="000000" w:themeColor="text1"/>
          </w:rPr>
          <w:t xml:space="preserve"> </w:t>
        </w:r>
      </w:ins>
      <w:r w:rsidRPr="00504C97">
        <w:rPr>
          <w:rStyle w:val="a8"/>
          <w:rFonts w:ascii="Book Antiqua" w:hAnsi="Book Antiqua"/>
          <w:bCs w:val="0"/>
          <w:color w:val="000000" w:themeColor="text1"/>
        </w:rPr>
        <w:t xml:space="preserve">10 </w:t>
      </w:r>
      <w:ins w:id="384" w:author="作者">
        <w:r w:rsidR="000F3A50" w:rsidRPr="00504C97">
          <w:rPr>
            <w:rStyle w:val="a8"/>
            <w:rFonts w:ascii="Book Antiqua" w:hAnsi="Book Antiqua"/>
            <w:bCs w:val="0"/>
            <w:color w:val="000000" w:themeColor="text1"/>
          </w:rPr>
          <w:t>that cited the articles published in</w:t>
        </w:r>
        <w:r w:rsidR="000F3A50" w:rsidRPr="00504C97">
          <w:rPr>
            <w:rStyle w:val="a8"/>
            <w:rFonts w:ascii="Book Antiqua" w:hAnsi="Book Antiqua" w:hint="eastAsia"/>
            <w:bCs w:val="0"/>
            <w:color w:val="000000" w:themeColor="text1"/>
          </w:rPr>
          <w:t xml:space="preserve"> </w:t>
        </w:r>
        <w:r w:rsidR="000F3A50" w:rsidRPr="00504C97">
          <w:rPr>
            <w:rStyle w:val="a8"/>
            <w:rFonts w:ascii="Book Antiqua" w:hAnsi="Book Antiqua"/>
            <w:bCs w:val="0"/>
            <w:i/>
            <w:iCs/>
            <w:color w:val="000000" w:themeColor="text1"/>
          </w:rPr>
          <w:t xml:space="preserve">World Journal of Gastroenterology </w:t>
        </w:r>
        <w:r w:rsidR="000F3A50" w:rsidRPr="00504C97">
          <w:rPr>
            <w:rStyle w:val="a8"/>
            <w:rFonts w:ascii="Book Antiqua" w:hAnsi="Book Antiqua"/>
            <w:bCs w:val="0"/>
            <w:iCs/>
            <w:color w:val="000000" w:themeColor="text1"/>
          </w:rPr>
          <w:t>in</w:t>
        </w:r>
        <w:r w:rsidR="000F3A50" w:rsidRPr="00504C97">
          <w:rPr>
            <w:rStyle w:val="a8"/>
            <w:rFonts w:ascii="Book Antiqua" w:hAnsi="Book Antiqua"/>
            <w:bCs w:val="0"/>
            <w:i/>
            <w:iCs/>
            <w:color w:val="000000" w:themeColor="text1"/>
          </w:rPr>
          <w:t xml:space="preserve"> </w:t>
        </w:r>
        <w:r w:rsidR="000F3A50" w:rsidRPr="00504C97">
          <w:rPr>
            <w:rStyle w:val="a8"/>
            <w:rFonts w:ascii="Book Antiqua" w:hAnsi="Book Antiqua"/>
            <w:bCs w:val="0"/>
            <w:color w:val="000000" w:themeColor="text1"/>
          </w:rPr>
          <w:t>2019-2020</w:t>
        </w:r>
        <w:del w:id="385" w:author="作者">
          <w:r w:rsidR="000F3A50" w:rsidRPr="00504C97" w:rsidDel="00C23798">
            <w:rPr>
              <w:rStyle w:val="a8"/>
              <w:rFonts w:ascii="Book Antiqua" w:hAnsi="Book Antiqua"/>
              <w:bCs w:val="0"/>
              <w:color w:val="000000" w:themeColor="text1"/>
            </w:rPr>
            <w:delText xml:space="preserve"> </w:delText>
          </w:r>
        </w:del>
      </w:ins>
      <w:del w:id="386" w:author="作者">
        <w:r w:rsidRPr="00504C97" w:rsidDel="00287BAE">
          <w:rPr>
            <w:rStyle w:val="a8"/>
            <w:rFonts w:ascii="Book Antiqua" w:hAnsi="Book Antiqua"/>
            <w:bCs w:val="0"/>
            <w:color w:val="000000" w:themeColor="text1"/>
          </w:rPr>
          <w:delText>to which the articles that cited the articles published in</w:delText>
        </w:r>
        <w:r w:rsidRPr="00504C97" w:rsidDel="00287BAE">
          <w:rPr>
            <w:rStyle w:val="a8"/>
            <w:rFonts w:ascii="Book Antiqua" w:hAnsi="Book Antiqua" w:hint="eastAsia"/>
            <w:bCs w:val="0"/>
            <w:color w:val="000000" w:themeColor="text1"/>
          </w:rPr>
          <w:delText xml:space="preserve"> </w:delText>
        </w:r>
        <w:r w:rsidRPr="00504C97" w:rsidDel="00287BAE">
          <w:rPr>
            <w:rStyle w:val="a8"/>
            <w:rFonts w:ascii="Book Antiqua" w:hAnsi="Book Antiqua"/>
            <w:bCs w:val="0"/>
            <w:i/>
            <w:iCs/>
            <w:color w:val="000000" w:themeColor="text1"/>
          </w:rPr>
          <w:delText xml:space="preserve">World Journal of Gastroenterology </w:delText>
        </w:r>
        <w:r w:rsidRPr="00504C97" w:rsidDel="00287BAE">
          <w:rPr>
            <w:rStyle w:val="a8"/>
            <w:rFonts w:ascii="Book Antiqua" w:hAnsi="Book Antiqua"/>
            <w:bCs w:val="0"/>
            <w:iCs/>
            <w:color w:val="000000" w:themeColor="text1"/>
          </w:rPr>
          <w:delText>in</w:delText>
        </w:r>
        <w:r w:rsidRPr="00504C97" w:rsidDel="00287BAE">
          <w:rPr>
            <w:rStyle w:val="a8"/>
            <w:rFonts w:ascii="Book Antiqua" w:hAnsi="Book Antiqua"/>
            <w:bCs w:val="0"/>
            <w:i/>
            <w:iCs/>
            <w:color w:val="000000" w:themeColor="text1"/>
          </w:rPr>
          <w:delText xml:space="preserve"> </w:delText>
        </w:r>
        <w:r w:rsidRPr="00504C97" w:rsidDel="00287BAE">
          <w:rPr>
            <w:rStyle w:val="a8"/>
            <w:rFonts w:ascii="Book Antiqua" w:hAnsi="Book Antiqua"/>
            <w:bCs w:val="0"/>
            <w:color w:val="000000" w:themeColor="text1"/>
          </w:rPr>
          <w:delText>2019-2020</w:delText>
        </w:r>
        <w:r w:rsidRPr="00504C97" w:rsidDel="00287BAE">
          <w:rPr>
            <w:rStyle w:val="a8"/>
            <w:rFonts w:ascii="Book Antiqua" w:hAnsi="Book Antiqua" w:hint="eastAsia"/>
            <w:bCs w:val="0"/>
            <w:color w:val="000000" w:themeColor="text1"/>
          </w:rPr>
          <w:delText xml:space="preserve"> </w:delText>
        </w:r>
        <w:r w:rsidRPr="00504C97" w:rsidDel="00287BAE">
          <w:rPr>
            <w:rStyle w:val="a8"/>
            <w:rFonts w:ascii="Book Antiqua" w:hAnsi="Book Antiqua"/>
            <w:bCs w:val="0"/>
            <w:color w:val="000000" w:themeColor="text1"/>
          </w:rPr>
          <w:delText xml:space="preserve">belong </w:delText>
        </w:r>
      </w:del>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847"/>
        <w:gridCol w:w="5251"/>
        <w:gridCol w:w="1702"/>
        <w:gridCol w:w="1226"/>
      </w:tblGrid>
      <w:tr w:rsidR="000E4935" w:rsidRPr="00504C97" w14:paraId="5FB4A826" w14:textId="77777777" w:rsidTr="00B51DD5">
        <w:trPr>
          <w:trHeight w:val="285"/>
        </w:trPr>
        <w:tc>
          <w:tcPr>
            <w:tcW w:w="469" w:type="pct"/>
            <w:tcBorders>
              <w:top w:val="single" w:sz="4" w:space="0" w:color="auto"/>
              <w:bottom w:val="single" w:sz="4" w:space="0" w:color="auto"/>
            </w:tcBorders>
            <w:shd w:val="clear" w:color="auto" w:fill="auto"/>
          </w:tcPr>
          <w:p w14:paraId="15124CAB" w14:textId="5363916F" w:rsidR="002A1B9E" w:rsidRPr="00504C97" w:rsidRDefault="0001079B" w:rsidP="00504C97">
            <w:pPr>
              <w:pStyle w:val="a7"/>
              <w:adjustRightInd w:val="0"/>
              <w:snapToGrid w:val="0"/>
              <w:spacing w:before="0" w:beforeAutospacing="0" w:after="0" w:afterAutospacing="0" w:line="360" w:lineRule="auto"/>
              <w:jc w:val="both"/>
              <w:rPr>
                <w:rFonts w:ascii="Book Antiqua" w:hAnsi="Book Antiqua"/>
                <w:b/>
                <w:color w:val="000000" w:themeColor="text1"/>
              </w:rPr>
            </w:pPr>
            <w:r w:rsidRPr="00504C97">
              <w:rPr>
                <w:rFonts w:ascii="Book Antiqua" w:hAnsi="Book Antiqua" w:hint="eastAsia"/>
                <w:b/>
                <w:color w:val="000000" w:themeColor="text1"/>
              </w:rPr>
              <w:t>R</w:t>
            </w:r>
            <w:r w:rsidRPr="00504C97">
              <w:rPr>
                <w:rFonts w:ascii="Book Antiqua" w:hAnsi="Book Antiqua"/>
                <w:b/>
                <w:color w:val="000000" w:themeColor="text1"/>
              </w:rPr>
              <w:t>ank</w:t>
            </w:r>
          </w:p>
        </w:tc>
        <w:tc>
          <w:tcPr>
            <w:tcW w:w="2909" w:type="pct"/>
            <w:tcBorders>
              <w:top w:val="single" w:sz="4" w:space="0" w:color="auto"/>
              <w:bottom w:val="single" w:sz="4" w:space="0" w:color="auto"/>
            </w:tcBorders>
            <w:shd w:val="clear" w:color="auto" w:fill="auto"/>
            <w:noWrap/>
            <w:hideMark/>
          </w:tcPr>
          <w:p w14:paraId="7A13F211" w14:textId="0BC3F929" w:rsidR="002A1B9E" w:rsidRPr="00504C97" w:rsidRDefault="0001079B" w:rsidP="00504C97">
            <w:pPr>
              <w:pStyle w:val="a7"/>
              <w:adjustRightInd w:val="0"/>
              <w:snapToGrid w:val="0"/>
              <w:spacing w:before="0" w:beforeAutospacing="0" w:after="0" w:afterAutospacing="0" w:line="360" w:lineRule="auto"/>
              <w:jc w:val="both"/>
              <w:rPr>
                <w:rFonts w:ascii="Book Antiqua" w:hAnsi="Book Antiqua"/>
                <w:b/>
                <w:color w:val="000000" w:themeColor="text1"/>
              </w:rPr>
            </w:pPr>
            <w:r w:rsidRPr="00504C97">
              <w:rPr>
                <w:rFonts w:ascii="Book Antiqua" w:hAnsi="Book Antiqua"/>
                <w:b/>
                <w:color w:val="000000" w:themeColor="text1"/>
              </w:rPr>
              <w:t xml:space="preserve">Publication </w:t>
            </w:r>
            <w:ins w:id="387" w:author="作者">
              <w:r w:rsidR="00306D67" w:rsidRPr="00504C97">
                <w:rPr>
                  <w:rFonts w:ascii="Book Antiqua" w:hAnsi="Book Antiqua"/>
                  <w:b/>
                  <w:color w:val="000000" w:themeColor="text1"/>
                </w:rPr>
                <w:t>t</w:t>
              </w:r>
            </w:ins>
            <w:del w:id="388" w:author="作者">
              <w:r w:rsidRPr="00504C97" w:rsidDel="00306D67">
                <w:rPr>
                  <w:rFonts w:ascii="Book Antiqua" w:hAnsi="Book Antiqua"/>
                  <w:b/>
                  <w:color w:val="000000" w:themeColor="text1"/>
                </w:rPr>
                <w:delText>T</w:delText>
              </w:r>
            </w:del>
            <w:r w:rsidRPr="00504C97">
              <w:rPr>
                <w:rFonts w:ascii="Book Antiqua" w:hAnsi="Book Antiqua"/>
                <w:b/>
                <w:color w:val="000000" w:themeColor="text1"/>
              </w:rPr>
              <w:t>itle</w:t>
            </w:r>
          </w:p>
        </w:tc>
        <w:tc>
          <w:tcPr>
            <w:tcW w:w="943" w:type="pct"/>
            <w:tcBorders>
              <w:top w:val="single" w:sz="4" w:space="0" w:color="auto"/>
              <w:bottom w:val="single" w:sz="4" w:space="0" w:color="auto"/>
            </w:tcBorders>
            <w:shd w:val="clear" w:color="auto" w:fill="auto"/>
            <w:noWrap/>
            <w:hideMark/>
          </w:tcPr>
          <w:p w14:paraId="6A3A6DF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
                <w:color w:val="000000" w:themeColor="text1"/>
              </w:rPr>
            </w:pPr>
            <w:r w:rsidRPr="00504C97">
              <w:rPr>
                <w:rFonts w:ascii="Book Antiqua" w:hAnsi="Book Antiqua"/>
                <w:b/>
                <w:color w:val="000000" w:themeColor="text1"/>
              </w:rPr>
              <w:t>2021 JIF</w:t>
            </w:r>
          </w:p>
        </w:tc>
        <w:tc>
          <w:tcPr>
            <w:tcW w:w="679" w:type="pct"/>
            <w:tcBorders>
              <w:top w:val="single" w:sz="4" w:space="0" w:color="auto"/>
              <w:bottom w:val="single" w:sz="4" w:space="0" w:color="auto"/>
            </w:tcBorders>
            <w:shd w:val="clear" w:color="auto" w:fill="auto"/>
            <w:noWrap/>
            <w:hideMark/>
          </w:tcPr>
          <w:p w14:paraId="5E9A477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
                <w:color w:val="000000" w:themeColor="text1"/>
              </w:rPr>
            </w:pPr>
            <w:r w:rsidRPr="00504C97">
              <w:rPr>
                <w:rFonts w:ascii="Book Antiqua" w:hAnsi="Book Antiqua"/>
                <w:b/>
                <w:color w:val="000000" w:themeColor="text1"/>
              </w:rPr>
              <w:t>Record count</w:t>
            </w:r>
          </w:p>
        </w:tc>
      </w:tr>
      <w:tr w:rsidR="000E4935" w:rsidRPr="00504C97" w14:paraId="78FCEB20" w14:textId="77777777" w:rsidTr="00B51DD5">
        <w:trPr>
          <w:trHeight w:val="285"/>
        </w:trPr>
        <w:tc>
          <w:tcPr>
            <w:tcW w:w="469" w:type="pct"/>
            <w:tcBorders>
              <w:top w:val="single" w:sz="4" w:space="0" w:color="auto"/>
            </w:tcBorders>
            <w:shd w:val="clear" w:color="auto" w:fill="auto"/>
          </w:tcPr>
          <w:p w14:paraId="30A3A6A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c>
          <w:tcPr>
            <w:tcW w:w="2909" w:type="pct"/>
            <w:tcBorders>
              <w:top w:val="single" w:sz="4" w:space="0" w:color="auto"/>
            </w:tcBorders>
            <w:shd w:val="clear" w:color="auto" w:fill="auto"/>
            <w:noWrap/>
            <w:vAlign w:val="bottom"/>
            <w:hideMark/>
          </w:tcPr>
          <w:p w14:paraId="113E11C5" w14:textId="6A20C87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CA-A Cancer Journal for Clinicians</w:t>
            </w:r>
          </w:p>
        </w:tc>
        <w:tc>
          <w:tcPr>
            <w:tcW w:w="943" w:type="pct"/>
            <w:tcBorders>
              <w:top w:val="single" w:sz="4" w:space="0" w:color="auto"/>
            </w:tcBorders>
            <w:shd w:val="clear" w:color="auto" w:fill="auto"/>
            <w:noWrap/>
            <w:vAlign w:val="bottom"/>
            <w:hideMark/>
          </w:tcPr>
          <w:p w14:paraId="153C5AA8" w14:textId="1B063AB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286.130</w:t>
            </w:r>
          </w:p>
        </w:tc>
        <w:tc>
          <w:tcPr>
            <w:tcW w:w="679" w:type="pct"/>
            <w:tcBorders>
              <w:top w:val="single" w:sz="4" w:space="0" w:color="auto"/>
            </w:tcBorders>
            <w:shd w:val="clear" w:color="auto" w:fill="auto"/>
            <w:noWrap/>
            <w:vAlign w:val="bottom"/>
            <w:hideMark/>
          </w:tcPr>
          <w:p w14:paraId="476E995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29344FE" w14:textId="77777777" w:rsidTr="00B51DD5">
        <w:trPr>
          <w:trHeight w:val="285"/>
        </w:trPr>
        <w:tc>
          <w:tcPr>
            <w:tcW w:w="469" w:type="pct"/>
            <w:shd w:val="clear" w:color="auto" w:fill="auto"/>
          </w:tcPr>
          <w:p w14:paraId="19D532F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c>
          <w:tcPr>
            <w:tcW w:w="2909" w:type="pct"/>
            <w:shd w:val="clear" w:color="auto" w:fill="auto"/>
            <w:noWrap/>
            <w:vAlign w:val="bottom"/>
            <w:hideMark/>
          </w:tcPr>
          <w:p w14:paraId="23122A98" w14:textId="78604B3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Lancet</w:t>
            </w:r>
          </w:p>
        </w:tc>
        <w:tc>
          <w:tcPr>
            <w:tcW w:w="943" w:type="pct"/>
            <w:shd w:val="clear" w:color="auto" w:fill="auto"/>
            <w:noWrap/>
            <w:vAlign w:val="bottom"/>
            <w:hideMark/>
          </w:tcPr>
          <w:p w14:paraId="0AF8C76A" w14:textId="37EF621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202.731</w:t>
            </w:r>
          </w:p>
        </w:tc>
        <w:tc>
          <w:tcPr>
            <w:tcW w:w="679" w:type="pct"/>
            <w:shd w:val="clear" w:color="auto" w:fill="auto"/>
            <w:noWrap/>
            <w:vAlign w:val="bottom"/>
            <w:hideMark/>
          </w:tcPr>
          <w:p w14:paraId="0506D7D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w:t>
            </w:r>
          </w:p>
        </w:tc>
      </w:tr>
      <w:tr w:rsidR="000E4935" w:rsidRPr="00504C97" w14:paraId="4EA63DF4" w14:textId="77777777" w:rsidTr="00B51DD5">
        <w:trPr>
          <w:trHeight w:val="285"/>
        </w:trPr>
        <w:tc>
          <w:tcPr>
            <w:tcW w:w="469" w:type="pct"/>
            <w:shd w:val="clear" w:color="auto" w:fill="auto"/>
          </w:tcPr>
          <w:p w14:paraId="16CAC81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c>
          <w:tcPr>
            <w:tcW w:w="2909" w:type="pct"/>
            <w:shd w:val="clear" w:color="auto" w:fill="auto"/>
            <w:noWrap/>
            <w:vAlign w:val="bottom"/>
            <w:hideMark/>
          </w:tcPr>
          <w:p w14:paraId="7C6A47DB" w14:textId="11F456E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Nature Reviews Immunology</w:t>
            </w:r>
          </w:p>
        </w:tc>
        <w:tc>
          <w:tcPr>
            <w:tcW w:w="943" w:type="pct"/>
            <w:shd w:val="clear" w:color="auto" w:fill="auto"/>
            <w:noWrap/>
            <w:vAlign w:val="bottom"/>
            <w:hideMark/>
          </w:tcPr>
          <w:p w14:paraId="14539D4A" w14:textId="0323BB6D"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108.555</w:t>
            </w:r>
          </w:p>
        </w:tc>
        <w:tc>
          <w:tcPr>
            <w:tcW w:w="679" w:type="pct"/>
            <w:shd w:val="clear" w:color="auto" w:fill="auto"/>
            <w:noWrap/>
            <w:vAlign w:val="bottom"/>
            <w:hideMark/>
          </w:tcPr>
          <w:p w14:paraId="66C5D5C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7243712B" w14:textId="77777777" w:rsidTr="00B51DD5">
        <w:trPr>
          <w:trHeight w:val="285"/>
        </w:trPr>
        <w:tc>
          <w:tcPr>
            <w:tcW w:w="469" w:type="pct"/>
            <w:shd w:val="clear" w:color="auto" w:fill="auto"/>
          </w:tcPr>
          <w:p w14:paraId="5AA3A89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w:t>
            </w:r>
          </w:p>
        </w:tc>
        <w:tc>
          <w:tcPr>
            <w:tcW w:w="2909" w:type="pct"/>
            <w:shd w:val="clear" w:color="auto" w:fill="auto"/>
            <w:noWrap/>
            <w:vAlign w:val="bottom"/>
            <w:hideMark/>
          </w:tcPr>
          <w:p w14:paraId="538842E2" w14:textId="62AAC12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Nature Medicine</w:t>
            </w:r>
          </w:p>
        </w:tc>
        <w:tc>
          <w:tcPr>
            <w:tcW w:w="943" w:type="pct"/>
            <w:shd w:val="clear" w:color="auto" w:fill="auto"/>
            <w:noWrap/>
            <w:vAlign w:val="bottom"/>
            <w:hideMark/>
          </w:tcPr>
          <w:p w14:paraId="2D7ACC9E" w14:textId="6EF1139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87.241</w:t>
            </w:r>
          </w:p>
        </w:tc>
        <w:tc>
          <w:tcPr>
            <w:tcW w:w="679" w:type="pct"/>
            <w:shd w:val="clear" w:color="auto" w:fill="auto"/>
            <w:noWrap/>
            <w:vAlign w:val="bottom"/>
            <w:hideMark/>
          </w:tcPr>
          <w:p w14:paraId="5B088E2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5369DCC" w14:textId="77777777" w:rsidTr="00B51DD5">
        <w:trPr>
          <w:trHeight w:val="285"/>
        </w:trPr>
        <w:tc>
          <w:tcPr>
            <w:tcW w:w="469" w:type="pct"/>
            <w:shd w:val="clear" w:color="auto" w:fill="auto"/>
          </w:tcPr>
          <w:p w14:paraId="2059857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w:t>
            </w:r>
          </w:p>
        </w:tc>
        <w:tc>
          <w:tcPr>
            <w:tcW w:w="2909" w:type="pct"/>
            <w:shd w:val="clear" w:color="auto" w:fill="auto"/>
            <w:noWrap/>
            <w:vAlign w:val="bottom"/>
            <w:hideMark/>
          </w:tcPr>
          <w:p w14:paraId="25630AD1" w14:textId="2438CBD8"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Nature Reviews Gastroenterology </w:t>
            </w:r>
            <w:ins w:id="389" w:author="作者">
              <w:r w:rsidR="006A1CD0" w:rsidRPr="00504C97">
                <w:rPr>
                  <w:rFonts w:ascii="Book Antiqua" w:hAnsi="Book Antiqua"/>
                  <w:bCs/>
                  <w:i/>
                  <w:iCs/>
                  <w:color w:val="000000" w:themeColor="text1"/>
                </w:rPr>
                <w:t>&amp;</w:t>
              </w:r>
              <w:r w:rsidR="006A1CD0" w:rsidRPr="00504C97">
                <w:rPr>
                  <w:bCs/>
                  <w:i/>
                  <w:iCs/>
                </w:rPr>
                <w:t xml:space="preserve"> </w:t>
              </w:r>
            </w:ins>
            <w:r w:rsidRPr="00504C97">
              <w:rPr>
                <w:rFonts w:ascii="Book Antiqua" w:hAnsi="Book Antiqua"/>
                <w:bCs/>
                <w:i/>
                <w:iCs/>
                <w:color w:val="000000" w:themeColor="text1"/>
              </w:rPr>
              <w:t>Hepatology</w:t>
            </w:r>
          </w:p>
        </w:tc>
        <w:tc>
          <w:tcPr>
            <w:tcW w:w="943" w:type="pct"/>
            <w:shd w:val="clear" w:color="auto" w:fill="auto"/>
            <w:noWrap/>
            <w:vAlign w:val="bottom"/>
            <w:hideMark/>
          </w:tcPr>
          <w:p w14:paraId="63A2B7CF" w14:textId="7CF0B85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73.082</w:t>
            </w:r>
          </w:p>
        </w:tc>
        <w:tc>
          <w:tcPr>
            <w:tcW w:w="679" w:type="pct"/>
            <w:shd w:val="clear" w:color="auto" w:fill="auto"/>
            <w:noWrap/>
            <w:vAlign w:val="bottom"/>
            <w:hideMark/>
          </w:tcPr>
          <w:p w14:paraId="74726FC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w:t>
            </w:r>
          </w:p>
        </w:tc>
      </w:tr>
      <w:tr w:rsidR="000E4935" w:rsidRPr="00504C97" w14:paraId="7D6673F1" w14:textId="77777777" w:rsidTr="00B51DD5">
        <w:trPr>
          <w:trHeight w:val="285"/>
        </w:trPr>
        <w:tc>
          <w:tcPr>
            <w:tcW w:w="469" w:type="pct"/>
            <w:shd w:val="clear" w:color="auto" w:fill="auto"/>
          </w:tcPr>
          <w:p w14:paraId="7B50950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w:t>
            </w:r>
          </w:p>
        </w:tc>
        <w:tc>
          <w:tcPr>
            <w:tcW w:w="2909" w:type="pct"/>
            <w:shd w:val="clear" w:color="auto" w:fill="auto"/>
            <w:noWrap/>
            <w:vAlign w:val="bottom"/>
            <w:hideMark/>
          </w:tcPr>
          <w:p w14:paraId="5D71A899" w14:textId="542DA380"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Nature</w:t>
            </w:r>
          </w:p>
        </w:tc>
        <w:tc>
          <w:tcPr>
            <w:tcW w:w="943" w:type="pct"/>
            <w:shd w:val="clear" w:color="auto" w:fill="auto"/>
            <w:noWrap/>
            <w:vAlign w:val="bottom"/>
            <w:hideMark/>
          </w:tcPr>
          <w:p w14:paraId="6C5DD005" w14:textId="379A03B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69.504</w:t>
            </w:r>
          </w:p>
        </w:tc>
        <w:tc>
          <w:tcPr>
            <w:tcW w:w="679" w:type="pct"/>
            <w:shd w:val="clear" w:color="auto" w:fill="auto"/>
            <w:noWrap/>
            <w:vAlign w:val="bottom"/>
            <w:hideMark/>
          </w:tcPr>
          <w:p w14:paraId="660232D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228712DF" w14:textId="77777777" w:rsidTr="00B51DD5">
        <w:trPr>
          <w:trHeight w:val="285"/>
        </w:trPr>
        <w:tc>
          <w:tcPr>
            <w:tcW w:w="469" w:type="pct"/>
            <w:shd w:val="clear" w:color="auto" w:fill="auto"/>
          </w:tcPr>
          <w:p w14:paraId="5E7AEA1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w:t>
            </w:r>
          </w:p>
        </w:tc>
        <w:tc>
          <w:tcPr>
            <w:tcW w:w="2909" w:type="pct"/>
            <w:shd w:val="clear" w:color="auto" w:fill="auto"/>
            <w:noWrap/>
            <w:vAlign w:val="bottom"/>
            <w:hideMark/>
          </w:tcPr>
          <w:p w14:paraId="2C72A8C1" w14:textId="053C8B2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Nature Reviews Disease Primers</w:t>
            </w:r>
          </w:p>
        </w:tc>
        <w:tc>
          <w:tcPr>
            <w:tcW w:w="943" w:type="pct"/>
            <w:shd w:val="clear" w:color="auto" w:fill="auto"/>
            <w:noWrap/>
            <w:vAlign w:val="bottom"/>
            <w:hideMark/>
          </w:tcPr>
          <w:p w14:paraId="45C0C363" w14:textId="3D428B3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65.038</w:t>
            </w:r>
          </w:p>
        </w:tc>
        <w:tc>
          <w:tcPr>
            <w:tcW w:w="679" w:type="pct"/>
            <w:shd w:val="clear" w:color="auto" w:fill="auto"/>
            <w:noWrap/>
            <w:vAlign w:val="bottom"/>
            <w:hideMark/>
          </w:tcPr>
          <w:p w14:paraId="0F148D8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48AD2044" w14:textId="77777777" w:rsidTr="00B51DD5">
        <w:trPr>
          <w:trHeight w:val="285"/>
        </w:trPr>
        <w:tc>
          <w:tcPr>
            <w:tcW w:w="469" w:type="pct"/>
            <w:shd w:val="clear" w:color="auto" w:fill="auto"/>
          </w:tcPr>
          <w:p w14:paraId="32EBB4C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w:t>
            </w:r>
          </w:p>
        </w:tc>
        <w:tc>
          <w:tcPr>
            <w:tcW w:w="2909" w:type="pct"/>
            <w:shd w:val="clear" w:color="auto" w:fill="auto"/>
            <w:noWrap/>
            <w:vAlign w:val="bottom"/>
            <w:hideMark/>
          </w:tcPr>
          <w:p w14:paraId="1782FFE0" w14:textId="1147B01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Nature Reviews Clinical Oncology</w:t>
            </w:r>
          </w:p>
        </w:tc>
        <w:tc>
          <w:tcPr>
            <w:tcW w:w="943" w:type="pct"/>
            <w:shd w:val="clear" w:color="auto" w:fill="auto"/>
            <w:noWrap/>
            <w:vAlign w:val="bottom"/>
            <w:hideMark/>
          </w:tcPr>
          <w:p w14:paraId="179EF617" w14:textId="4351EA0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65.011</w:t>
            </w:r>
          </w:p>
        </w:tc>
        <w:tc>
          <w:tcPr>
            <w:tcW w:w="679" w:type="pct"/>
            <w:shd w:val="clear" w:color="auto" w:fill="auto"/>
            <w:noWrap/>
            <w:vAlign w:val="bottom"/>
            <w:hideMark/>
          </w:tcPr>
          <w:p w14:paraId="48538F4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6027CFAD" w14:textId="77777777" w:rsidTr="00B51DD5">
        <w:trPr>
          <w:trHeight w:val="285"/>
        </w:trPr>
        <w:tc>
          <w:tcPr>
            <w:tcW w:w="469" w:type="pct"/>
            <w:shd w:val="clear" w:color="auto" w:fill="auto"/>
          </w:tcPr>
          <w:p w14:paraId="34BB996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w:t>
            </w:r>
          </w:p>
        </w:tc>
        <w:tc>
          <w:tcPr>
            <w:tcW w:w="2909" w:type="pct"/>
            <w:shd w:val="clear" w:color="auto" w:fill="auto"/>
            <w:noWrap/>
            <w:vAlign w:val="bottom"/>
            <w:hideMark/>
          </w:tcPr>
          <w:p w14:paraId="1BF825C9" w14:textId="41CAC29B"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Science</w:t>
            </w:r>
          </w:p>
        </w:tc>
        <w:tc>
          <w:tcPr>
            <w:tcW w:w="943" w:type="pct"/>
            <w:shd w:val="clear" w:color="auto" w:fill="auto"/>
            <w:noWrap/>
            <w:vAlign w:val="bottom"/>
            <w:hideMark/>
          </w:tcPr>
          <w:p w14:paraId="19CE5A0D" w14:textId="07D26BE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63.714</w:t>
            </w:r>
          </w:p>
        </w:tc>
        <w:tc>
          <w:tcPr>
            <w:tcW w:w="679" w:type="pct"/>
            <w:shd w:val="clear" w:color="auto" w:fill="auto"/>
            <w:noWrap/>
            <w:vAlign w:val="bottom"/>
            <w:hideMark/>
          </w:tcPr>
          <w:p w14:paraId="1C6169E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69E39D3" w14:textId="77777777" w:rsidTr="00B51DD5">
        <w:trPr>
          <w:trHeight w:val="285"/>
        </w:trPr>
        <w:tc>
          <w:tcPr>
            <w:tcW w:w="469" w:type="pct"/>
            <w:shd w:val="clear" w:color="auto" w:fill="auto"/>
          </w:tcPr>
          <w:p w14:paraId="7257121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w:t>
            </w:r>
          </w:p>
        </w:tc>
        <w:tc>
          <w:tcPr>
            <w:tcW w:w="2909" w:type="pct"/>
            <w:shd w:val="clear" w:color="auto" w:fill="auto"/>
            <w:noWrap/>
            <w:vAlign w:val="bottom"/>
            <w:hideMark/>
          </w:tcPr>
          <w:p w14:paraId="115EBC74" w14:textId="629644E4"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Journal of Clinical Oncology</w:t>
            </w:r>
          </w:p>
        </w:tc>
        <w:tc>
          <w:tcPr>
            <w:tcW w:w="943" w:type="pct"/>
            <w:shd w:val="clear" w:color="auto" w:fill="auto"/>
            <w:noWrap/>
            <w:vAlign w:val="bottom"/>
            <w:hideMark/>
          </w:tcPr>
          <w:p w14:paraId="7A70606A" w14:textId="4696541B"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50.717</w:t>
            </w:r>
          </w:p>
        </w:tc>
        <w:tc>
          <w:tcPr>
            <w:tcW w:w="679" w:type="pct"/>
            <w:shd w:val="clear" w:color="auto" w:fill="auto"/>
            <w:noWrap/>
            <w:vAlign w:val="bottom"/>
            <w:hideMark/>
          </w:tcPr>
          <w:p w14:paraId="442FBE2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16B248D2" w14:textId="77777777" w:rsidTr="00B51DD5">
        <w:trPr>
          <w:trHeight w:val="285"/>
        </w:trPr>
        <w:tc>
          <w:tcPr>
            <w:tcW w:w="469" w:type="pct"/>
            <w:shd w:val="clear" w:color="auto" w:fill="auto"/>
          </w:tcPr>
          <w:p w14:paraId="2F1D502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w:t>
            </w:r>
          </w:p>
        </w:tc>
        <w:tc>
          <w:tcPr>
            <w:tcW w:w="2909" w:type="pct"/>
            <w:shd w:val="clear" w:color="auto" w:fill="auto"/>
            <w:noWrap/>
            <w:vAlign w:val="bottom"/>
            <w:hideMark/>
          </w:tcPr>
          <w:p w14:paraId="1299F0B8" w14:textId="1A8FC17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Clinical Microbiology Reviews</w:t>
            </w:r>
          </w:p>
        </w:tc>
        <w:tc>
          <w:tcPr>
            <w:tcW w:w="943" w:type="pct"/>
            <w:shd w:val="clear" w:color="auto" w:fill="auto"/>
            <w:noWrap/>
            <w:vAlign w:val="bottom"/>
            <w:hideMark/>
          </w:tcPr>
          <w:p w14:paraId="36B48DEC" w14:textId="1123796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50.129</w:t>
            </w:r>
          </w:p>
        </w:tc>
        <w:tc>
          <w:tcPr>
            <w:tcW w:w="679" w:type="pct"/>
            <w:shd w:val="clear" w:color="auto" w:fill="auto"/>
            <w:noWrap/>
            <w:vAlign w:val="bottom"/>
            <w:hideMark/>
          </w:tcPr>
          <w:p w14:paraId="47B570B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2E8AF6E9" w14:textId="77777777" w:rsidTr="00B51DD5">
        <w:trPr>
          <w:trHeight w:val="285"/>
        </w:trPr>
        <w:tc>
          <w:tcPr>
            <w:tcW w:w="469" w:type="pct"/>
            <w:shd w:val="clear" w:color="auto" w:fill="auto"/>
          </w:tcPr>
          <w:p w14:paraId="50A04B1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w:t>
            </w:r>
          </w:p>
        </w:tc>
        <w:tc>
          <w:tcPr>
            <w:tcW w:w="2909" w:type="pct"/>
            <w:shd w:val="clear" w:color="auto" w:fill="auto"/>
            <w:noWrap/>
            <w:vAlign w:val="bottom"/>
            <w:hideMark/>
          </w:tcPr>
          <w:p w14:paraId="306CE6E1" w14:textId="25F38C2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Lancet Gastroenterology </w:t>
            </w:r>
            <w:ins w:id="390" w:author="作者">
              <w:r w:rsidR="006A1CD0" w:rsidRPr="00504C97">
                <w:rPr>
                  <w:rFonts w:ascii="Book Antiqua" w:hAnsi="Book Antiqua"/>
                  <w:bCs/>
                  <w:i/>
                  <w:iCs/>
                  <w:color w:val="000000" w:themeColor="text1"/>
                </w:rPr>
                <w:t>&amp;</w:t>
              </w:r>
              <w:r w:rsidR="006A1CD0" w:rsidRPr="00504C97">
                <w:rPr>
                  <w:bCs/>
                  <w:i/>
                  <w:iCs/>
                </w:rPr>
                <w:t xml:space="preserve"> </w:t>
              </w:r>
            </w:ins>
            <w:r w:rsidRPr="00504C97">
              <w:rPr>
                <w:rFonts w:ascii="Book Antiqua" w:hAnsi="Book Antiqua"/>
                <w:bCs/>
                <w:i/>
                <w:iCs/>
                <w:color w:val="000000" w:themeColor="text1"/>
              </w:rPr>
              <w:t>Hepatology</w:t>
            </w:r>
          </w:p>
        </w:tc>
        <w:tc>
          <w:tcPr>
            <w:tcW w:w="943" w:type="pct"/>
            <w:shd w:val="clear" w:color="auto" w:fill="auto"/>
            <w:noWrap/>
            <w:vAlign w:val="bottom"/>
            <w:hideMark/>
          </w:tcPr>
          <w:p w14:paraId="5CE20A72" w14:textId="401196D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45.042</w:t>
            </w:r>
          </w:p>
        </w:tc>
        <w:tc>
          <w:tcPr>
            <w:tcW w:w="679" w:type="pct"/>
            <w:shd w:val="clear" w:color="auto" w:fill="auto"/>
            <w:noWrap/>
            <w:vAlign w:val="bottom"/>
            <w:hideMark/>
          </w:tcPr>
          <w:p w14:paraId="66B7A6E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w:t>
            </w:r>
          </w:p>
        </w:tc>
      </w:tr>
      <w:tr w:rsidR="000E4935" w:rsidRPr="00504C97" w14:paraId="0EF6F43C" w14:textId="77777777" w:rsidTr="00B51DD5">
        <w:trPr>
          <w:trHeight w:val="285"/>
        </w:trPr>
        <w:tc>
          <w:tcPr>
            <w:tcW w:w="469" w:type="pct"/>
            <w:shd w:val="clear" w:color="auto" w:fill="auto"/>
          </w:tcPr>
          <w:p w14:paraId="242F205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w:t>
            </w:r>
          </w:p>
        </w:tc>
        <w:tc>
          <w:tcPr>
            <w:tcW w:w="2909" w:type="pct"/>
            <w:shd w:val="clear" w:color="auto" w:fill="auto"/>
            <w:noWrap/>
            <w:vAlign w:val="bottom"/>
            <w:hideMark/>
          </w:tcPr>
          <w:p w14:paraId="3EF76478" w14:textId="3892E40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JAMA Internal Medicine</w:t>
            </w:r>
          </w:p>
        </w:tc>
        <w:tc>
          <w:tcPr>
            <w:tcW w:w="943" w:type="pct"/>
            <w:shd w:val="clear" w:color="auto" w:fill="auto"/>
            <w:noWrap/>
            <w:vAlign w:val="bottom"/>
            <w:hideMark/>
          </w:tcPr>
          <w:p w14:paraId="33D62D68" w14:textId="191DCFAD"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44.409</w:t>
            </w:r>
          </w:p>
        </w:tc>
        <w:tc>
          <w:tcPr>
            <w:tcW w:w="679" w:type="pct"/>
            <w:shd w:val="clear" w:color="auto" w:fill="auto"/>
            <w:noWrap/>
            <w:vAlign w:val="bottom"/>
            <w:hideMark/>
          </w:tcPr>
          <w:p w14:paraId="3A98B22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3A09A196" w14:textId="77777777" w:rsidTr="00B51DD5">
        <w:trPr>
          <w:trHeight w:val="285"/>
        </w:trPr>
        <w:tc>
          <w:tcPr>
            <w:tcW w:w="469" w:type="pct"/>
            <w:shd w:val="clear" w:color="auto" w:fill="auto"/>
          </w:tcPr>
          <w:p w14:paraId="33045D8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w:t>
            </w:r>
          </w:p>
        </w:tc>
        <w:tc>
          <w:tcPr>
            <w:tcW w:w="2909" w:type="pct"/>
            <w:shd w:val="clear" w:color="auto" w:fill="auto"/>
            <w:noWrap/>
            <w:vAlign w:val="bottom"/>
            <w:hideMark/>
          </w:tcPr>
          <w:p w14:paraId="498461E0" w14:textId="62F68FF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Molecular Cancer</w:t>
            </w:r>
          </w:p>
        </w:tc>
        <w:tc>
          <w:tcPr>
            <w:tcW w:w="943" w:type="pct"/>
            <w:shd w:val="clear" w:color="auto" w:fill="auto"/>
            <w:noWrap/>
            <w:vAlign w:val="bottom"/>
            <w:hideMark/>
          </w:tcPr>
          <w:p w14:paraId="76ABAECE" w14:textId="6886D30A"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41.444</w:t>
            </w:r>
          </w:p>
        </w:tc>
        <w:tc>
          <w:tcPr>
            <w:tcW w:w="679" w:type="pct"/>
            <w:shd w:val="clear" w:color="auto" w:fill="auto"/>
            <w:noWrap/>
            <w:vAlign w:val="bottom"/>
            <w:hideMark/>
          </w:tcPr>
          <w:p w14:paraId="335E0C4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w:t>
            </w:r>
          </w:p>
        </w:tc>
      </w:tr>
      <w:tr w:rsidR="000E4935" w:rsidRPr="00504C97" w14:paraId="579DF594" w14:textId="77777777" w:rsidTr="00B51DD5">
        <w:trPr>
          <w:trHeight w:val="285"/>
        </w:trPr>
        <w:tc>
          <w:tcPr>
            <w:tcW w:w="469" w:type="pct"/>
            <w:shd w:val="clear" w:color="auto" w:fill="auto"/>
          </w:tcPr>
          <w:p w14:paraId="1E88CE4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lastRenderedPageBreak/>
              <w:t>15</w:t>
            </w:r>
          </w:p>
        </w:tc>
        <w:tc>
          <w:tcPr>
            <w:tcW w:w="2909" w:type="pct"/>
            <w:shd w:val="clear" w:color="auto" w:fill="auto"/>
            <w:noWrap/>
            <w:vAlign w:val="bottom"/>
            <w:hideMark/>
          </w:tcPr>
          <w:p w14:paraId="015DA0DB" w14:textId="65810378"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Lancet Global Health</w:t>
            </w:r>
          </w:p>
        </w:tc>
        <w:tc>
          <w:tcPr>
            <w:tcW w:w="943" w:type="pct"/>
            <w:shd w:val="clear" w:color="auto" w:fill="auto"/>
            <w:noWrap/>
            <w:vAlign w:val="bottom"/>
            <w:hideMark/>
          </w:tcPr>
          <w:p w14:paraId="7FF0B417" w14:textId="6ECACC8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38.927</w:t>
            </w:r>
          </w:p>
        </w:tc>
        <w:tc>
          <w:tcPr>
            <w:tcW w:w="679" w:type="pct"/>
            <w:shd w:val="clear" w:color="auto" w:fill="auto"/>
            <w:noWrap/>
            <w:vAlign w:val="bottom"/>
            <w:hideMark/>
          </w:tcPr>
          <w:p w14:paraId="5039E1F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5654C62F" w14:textId="77777777" w:rsidTr="00B51DD5">
        <w:trPr>
          <w:trHeight w:val="285"/>
        </w:trPr>
        <w:tc>
          <w:tcPr>
            <w:tcW w:w="469" w:type="pct"/>
            <w:shd w:val="clear" w:color="auto" w:fill="auto"/>
          </w:tcPr>
          <w:p w14:paraId="61E3017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w:t>
            </w:r>
          </w:p>
        </w:tc>
        <w:tc>
          <w:tcPr>
            <w:tcW w:w="2909" w:type="pct"/>
            <w:shd w:val="clear" w:color="auto" w:fill="auto"/>
            <w:noWrap/>
            <w:vAlign w:val="bottom"/>
            <w:hideMark/>
          </w:tcPr>
          <w:p w14:paraId="5CBCE044" w14:textId="4D612F6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Journal of Infection</w:t>
            </w:r>
          </w:p>
        </w:tc>
        <w:tc>
          <w:tcPr>
            <w:tcW w:w="943" w:type="pct"/>
            <w:shd w:val="clear" w:color="auto" w:fill="auto"/>
            <w:noWrap/>
            <w:vAlign w:val="bottom"/>
            <w:hideMark/>
          </w:tcPr>
          <w:p w14:paraId="54F471F6" w14:textId="6EA4E95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38.637</w:t>
            </w:r>
          </w:p>
        </w:tc>
        <w:tc>
          <w:tcPr>
            <w:tcW w:w="679" w:type="pct"/>
            <w:shd w:val="clear" w:color="auto" w:fill="auto"/>
            <w:noWrap/>
            <w:vAlign w:val="bottom"/>
            <w:hideMark/>
          </w:tcPr>
          <w:p w14:paraId="40C4BB5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4E6DC633" w14:textId="77777777" w:rsidTr="00B51DD5">
        <w:trPr>
          <w:trHeight w:val="285"/>
        </w:trPr>
        <w:tc>
          <w:tcPr>
            <w:tcW w:w="469" w:type="pct"/>
            <w:shd w:val="clear" w:color="auto" w:fill="auto"/>
          </w:tcPr>
          <w:p w14:paraId="0D43EC6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w:t>
            </w:r>
          </w:p>
        </w:tc>
        <w:tc>
          <w:tcPr>
            <w:tcW w:w="2909" w:type="pct"/>
            <w:shd w:val="clear" w:color="auto" w:fill="auto"/>
            <w:noWrap/>
            <w:vAlign w:val="bottom"/>
            <w:hideMark/>
          </w:tcPr>
          <w:p w14:paraId="01D080B7" w14:textId="1210328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Cancer Cell</w:t>
            </w:r>
          </w:p>
        </w:tc>
        <w:tc>
          <w:tcPr>
            <w:tcW w:w="943" w:type="pct"/>
            <w:shd w:val="clear" w:color="auto" w:fill="auto"/>
            <w:noWrap/>
            <w:vAlign w:val="bottom"/>
            <w:hideMark/>
          </w:tcPr>
          <w:p w14:paraId="36E68B6D" w14:textId="69B8473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38.585</w:t>
            </w:r>
          </w:p>
        </w:tc>
        <w:tc>
          <w:tcPr>
            <w:tcW w:w="679" w:type="pct"/>
            <w:shd w:val="clear" w:color="auto" w:fill="auto"/>
            <w:noWrap/>
            <w:vAlign w:val="bottom"/>
            <w:hideMark/>
          </w:tcPr>
          <w:p w14:paraId="457FAF1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39930F00" w14:textId="77777777" w:rsidTr="00B51DD5">
        <w:trPr>
          <w:trHeight w:val="285"/>
        </w:trPr>
        <w:tc>
          <w:tcPr>
            <w:tcW w:w="469" w:type="pct"/>
            <w:shd w:val="clear" w:color="auto" w:fill="auto"/>
          </w:tcPr>
          <w:p w14:paraId="6459641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18</w:t>
            </w:r>
          </w:p>
        </w:tc>
        <w:tc>
          <w:tcPr>
            <w:tcW w:w="2909" w:type="pct"/>
            <w:shd w:val="clear" w:color="auto" w:fill="auto"/>
            <w:noWrap/>
            <w:vAlign w:val="bottom"/>
            <w:hideMark/>
          </w:tcPr>
          <w:p w14:paraId="5462F20C" w14:textId="02F90C5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Cancer Discovery</w:t>
            </w:r>
          </w:p>
        </w:tc>
        <w:tc>
          <w:tcPr>
            <w:tcW w:w="943" w:type="pct"/>
            <w:shd w:val="clear" w:color="auto" w:fill="auto"/>
            <w:noWrap/>
            <w:vAlign w:val="bottom"/>
            <w:hideMark/>
          </w:tcPr>
          <w:p w14:paraId="72EC88B4" w14:textId="6FEA9CE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38.272</w:t>
            </w:r>
          </w:p>
        </w:tc>
        <w:tc>
          <w:tcPr>
            <w:tcW w:w="679" w:type="pct"/>
            <w:shd w:val="clear" w:color="auto" w:fill="auto"/>
            <w:noWrap/>
            <w:vAlign w:val="bottom"/>
            <w:hideMark/>
          </w:tcPr>
          <w:p w14:paraId="7745532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51A58F76" w14:textId="77777777" w:rsidTr="00B51DD5">
        <w:trPr>
          <w:trHeight w:val="285"/>
        </w:trPr>
        <w:tc>
          <w:tcPr>
            <w:tcW w:w="469" w:type="pct"/>
            <w:shd w:val="clear" w:color="auto" w:fill="auto"/>
          </w:tcPr>
          <w:p w14:paraId="59B3502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w:t>
            </w:r>
          </w:p>
        </w:tc>
        <w:tc>
          <w:tcPr>
            <w:tcW w:w="2909" w:type="pct"/>
            <w:shd w:val="clear" w:color="auto" w:fill="auto"/>
            <w:noWrap/>
            <w:vAlign w:val="bottom"/>
            <w:hideMark/>
          </w:tcPr>
          <w:p w14:paraId="4F162016" w14:textId="5D614D0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Signal Transduction and Targeted Therapy</w:t>
            </w:r>
          </w:p>
        </w:tc>
        <w:tc>
          <w:tcPr>
            <w:tcW w:w="943" w:type="pct"/>
            <w:shd w:val="clear" w:color="auto" w:fill="auto"/>
            <w:noWrap/>
            <w:vAlign w:val="bottom"/>
            <w:hideMark/>
          </w:tcPr>
          <w:p w14:paraId="1ED9CFE0" w14:textId="55897FE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38.104</w:t>
            </w:r>
          </w:p>
        </w:tc>
        <w:tc>
          <w:tcPr>
            <w:tcW w:w="679" w:type="pct"/>
            <w:shd w:val="clear" w:color="auto" w:fill="auto"/>
            <w:noWrap/>
            <w:vAlign w:val="bottom"/>
            <w:hideMark/>
          </w:tcPr>
          <w:p w14:paraId="25087CB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w:t>
            </w:r>
          </w:p>
        </w:tc>
      </w:tr>
      <w:tr w:rsidR="000E4935" w:rsidRPr="00504C97" w14:paraId="678EA692" w14:textId="77777777" w:rsidTr="00B51DD5">
        <w:trPr>
          <w:trHeight w:val="285"/>
        </w:trPr>
        <w:tc>
          <w:tcPr>
            <w:tcW w:w="469" w:type="pct"/>
            <w:shd w:val="clear" w:color="auto" w:fill="auto"/>
          </w:tcPr>
          <w:p w14:paraId="577D7BE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20</w:t>
            </w:r>
          </w:p>
        </w:tc>
        <w:tc>
          <w:tcPr>
            <w:tcW w:w="2909" w:type="pct"/>
            <w:shd w:val="clear" w:color="auto" w:fill="auto"/>
            <w:noWrap/>
            <w:vAlign w:val="bottom"/>
            <w:hideMark/>
          </w:tcPr>
          <w:p w14:paraId="0408400B" w14:textId="066058ED"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Military Medical Research</w:t>
            </w:r>
          </w:p>
        </w:tc>
        <w:tc>
          <w:tcPr>
            <w:tcW w:w="943" w:type="pct"/>
            <w:shd w:val="clear" w:color="auto" w:fill="auto"/>
            <w:noWrap/>
            <w:vAlign w:val="bottom"/>
            <w:hideMark/>
          </w:tcPr>
          <w:p w14:paraId="4B8D8CA9" w14:textId="2679B04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34.915</w:t>
            </w:r>
          </w:p>
        </w:tc>
        <w:tc>
          <w:tcPr>
            <w:tcW w:w="679" w:type="pct"/>
            <w:shd w:val="clear" w:color="auto" w:fill="auto"/>
            <w:noWrap/>
            <w:vAlign w:val="bottom"/>
            <w:hideMark/>
          </w:tcPr>
          <w:p w14:paraId="1059FEB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38F199A2" w14:textId="77777777" w:rsidTr="00B51DD5">
        <w:trPr>
          <w:trHeight w:val="285"/>
        </w:trPr>
        <w:tc>
          <w:tcPr>
            <w:tcW w:w="469" w:type="pct"/>
            <w:shd w:val="clear" w:color="auto" w:fill="auto"/>
          </w:tcPr>
          <w:p w14:paraId="6699304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21</w:t>
            </w:r>
          </w:p>
        </w:tc>
        <w:tc>
          <w:tcPr>
            <w:tcW w:w="2909" w:type="pct"/>
            <w:shd w:val="clear" w:color="auto" w:fill="auto"/>
            <w:noWrap/>
            <w:vAlign w:val="bottom"/>
            <w:hideMark/>
          </w:tcPr>
          <w:p w14:paraId="1DDE6D63" w14:textId="6552AD6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Gastroenterology</w:t>
            </w:r>
          </w:p>
        </w:tc>
        <w:tc>
          <w:tcPr>
            <w:tcW w:w="943" w:type="pct"/>
            <w:shd w:val="clear" w:color="auto" w:fill="auto"/>
            <w:noWrap/>
            <w:vAlign w:val="bottom"/>
            <w:hideMark/>
          </w:tcPr>
          <w:p w14:paraId="79173505" w14:textId="741797F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33.883</w:t>
            </w:r>
          </w:p>
        </w:tc>
        <w:tc>
          <w:tcPr>
            <w:tcW w:w="679" w:type="pct"/>
            <w:shd w:val="clear" w:color="auto" w:fill="auto"/>
            <w:noWrap/>
            <w:vAlign w:val="bottom"/>
            <w:hideMark/>
          </w:tcPr>
          <w:p w14:paraId="0A59FAA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w:t>
            </w:r>
          </w:p>
        </w:tc>
      </w:tr>
      <w:tr w:rsidR="000E4935" w:rsidRPr="00504C97" w14:paraId="05F2EA6C" w14:textId="77777777" w:rsidTr="00B51DD5">
        <w:trPr>
          <w:trHeight w:val="285"/>
        </w:trPr>
        <w:tc>
          <w:tcPr>
            <w:tcW w:w="469" w:type="pct"/>
            <w:shd w:val="clear" w:color="auto" w:fill="auto"/>
          </w:tcPr>
          <w:p w14:paraId="279FA1D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22</w:t>
            </w:r>
          </w:p>
        </w:tc>
        <w:tc>
          <w:tcPr>
            <w:tcW w:w="2909" w:type="pct"/>
            <w:shd w:val="clear" w:color="auto" w:fill="auto"/>
            <w:noWrap/>
            <w:vAlign w:val="bottom"/>
            <w:hideMark/>
          </w:tcPr>
          <w:p w14:paraId="32105B3F" w14:textId="5AF852D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European Respiratory Journal</w:t>
            </w:r>
          </w:p>
        </w:tc>
        <w:tc>
          <w:tcPr>
            <w:tcW w:w="943" w:type="pct"/>
            <w:shd w:val="clear" w:color="auto" w:fill="auto"/>
            <w:noWrap/>
            <w:vAlign w:val="bottom"/>
            <w:hideMark/>
          </w:tcPr>
          <w:p w14:paraId="388944D2" w14:textId="727069B4"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33.795</w:t>
            </w:r>
          </w:p>
        </w:tc>
        <w:tc>
          <w:tcPr>
            <w:tcW w:w="679" w:type="pct"/>
            <w:shd w:val="clear" w:color="auto" w:fill="auto"/>
            <w:noWrap/>
            <w:vAlign w:val="bottom"/>
            <w:hideMark/>
          </w:tcPr>
          <w:p w14:paraId="05220A5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38CF7A1E" w14:textId="77777777" w:rsidTr="00B51DD5">
        <w:trPr>
          <w:trHeight w:val="285"/>
        </w:trPr>
        <w:tc>
          <w:tcPr>
            <w:tcW w:w="469" w:type="pct"/>
            <w:shd w:val="clear" w:color="auto" w:fill="auto"/>
          </w:tcPr>
          <w:p w14:paraId="5317E3A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23</w:t>
            </w:r>
          </w:p>
        </w:tc>
        <w:tc>
          <w:tcPr>
            <w:tcW w:w="2909" w:type="pct"/>
            <w:shd w:val="clear" w:color="auto" w:fill="auto"/>
            <w:noWrap/>
            <w:vAlign w:val="bottom"/>
            <w:hideMark/>
          </w:tcPr>
          <w:p w14:paraId="5685AD99" w14:textId="7890A5D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Annual Review of Pathology Mechanisms of Disease</w:t>
            </w:r>
          </w:p>
        </w:tc>
        <w:tc>
          <w:tcPr>
            <w:tcW w:w="943" w:type="pct"/>
            <w:shd w:val="clear" w:color="auto" w:fill="auto"/>
            <w:noWrap/>
            <w:vAlign w:val="bottom"/>
            <w:hideMark/>
          </w:tcPr>
          <w:p w14:paraId="6161B34D" w14:textId="34D1286D"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32.350</w:t>
            </w:r>
          </w:p>
        </w:tc>
        <w:tc>
          <w:tcPr>
            <w:tcW w:w="679" w:type="pct"/>
            <w:shd w:val="clear" w:color="auto" w:fill="auto"/>
            <w:noWrap/>
            <w:vAlign w:val="bottom"/>
            <w:hideMark/>
          </w:tcPr>
          <w:p w14:paraId="7C28805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6382BA41" w14:textId="77777777" w:rsidTr="00B51DD5">
        <w:trPr>
          <w:trHeight w:val="285"/>
        </w:trPr>
        <w:tc>
          <w:tcPr>
            <w:tcW w:w="469" w:type="pct"/>
            <w:shd w:val="clear" w:color="auto" w:fill="auto"/>
          </w:tcPr>
          <w:p w14:paraId="0A8CB0E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24</w:t>
            </w:r>
          </w:p>
        </w:tc>
        <w:tc>
          <w:tcPr>
            <w:tcW w:w="2909" w:type="pct"/>
            <w:shd w:val="clear" w:color="auto" w:fill="auto"/>
            <w:noWrap/>
            <w:vAlign w:val="bottom"/>
            <w:hideMark/>
          </w:tcPr>
          <w:p w14:paraId="526A9BBA" w14:textId="29912FA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Gut</w:t>
            </w:r>
          </w:p>
        </w:tc>
        <w:tc>
          <w:tcPr>
            <w:tcW w:w="943" w:type="pct"/>
            <w:shd w:val="clear" w:color="auto" w:fill="auto"/>
            <w:noWrap/>
            <w:vAlign w:val="bottom"/>
            <w:hideMark/>
          </w:tcPr>
          <w:p w14:paraId="5EE50F4D" w14:textId="14BE4E4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31.793</w:t>
            </w:r>
          </w:p>
        </w:tc>
        <w:tc>
          <w:tcPr>
            <w:tcW w:w="679" w:type="pct"/>
            <w:shd w:val="clear" w:color="auto" w:fill="auto"/>
            <w:noWrap/>
            <w:vAlign w:val="bottom"/>
            <w:hideMark/>
          </w:tcPr>
          <w:p w14:paraId="1488E9E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21</w:t>
            </w:r>
          </w:p>
        </w:tc>
      </w:tr>
      <w:tr w:rsidR="000E4935" w:rsidRPr="00504C97" w14:paraId="4F7469F2" w14:textId="77777777" w:rsidTr="00B51DD5">
        <w:trPr>
          <w:trHeight w:val="285"/>
        </w:trPr>
        <w:tc>
          <w:tcPr>
            <w:tcW w:w="469" w:type="pct"/>
            <w:shd w:val="clear" w:color="auto" w:fill="auto"/>
          </w:tcPr>
          <w:p w14:paraId="2930404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25</w:t>
            </w:r>
          </w:p>
        </w:tc>
        <w:tc>
          <w:tcPr>
            <w:tcW w:w="2909" w:type="pct"/>
            <w:shd w:val="clear" w:color="auto" w:fill="auto"/>
            <w:noWrap/>
            <w:vAlign w:val="bottom"/>
            <w:hideMark/>
          </w:tcPr>
          <w:p w14:paraId="3B1FD15E" w14:textId="4942A7E4"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Cell Metabolism</w:t>
            </w:r>
          </w:p>
        </w:tc>
        <w:tc>
          <w:tcPr>
            <w:tcW w:w="943" w:type="pct"/>
            <w:shd w:val="clear" w:color="auto" w:fill="auto"/>
            <w:noWrap/>
            <w:vAlign w:val="bottom"/>
            <w:hideMark/>
          </w:tcPr>
          <w:p w14:paraId="4EAFE59B" w14:textId="4C9F86C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31.373</w:t>
            </w:r>
          </w:p>
        </w:tc>
        <w:tc>
          <w:tcPr>
            <w:tcW w:w="679" w:type="pct"/>
            <w:shd w:val="clear" w:color="auto" w:fill="auto"/>
            <w:noWrap/>
            <w:vAlign w:val="bottom"/>
            <w:hideMark/>
          </w:tcPr>
          <w:p w14:paraId="4D0838B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4F1CEF30" w14:textId="77777777" w:rsidTr="00B51DD5">
        <w:trPr>
          <w:trHeight w:val="285"/>
        </w:trPr>
        <w:tc>
          <w:tcPr>
            <w:tcW w:w="469" w:type="pct"/>
            <w:shd w:val="clear" w:color="auto" w:fill="auto"/>
          </w:tcPr>
          <w:p w14:paraId="40113BD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26</w:t>
            </w:r>
          </w:p>
        </w:tc>
        <w:tc>
          <w:tcPr>
            <w:tcW w:w="2909" w:type="pct"/>
            <w:shd w:val="clear" w:color="auto" w:fill="auto"/>
            <w:noWrap/>
            <w:vAlign w:val="bottom"/>
            <w:hideMark/>
          </w:tcPr>
          <w:p w14:paraId="703243AE" w14:textId="5A9916AB"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Journal of Hepatology</w:t>
            </w:r>
          </w:p>
        </w:tc>
        <w:tc>
          <w:tcPr>
            <w:tcW w:w="943" w:type="pct"/>
            <w:shd w:val="clear" w:color="auto" w:fill="auto"/>
            <w:noWrap/>
            <w:vAlign w:val="bottom"/>
            <w:hideMark/>
          </w:tcPr>
          <w:p w14:paraId="535B6578" w14:textId="629FA7C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30.083</w:t>
            </w:r>
          </w:p>
        </w:tc>
        <w:tc>
          <w:tcPr>
            <w:tcW w:w="679" w:type="pct"/>
            <w:shd w:val="clear" w:color="auto" w:fill="auto"/>
            <w:noWrap/>
            <w:vAlign w:val="bottom"/>
            <w:hideMark/>
          </w:tcPr>
          <w:p w14:paraId="74507EC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20</w:t>
            </w:r>
          </w:p>
        </w:tc>
      </w:tr>
      <w:tr w:rsidR="000E4935" w:rsidRPr="00504C97" w14:paraId="3650C955" w14:textId="77777777" w:rsidTr="00B51DD5">
        <w:trPr>
          <w:trHeight w:val="285"/>
        </w:trPr>
        <w:tc>
          <w:tcPr>
            <w:tcW w:w="469" w:type="pct"/>
            <w:shd w:val="clear" w:color="auto" w:fill="auto"/>
          </w:tcPr>
          <w:p w14:paraId="2410DC2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27</w:t>
            </w:r>
          </w:p>
        </w:tc>
        <w:tc>
          <w:tcPr>
            <w:tcW w:w="2909" w:type="pct"/>
            <w:shd w:val="clear" w:color="auto" w:fill="auto"/>
            <w:noWrap/>
            <w:vAlign w:val="bottom"/>
            <w:hideMark/>
          </w:tcPr>
          <w:p w14:paraId="35DB9F16" w14:textId="6ED7862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Nature Biomedical Engineering</w:t>
            </w:r>
          </w:p>
        </w:tc>
        <w:tc>
          <w:tcPr>
            <w:tcW w:w="943" w:type="pct"/>
            <w:shd w:val="clear" w:color="auto" w:fill="auto"/>
            <w:noWrap/>
            <w:vAlign w:val="bottom"/>
            <w:hideMark/>
          </w:tcPr>
          <w:p w14:paraId="4572E8AE" w14:textId="3DAFD02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29.234</w:t>
            </w:r>
          </w:p>
        </w:tc>
        <w:tc>
          <w:tcPr>
            <w:tcW w:w="679" w:type="pct"/>
            <w:shd w:val="clear" w:color="auto" w:fill="auto"/>
            <w:noWrap/>
            <w:vAlign w:val="bottom"/>
            <w:hideMark/>
          </w:tcPr>
          <w:p w14:paraId="6455454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397A808" w14:textId="77777777" w:rsidTr="00B51DD5">
        <w:trPr>
          <w:trHeight w:val="285"/>
        </w:trPr>
        <w:tc>
          <w:tcPr>
            <w:tcW w:w="469" w:type="pct"/>
            <w:shd w:val="clear" w:color="auto" w:fill="auto"/>
          </w:tcPr>
          <w:p w14:paraId="54488F5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28</w:t>
            </w:r>
          </w:p>
        </w:tc>
        <w:tc>
          <w:tcPr>
            <w:tcW w:w="2909" w:type="pct"/>
            <w:shd w:val="clear" w:color="auto" w:fill="auto"/>
            <w:noWrap/>
            <w:vAlign w:val="bottom"/>
            <w:hideMark/>
          </w:tcPr>
          <w:p w14:paraId="7EB068DA" w14:textId="79BF965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Radiology</w:t>
            </w:r>
          </w:p>
        </w:tc>
        <w:tc>
          <w:tcPr>
            <w:tcW w:w="943" w:type="pct"/>
            <w:shd w:val="clear" w:color="auto" w:fill="auto"/>
            <w:noWrap/>
            <w:vAlign w:val="bottom"/>
            <w:hideMark/>
          </w:tcPr>
          <w:p w14:paraId="50B36862" w14:textId="4765F09B"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29.146</w:t>
            </w:r>
          </w:p>
        </w:tc>
        <w:tc>
          <w:tcPr>
            <w:tcW w:w="679" w:type="pct"/>
            <w:shd w:val="clear" w:color="auto" w:fill="auto"/>
            <w:noWrap/>
            <w:vAlign w:val="bottom"/>
            <w:hideMark/>
          </w:tcPr>
          <w:p w14:paraId="0DB854B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w:t>
            </w:r>
          </w:p>
        </w:tc>
      </w:tr>
      <w:tr w:rsidR="000E4935" w:rsidRPr="00504C97" w14:paraId="4B912347" w14:textId="77777777" w:rsidTr="00B51DD5">
        <w:trPr>
          <w:trHeight w:val="285"/>
        </w:trPr>
        <w:tc>
          <w:tcPr>
            <w:tcW w:w="469" w:type="pct"/>
            <w:shd w:val="clear" w:color="auto" w:fill="auto"/>
          </w:tcPr>
          <w:p w14:paraId="1C161EC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29</w:t>
            </w:r>
          </w:p>
        </w:tc>
        <w:tc>
          <w:tcPr>
            <w:tcW w:w="2909" w:type="pct"/>
            <w:shd w:val="clear" w:color="auto" w:fill="auto"/>
            <w:noWrap/>
            <w:vAlign w:val="bottom"/>
            <w:hideMark/>
          </w:tcPr>
          <w:p w14:paraId="17A7E3CE" w14:textId="04CDE05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Annals Of the Rheumatic Diseases</w:t>
            </w:r>
          </w:p>
        </w:tc>
        <w:tc>
          <w:tcPr>
            <w:tcW w:w="943" w:type="pct"/>
            <w:shd w:val="clear" w:color="auto" w:fill="auto"/>
            <w:noWrap/>
            <w:vAlign w:val="bottom"/>
            <w:hideMark/>
          </w:tcPr>
          <w:p w14:paraId="1EDB2710" w14:textId="2B90970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27.973</w:t>
            </w:r>
          </w:p>
        </w:tc>
        <w:tc>
          <w:tcPr>
            <w:tcW w:w="679" w:type="pct"/>
            <w:shd w:val="clear" w:color="auto" w:fill="auto"/>
            <w:noWrap/>
            <w:vAlign w:val="bottom"/>
            <w:hideMark/>
          </w:tcPr>
          <w:p w14:paraId="5876406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w:t>
            </w:r>
          </w:p>
        </w:tc>
      </w:tr>
      <w:tr w:rsidR="000E4935" w:rsidRPr="00504C97" w14:paraId="5916CB70" w14:textId="77777777" w:rsidTr="00B51DD5">
        <w:trPr>
          <w:trHeight w:val="285"/>
        </w:trPr>
        <w:tc>
          <w:tcPr>
            <w:tcW w:w="469" w:type="pct"/>
            <w:shd w:val="clear" w:color="auto" w:fill="auto"/>
          </w:tcPr>
          <w:p w14:paraId="1A034AA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30</w:t>
            </w:r>
          </w:p>
        </w:tc>
        <w:tc>
          <w:tcPr>
            <w:tcW w:w="2909" w:type="pct"/>
            <w:shd w:val="clear" w:color="auto" w:fill="auto"/>
            <w:noWrap/>
            <w:vAlign w:val="bottom"/>
            <w:hideMark/>
          </w:tcPr>
          <w:p w14:paraId="0B541681" w14:textId="1CEBF5A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Blood</w:t>
            </w:r>
          </w:p>
        </w:tc>
        <w:tc>
          <w:tcPr>
            <w:tcW w:w="943" w:type="pct"/>
            <w:shd w:val="clear" w:color="auto" w:fill="auto"/>
            <w:noWrap/>
            <w:vAlign w:val="bottom"/>
            <w:hideMark/>
          </w:tcPr>
          <w:p w14:paraId="33F015ED" w14:textId="65BEC8F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25.476</w:t>
            </w:r>
          </w:p>
        </w:tc>
        <w:tc>
          <w:tcPr>
            <w:tcW w:w="679" w:type="pct"/>
            <w:shd w:val="clear" w:color="auto" w:fill="auto"/>
            <w:noWrap/>
            <w:vAlign w:val="bottom"/>
            <w:hideMark/>
          </w:tcPr>
          <w:p w14:paraId="1C85EE6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45D20B9F" w14:textId="77777777" w:rsidTr="00B51DD5">
        <w:trPr>
          <w:trHeight w:val="285"/>
        </w:trPr>
        <w:tc>
          <w:tcPr>
            <w:tcW w:w="469" w:type="pct"/>
            <w:shd w:val="clear" w:color="auto" w:fill="auto"/>
          </w:tcPr>
          <w:p w14:paraId="5A877D7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31</w:t>
            </w:r>
          </w:p>
        </w:tc>
        <w:tc>
          <w:tcPr>
            <w:tcW w:w="2909" w:type="pct"/>
            <w:shd w:val="clear" w:color="auto" w:fill="auto"/>
            <w:noWrap/>
            <w:vAlign w:val="bottom"/>
            <w:hideMark/>
          </w:tcPr>
          <w:p w14:paraId="1AE5797B" w14:textId="34641C3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Endocrine Reviews</w:t>
            </w:r>
          </w:p>
        </w:tc>
        <w:tc>
          <w:tcPr>
            <w:tcW w:w="943" w:type="pct"/>
            <w:shd w:val="clear" w:color="auto" w:fill="auto"/>
            <w:noWrap/>
            <w:vAlign w:val="bottom"/>
            <w:hideMark/>
          </w:tcPr>
          <w:p w14:paraId="70721416" w14:textId="5CC8DA7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25.261</w:t>
            </w:r>
          </w:p>
        </w:tc>
        <w:tc>
          <w:tcPr>
            <w:tcW w:w="679" w:type="pct"/>
            <w:shd w:val="clear" w:color="auto" w:fill="auto"/>
            <w:noWrap/>
            <w:vAlign w:val="bottom"/>
            <w:hideMark/>
          </w:tcPr>
          <w:p w14:paraId="637976D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30D54BD4" w14:textId="77777777" w:rsidTr="00B51DD5">
        <w:trPr>
          <w:trHeight w:val="285"/>
        </w:trPr>
        <w:tc>
          <w:tcPr>
            <w:tcW w:w="469" w:type="pct"/>
            <w:shd w:val="clear" w:color="auto" w:fill="auto"/>
          </w:tcPr>
          <w:p w14:paraId="2614BEF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32</w:t>
            </w:r>
          </w:p>
        </w:tc>
        <w:tc>
          <w:tcPr>
            <w:tcW w:w="2909" w:type="pct"/>
            <w:shd w:val="clear" w:color="auto" w:fill="auto"/>
            <w:noWrap/>
            <w:vAlign w:val="bottom"/>
            <w:hideMark/>
          </w:tcPr>
          <w:p w14:paraId="04EEA1F0" w14:textId="506DFD5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International Journal of Oral Science</w:t>
            </w:r>
          </w:p>
        </w:tc>
        <w:tc>
          <w:tcPr>
            <w:tcW w:w="943" w:type="pct"/>
            <w:shd w:val="clear" w:color="auto" w:fill="auto"/>
            <w:noWrap/>
            <w:vAlign w:val="bottom"/>
            <w:hideMark/>
          </w:tcPr>
          <w:p w14:paraId="51C71B00" w14:textId="7689A4BA"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24.897</w:t>
            </w:r>
          </w:p>
        </w:tc>
        <w:tc>
          <w:tcPr>
            <w:tcW w:w="679" w:type="pct"/>
            <w:shd w:val="clear" w:color="auto" w:fill="auto"/>
            <w:noWrap/>
            <w:vAlign w:val="bottom"/>
            <w:hideMark/>
          </w:tcPr>
          <w:p w14:paraId="5E63AC4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099D34A6" w14:textId="77777777" w:rsidTr="00B51DD5">
        <w:trPr>
          <w:trHeight w:val="285"/>
        </w:trPr>
        <w:tc>
          <w:tcPr>
            <w:tcW w:w="469" w:type="pct"/>
            <w:shd w:val="clear" w:color="auto" w:fill="auto"/>
          </w:tcPr>
          <w:p w14:paraId="01CADFA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33</w:t>
            </w:r>
          </w:p>
        </w:tc>
        <w:tc>
          <w:tcPr>
            <w:tcW w:w="2909" w:type="pct"/>
            <w:shd w:val="clear" w:color="auto" w:fill="auto"/>
            <w:noWrap/>
            <w:vAlign w:val="bottom"/>
            <w:hideMark/>
          </w:tcPr>
          <w:p w14:paraId="5EF2E920" w14:textId="27BCACD0"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Drug Resistance Updates</w:t>
            </w:r>
          </w:p>
        </w:tc>
        <w:tc>
          <w:tcPr>
            <w:tcW w:w="943" w:type="pct"/>
            <w:shd w:val="clear" w:color="auto" w:fill="auto"/>
            <w:noWrap/>
            <w:vAlign w:val="bottom"/>
            <w:hideMark/>
          </w:tcPr>
          <w:p w14:paraId="27E65A34" w14:textId="5A196780"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22.841</w:t>
            </w:r>
          </w:p>
        </w:tc>
        <w:tc>
          <w:tcPr>
            <w:tcW w:w="679" w:type="pct"/>
            <w:shd w:val="clear" w:color="auto" w:fill="auto"/>
            <w:noWrap/>
            <w:vAlign w:val="bottom"/>
            <w:hideMark/>
          </w:tcPr>
          <w:p w14:paraId="4B1F44B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28102B4F" w14:textId="77777777" w:rsidTr="00B51DD5">
        <w:trPr>
          <w:trHeight w:val="285"/>
        </w:trPr>
        <w:tc>
          <w:tcPr>
            <w:tcW w:w="469" w:type="pct"/>
            <w:shd w:val="clear" w:color="auto" w:fill="auto"/>
          </w:tcPr>
          <w:p w14:paraId="6EF96EF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34</w:t>
            </w:r>
          </w:p>
        </w:tc>
        <w:tc>
          <w:tcPr>
            <w:tcW w:w="2909" w:type="pct"/>
            <w:shd w:val="clear" w:color="auto" w:fill="auto"/>
            <w:noWrap/>
            <w:vAlign w:val="bottom"/>
            <w:hideMark/>
          </w:tcPr>
          <w:p w14:paraId="7221D496" w14:textId="1A25C264"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Clinical Infectious Diseases</w:t>
            </w:r>
          </w:p>
        </w:tc>
        <w:tc>
          <w:tcPr>
            <w:tcW w:w="943" w:type="pct"/>
            <w:shd w:val="clear" w:color="auto" w:fill="auto"/>
            <w:noWrap/>
            <w:vAlign w:val="bottom"/>
            <w:hideMark/>
          </w:tcPr>
          <w:p w14:paraId="16E571CF" w14:textId="274BE2C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20.999</w:t>
            </w:r>
          </w:p>
        </w:tc>
        <w:tc>
          <w:tcPr>
            <w:tcW w:w="679" w:type="pct"/>
            <w:shd w:val="clear" w:color="auto" w:fill="auto"/>
            <w:noWrap/>
            <w:vAlign w:val="bottom"/>
            <w:hideMark/>
          </w:tcPr>
          <w:p w14:paraId="7B4BDAA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01AAC021" w14:textId="77777777" w:rsidTr="00B51DD5">
        <w:trPr>
          <w:trHeight w:val="285"/>
        </w:trPr>
        <w:tc>
          <w:tcPr>
            <w:tcW w:w="469" w:type="pct"/>
            <w:shd w:val="clear" w:color="auto" w:fill="auto"/>
          </w:tcPr>
          <w:p w14:paraId="0F5A4C3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35</w:t>
            </w:r>
          </w:p>
        </w:tc>
        <w:tc>
          <w:tcPr>
            <w:tcW w:w="2909" w:type="pct"/>
            <w:shd w:val="clear" w:color="auto" w:fill="auto"/>
            <w:noWrap/>
            <w:vAlign w:val="bottom"/>
            <w:hideMark/>
          </w:tcPr>
          <w:p w14:paraId="162BB87F" w14:textId="72741FA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Journal of Medical Virology</w:t>
            </w:r>
          </w:p>
        </w:tc>
        <w:tc>
          <w:tcPr>
            <w:tcW w:w="943" w:type="pct"/>
            <w:shd w:val="clear" w:color="auto" w:fill="auto"/>
            <w:noWrap/>
            <w:vAlign w:val="bottom"/>
            <w:hideMark/>
          </w:tcPr>
          <w:p w14:paraId="2651AF0A" w14:textId="48B64858"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20.693</w:t>
            </w:r>
          </w:p>
        </w:tc>
        <w:tc>
          <w:tcPr>
            <w:tcW w:w="679" w:type="pct"/>
            <w:shd w:val="clear" w:color="auto" w:fill="auto"/>
            <w:noWrap/>
            <w:vAlign w:val="bottom"/>
            <w:hideMark/>
          </w:tcPr>
          <w:p w14:paraId="26B4D06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w:t>
            </w:r>
          </w:p>
        </w:tc>
      </w:tr>
      <w:tr w:rsidR="000E4935" w:rsidRPr="00504C97" w14:paraId="2D88F2BA" w14:textId="77777777" w:rsidTr="00B51DD5">
        <w:trPr>
          <w:trHeight w:val="285"/>
        </w:trPr>
        <w:tc>
          <w:tcPr>
            <w:tcW w:w="469" w:type="pct"/>
            <w:shd w:val="clear" w:color="auto" w:fill="auto"/>
          </w:tcPr>
          <w:p w14:paraId="0E996FE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36</w:t>
            </w:r>
          </w:p>
        </w:tc>
        <w:tc>
          <w:tcPr>
            <w:tcW w:w="2909" w:type="pct"/>
            <w:shd w:val="clear" w:color="auto" w:fill="auto"/>
            <w:noWrap/>
            <w:vAlign w:val="bottom"/>
            <w:hideMark/>
          </w:tcPr>
          <w:p w14:paraId="2F65E5EE" w14:textId="5B0DCDA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Advanced Functional Materials</w:t>
            </w:r>
          </w:p>
        </w:tc>
        <w:tc>
          <w:tcPr>
            <w:tcW w:w="943" w:type="pct"/>
            <w:shd w:val="clear" w:color="auto" w:fill="auto"/>
            <w:noWrap/>
            <w:vAlign w:val="bottom"/>
            <w:hideMark/>
          </w:tcPr>
          <w:p w14:paraId="7332A81C" w14:textId="19C8138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19.924</w:t>
            </w:r>
          </w:p>
        </w:tc>
        <w:tc>
          <w:tcPr>
            <w:tcW w:w="679" w:type="pct"/>
            <w:shd w:val="clear" w:color="auto" w:fill="auto"/>
            <w:noWrap/>
            <w:vAlign w:val="bottom"/>
            <w:hideMark/>
          </w:tcPr>
          <w:p w14:paraId="7968336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w:t>
            </w:r>
          </w:p>
        </w:tc>
      </w:tr>
      <w:tr w:rsidR="000E4935" w:rsidRPr="00504C97" w14:paraId="47BF1E38" w14:textId="77777777" w:rsidTr="00B51DD5">
        <w:trPr>
          <w:trHeight w:val="285"/>
        </w:trPr>
        <w:tc>
          <w:tcPr>
            <w:tcW w:w="469" w:type="pct"/>
            <w:shd w:val="clear" w:color="auto" w:fill="auto"/>
          </w:tcPr>
          <w:p w14:paraId="79D48A3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37</w:t>
            </w:r>
          </w:p>
        </w:tc>
        <w:tc>
          <w:tcPr>
            <w:tcW w:w="2909" w:type="pct"/>
            <w:shd w:val="clear" w:color="auto" w:fill="auto"/>
            <w:noWrap/>
            <w:vAlign w:val="bottom"/>
            <w:hideMark/>
          </w:tcPr>
          <w:p w14:paraId="69C7F045" w14:textId="56FBD380"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Nature Metabolism</w:t>
            </w:r>
          </w:p>
        </w:tc>
        <w:tc>
          <w:tcPr>
            <w:tcW w:w="943" w:type="pct"/>
            <w:shd w:val="clear" w:color="auto" w:fill="auto"/>
            <w:noWrap/>
            <w:vAlign w:val="bottom"/>
            <w:hideMark/>
          </w:tcPr>
          <w:p w14:paraId="36596434" w14:textId="5E6561E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19.865</w:t>
            </w:r>
          </w:p>
        </w:tc>
        <w:tc>
          <w:tcPr>
            <w:tcW w:w="679" w:type="pct"/>
            <w:shd w:val="clear" w:color="auto" w:fill="auto"/>
            <w:noWrap/>
            <w:vAlign w:val="bottom"/>
            <w:hideMark/>
          </w:tcPr>
          <w:p w14:paraId="1E65F04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66DE710D" w14:textId="77777777" w:rsidTr="00B51DD5">
        <w:trPr>
          <w:trHeight w:val="285"/>
        </w:trPr>
        <w:tc>
          <w:tcPr>
            <w:tcW w:w="469" w:type="pct"/>
            <w:shd w:val="clear" w:color="auto" w:fill="auto"/>
          </w:tcPr>
          <w:p w14:paraId="09F7290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38</w:t>
            </w:r>
          </w:p>
        </w:tc>
        <w:tc>
          <w:tcPr>
            <w:tcW w:w="2909" w:type="pct"/>
            <w:shd w:val="clear" w:color="auto" w:fill="auto"/>
            <w:noWrap/>
            <w:vAlign w:val="bottom"/>
            <w:hideMark/>
          </w:tcPr>
          <w:p w14:paraId="69EEC856" w14:textId="5E6CE7E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Emerging Microbes Infections</w:t>
            </w:r>
          </w:p>
        </w:tc>
        <w:tc>
          <w:tcPr>
            <w:tcW w:w="943" w:type="pct"/>
            <w:shd w:val="clear" w:color="auto" w:fill="auto"/>
            <w:noWrap/>
            <w:vAlign w:val="bottom"/>
            <w:hideMark/>
          </w:tcPr>
          <w:p w14:paraId="08888BAC" w14:textId="0B02CFB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19.568</w:t>
            </w:r>
          </w:p>
        </w:tc>
        <w:tc>
          <w:tcPr>
            <w:tcW w:w="679" w:type="pct"/>
            <w:shd w:val="clear" w:color="auto" w:fill="auto"/>
            <w:noWrap/>
            <w:vAlign w:val="bottom"/>
            <w:hideMark/>
          </w:tcPr>
          <w:p w14:paraId="796305B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68EA862D" w14:textId="77777777" w:rsidTr="00B51DD5">
        <w:trPr>
          <w:trHeight w:val="285"/>
        </w:trPr>
        <w:tc>
          <w:tcPr>
            <w:tcW w:w="469" w:type="pct"/>
            <w:shd w:val="clear" w:color="auto" w:fill="auto"/>
          </w:tcPr>
          <w:p w14:paraId="7EA3F56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39</w:t>
            </w:r>
          </w:p>
        </w:tc>
        <w:tc>
          <w:tcPr>
            <w:tcW w:w="2909" w:type="pct"/>
            <w:shd w:val="clear" w:color="auto" w:fill="auto"/>
            <w:noWrap/>
            <w:vAlign w:val="bottom"/>
            <w:hideMark/>
          </w:tcPr>
          <w:p w14:paraId="730B8ADF" w14:textId="79BA549A"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Journal of Clinical Investigation</w:t>
            </w:r>
          </w:p>
        </w:tc>
        <w:tc>
          <w:tcPr>
            <w:tcW w:w="943" w:type="pct"/>
            <w:shd w:val="clear" w:color="auto" w:fill="auto"/>
            <w:noWrap/>
            <w:vAlign w:val="bottom"/>
            <w:hideMark/>
          </w:tcPr>
          <w:p w14:paraId="1CDB8E6A" w14:textId="436357A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19.456</w:t>
            </w:r>
          </w:p>
        </w:tc>
        <w:tc>
          <w:tcPr>
            <w:tcW w:w="679" w:type="pct"/>
            <w:shd w:val="clear" w:color="auto" w:fill="auto"/>
            <w:noWrap/>
            <w:vAlign w:val="bottom"/>
            <w:hideMark/>
          </w:tcPr>
          <w:p w14:paraId="2DF346A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0F164AD8" w14:textId="77777777" w:rsidTr="00B51DD5">
        <w:trPr>
          <w:trHeight w:val="285"/>
        </w:trPr>
        <w:tc>
          <w:tcPr>
            <w:tcW w:w="469" w:type="pct"/>
            <w:shd w:val="clear" w:color="auto" w:fill="auto"/>
          </w:tcPr>
          <w:p w14:paraId="082A62D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40</w:t>
            </w:r>
          </w:p>
        </w:tc>
        <w:tc>
          <w:tcPr>
            <w:tcW w:w="2909" w:type="pct"/>
            <w:shd w:val="clear" w:color="auto" w:fill="auto"/>
            <w:noWrap/>
            <w:vAlign w:val="bottom"/>
            <w:hideMark/>
          </w:tcPr>
          <w:p w14:paraId="5D1D7FB5" w14:textId="29A4C3E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Critical Care</w:t>
            </w:r>
          </w:p>
        </w:tc>
        <w:tc>
          <w:tcPr>
            <w:tcW w:w="943" w:type="pct"/>
            <w:shd w:val="clear" w:color="auto" w:fill="auto"/>
            <w:noWrap/>
            <w:vAlign w:val="bottom"/>
            <w:hideMark/>
          </w:tcPr>
          <w:p w14:paraId="4FB91ACB" w14:textId="6B845FD8"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19.334</w:t>
            </w:r>
          </w:p>
        </w:tc>
        <w:tc>
          <w:tcPr>
            <w:tcW w:w="679" w:type="pct"/>
            <w:shd w:val="clear" w:color="auto" w:fill="auto"/>
            <w:noWrap/>
            <w:vAlign w:val="bottom"/>
            <w:hideMark/>
          </w:tcPr>
          <w:p w14:paraId="0B45C7F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1E7A37B9" w14:textId="77777777" w:rsidTr="00B51DD5">
        <w:trPr>
          <w:trHeight w:val="285"/>
        </w:trPr>
        <w:tc>
          <w:tcPr>
            <w:tcW w:w="469" w:type="pct"/>
            <w:shd w:val="clear" w:color="auto" w:fill="auto"/>
          </w:tcPr>
          <w:p w14:paraId="654205B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41</w:t>
            </w:r>
          </w:p>
        </w:tc>
        <w:tc>
          <w:tcPr>
            <w:tcW w:w="2909" w:type="pct"/>
            <w:shd w:val="clear" w:color="auto" w:fill="auto"/>
            <w:noWrap/>
            <w:vAlign w:val="bottom"/>
            <w:hideMark/>
          </w:tcPr>
          <w:p w14:paraId="30E19DF0" w14:textId="3C3ED94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del w:id="391" w:author="作者">
              <w:r w:rsidRPr="00504C97" w:rsidDel="00511843">
                <w:rPr>
                  <w:rFonts w:ascii="Book Antiqua" w:hAnsi="Book Antiqua"/>
                  <w:bCs/>
                  <w:i/>
                  <w:iCs/>
                  <w:color w:val="000000" w:themeColor="text1"/>
                </w:rPr>
                <w:delText xml:space="preserve">MOLECULAR </w:delText>
              </w:r>
            </w:del>
            <w:ins w:id="392" w:author="作者">
              <w:r w:rsidR="00511843" w:rsidRPr="00504C97">
                <w:rPr>
                  <w:rFonts w:ascii="Book Antiqua" w:hAnsi="Book Antiqua"/>
                  <w:bCs/>
                  <w:i/>
                  <w:iCs/>
                  <w:color w:val="000000" w:themeColor="text1"/>
                </w:rPr>
                <w:t>Mo</w:t>
              </w:r>
              <w:r w:rsidR="00511843" w:rsidRPr="00451395">
                <w:rPr>
                  <w:rFonts w:ascii="Book Antiqua" w:hAnsi="Book Antiqua"/>
                  <w:bCs/>
                  <w:i/>
                  <w:iCs/>
                  <w:rPrChange w:id="393" w:author="作者">
                    <w:rPr>
                      <w:bCs/>
                      <w:i/>
                      <w:iCs/>
                    </w:rPr>
                  </w:rPrChange>
                </w:rPr>
                <w:t>lecular</w:t>
              </w:r>
              <w:r w:rsidR="00511843" w:rsidRPr="00504C97">
                <w:rPr>
                  <w:rFonts w:ascii="Book Antiqua" w:hAnsi="Book Antiqua"/>
                  <w:bCs/>
                  <w:i/>
                  <w:iCs/>
                  <w:color w:val="000000" w:themeColor="text1"/>
                </w:rPr>
                <w:t xml:space="preserve"> C</w:t>
              </w:r>
            </w:ins>
            <w:del w:id="394" w:author="作者">
              <w:r w:rsidRPr="00504C97" w:rsidDel="00511843">
                <w:rPr>
                  <w:rFonts w:ascii="Book Antiqua" w:hAnsi="Book Antiqua"/>
                  <w:bCs/>
                  <w:i/>
                  <w:iCs/>
                  <w:color w:val="000000" w:themeColor="text1"/>
                </w:rPr>
                <w:delText>c</w:delText>
              </w:r>
            </w:del>
            <w:r w:rsidRPr="00504C97">
              <w:rPr>
                <w:rFonts w:ascii="Book Antiqua" w:hAnsi="Book Antiqua"/>
                <w:bCs/>
                <w:i/>
                <w:iCs/>
                <w:color w:val="000000" w:themeColor="text1"/>
              </w:rPr>
              <w:t>ell</w:t>
            </w:r>
          </w:p>
        </w:tc>
        <w:tc>
          <w:tcPr>
            <w:tcW w:w="943" w:type="pct"/>
            <w:shd w:val="clear" w:color="auto" w:fill="auto"/>
            <w:noWrap/>
            <w:vAlign w:val="bottom"/>
            <w:hideMark/>
          </w:tcPr>
          <w:p w14:paraId="5A74C7F8" w14:textId="5B2E02A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19.328</w:t>
            </w:r>
          </w:p>
        </w:tc>
        <w:tc>
          <w:tcPr>
            <w:tcW w:w="679" w:type="pct"/>
            <w:shd w:val="clear" w:color="auto" w:fill="auto"/>
            <w:noWrap/>
            <w:vAlign w:val="bottom"/>
            <w:hideMark/>
          </w:tcPr>
          <w:p w14:paraId="4D284F6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4D8C6E83" w14:textId="77777777" w:rsidTr="00B51DD5">
        <w:trPr>
          <w:trHeight w:val="285"/>
        </w:trPr>
        <w:tc>
          <w:tcPr>
            <w:tcW w:w="469" w:type="pct"/>
            <w:shd w:val="clear" w:color="auto" w:fill="auto"/>
          </w:tcPr>
          <w:p w14:paraId="51B874D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42</w:t>
            </w:r>
          </w:p>
        </w:tc>
        <w:tc>
          <w:tcPr>
            <w:tcW w:w="2909" w:type="pct"/>
            <w:shd w:val="clear" w:color="auto" w:fill="auto"/>
            <w:noWrap/>
            <w:vAlign w:val="bottom"/>
            <w:hideMark/>
          </w:tcPr>
          <w:p w14:paraId="2C685F7C" w14:textId="4A060E18"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Science Translational Medicine</w:t>
            </w:r>
          </w:p>
        </w:tc>
        <w:tc>
          <w:tcPr>
            <w:tcW w:w="943" w:type="pct"/>
            <w:shd w:val="clear" w:color="auto" w:fill="auto"/>
            <w:noWrap/>
            <w:vAlign w:val="bottom"/>
            <w:hideMark/>
          </w:tcPr>
          <w:p w14:paraId="3B23F509" w14:textId="6DE961B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19.319</w:t>
            </w:r>
          </w:p>
        </w:tc>
        <w:tc>
          <w:tcPr>
            <w:tcW w:w="679" w:type="pct"/>
            <w:shd w:val="clear" w:color="auto" w:fill="auto"/>
            <w:noWrap/>
            <w:vAlign w:val="bottom"/>
            <w:hideMark/>
          </w:tcPr>
          <w:p w14:paraId="6D7C1DB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F3E2809" w14:textId="77777777" w:rsidTr="00B51DD5">
        <w:trPr>
          <w:trHeight w:val="285"/>
        </w:trPr>
        <w:tc>
          <w:tcPr>
            <w:tcW w:w="469" w:type="pct"/>
            <w:shd w:val="clear" w:color="auto" w:fill="auto"/>
          </w:tcPr>
          <w:p w14:paraId="1F7875A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43</w:t>
            </w:r>
          </w:p>
        </w:tc>
        <w:tc>
          <w:tcPr>
            <w:tcW w:w="2909" w:type="pct"/>
            <w:shd w:val="clear" w:color="auto" w:fill="auto"/>
            <w:noWrap/>
            <w:vAlign w:val="bottom"/>
            <w:hideMark/>
          </w:tcPr>
          <w:p w14:paraId="6B455363" w14:textId="58F989F6"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Trends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Cancer</w:t>
            </w:r>
          </w:p>
        </w:tc>
        <w:tc>
          <w:tcPr>
            <w:tcW w:w="943" w:type="pct"/>
            <w:shd w:val="clear" w:color="auto" w:fill="auto"/>
            <w:noWrap/>
            <w:vAlign w:val="bottom"/>
            <w:hideMark/>
          </w:tcPr>
          <w:p w14:paraId="5D9CFC1E" w14:textId="650CF64A"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19.161</w:t>
            </w:r>
          </w:p>
        </w:tc>
        <w:tc>
          <w:tcPr>
            <w:tcW w:w="679" w:type="pct"/>
            <w:shd w:val="clear" w:color="auto" w:fill="auto"/>
            <w:noWrap/>
            <w:vAlign w:val="bottom"/>
            <w:hideMark/>
          </w:tcPr>
          <w:p w14:paraId="6A80EE2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55F6D25E" w14:textId="77777777" w:rsidTr="00B51DD5">
        <w:trPr>
          <w:trHeight w:val="285"/>
        </w:trPr>
        <w:tc>
          <w:tcPr>
            <w:tcW w:w="469" w:type="pct"/>
            <w:shd w:val="clear" w:color="auto" w:fill="auto"/>
          </w:tcPr>
          <w:p w14:paraId="3E92CC7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44</w:t>
            </w:r>
          </w:p>
        </w:tc>
        <w:tc>
          <w:tcPr>
            <w:tcW w:w="2909" w:type="pct"/>
            <w:shd w:val="clear" w:color="auto" w:fill="auto"/>
            <w:noWrap/>
            <w:vAlign w:val="bottom"/>
            <w:hideMark/>
          </w:tcPr>
          <w:p w14:paraId="20BBD4EB" w14:textId="7134A023"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Nucleic Acids Research</w:t>
            </w:r>
          </w:p>
        </w:tc>
        <w:tc>
          <w:tcPr>
            <w:tcW w:w="943" w:type="pct"/>
            <w:shd w:val="clear" w:color="auto" w:fill="auto"/>
            <w:noWrap/>
            <w:vAlign w:val="bottom"/>
            <w:hideMark/>
          </w:tcPr>
          <w:p w14:paraId="60E3F85C" w14:textId="40DB86E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19.160</w:t>
            </w:r>
          </w:p>
        </w:tc>
        <w:tc>
          <w:tcPr>
            <w:tcW w:w="679" w:type="pct"/>
            <w:shd w:val="clear" w:color="auto" w:fill="auto"/>
            <w:noWrap/>
            <w:vAlign w:val="bottom"/>
            <w:hideMark/>
          </w:tcPr>
          <w:p w14:paraId="24BBDC15"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A2B5938" w14:textId="77777777" w:rsidTr="00B51DD5">
        <w:trPr>
          <w:trHeight w:val="285"/>
        </w:trPr>
        <w:tc>
          <w:tcPr>
            <w:tcW w:w="469" w:type="pct"/>
            <w:shd w:val="clear" w:color="auto" w:fill="auto"/>
          </w:tcPr>
          <w:p w14:paraId="78F1379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45</w:t>
            </w:r>
          </w:p>
        </w:tc>
        <w:tc>
          <w:tcPr>
            <w:tcW w:w="2909" w:type="pct"/>
            <w:shd w:val="clear" w:color="auto" w:fill="auto"/>
            <w:noWrap/>
            <w:vAlign w:val="bottom"/>
            <w:hideMark/>
          </w:tcPr>
          <w:p w14:paraId="58EE74B8" w14:textId="0BEEF5CE"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Nano Today</w:t>
            </w:r>
          </w:p>
        </w:tc>
        <w:tc>
          <w:tcPr>
            <w:tcW w:w="943" w:type="pct"/>
            <w:shd w:val="clear" w:color="auto" w:fill="auto"/>
            <w:noWrap/>
            <w:vAlign w:val="bottom"/>
            <w:hideMark/>
          </w:tcPr>
          <w:p w14:paraId="4F00A12B" w14:textId="1F35E18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18.962</w:t>
            </w:r>
          </w:p>
        </w:tc>
        <w:tc>
          <w:tcPr>
            <w:tcW w:w="679" w:type="pct"/>
            <w:shd w:val="clear" w:color="auto" w:fill="auto"/>
            <w:noWrap/>
            <w:vAlign w:val="bottom"/>
            <w:hideMark/>
          </w:tcPr>
          <w:p w14:paraId="6633BEC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19AA7D8" w14:textId="77777777" w:rsidTr="00B51DD5">
        <w:trPr>
          <w:trHeight w:val="285"/>
        </w:trPr>
        <w:tc>
          <w:tcPr>
            <w:tcW w:w="469" w:type="pct"/>
            <w:shd w:val="clear" w:color="auto" w:fill="auto"/>
          </w:tcPr>
          <w:p w14:paraId="1C0AB3A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lastRenderedPageBreak/>
              <w:t>46</w:t>
            </w:r>
          </w:p>
        </w:tc>
        <w:tc>
          <w:tcPr>
            <w:tcW w:w="2909" w:type="pct"/>
            <w:shd w:val="clear" w:color="auto" w:fill="auto"/>
            <w:noWrap/>
            <w:vAlign w:val="bottom"/>
            <w:hideMark/>
          </w:tcPr>
          <w:p w14:paraId="6199EBBF" w14:textId="44E583C6"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Molecular Neurodegeneration</w:t>
            </w:r>
          </w:p>
        </w:tc>
        <w:tc>
          <w:tcPr>
            <w:tcW w:w="943" w:type="pct"/>
            <w:shd w:val="clear" w:color="auto" w:fill="auto"/>
            <w:noWrap/>
            <w:vAlign w:val="bottom"/>
            <w:hideMark/>
          </w:tcPr>
          <w:p w14:paraId="68F5EA6E" w14:textId="1E159BB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18.879</w:t>
            </w:r>
          </w:p>
        </w:tc>
        <w:tc>
          <w:tcPr>
            <w:tcW w:w="679" w:type="pct"/>
            <w:shd w:val="clear" w:color="auto" w:fill="auto"/>
            <w:noWrap/>
            <w:vAlign w:val="bottom"/>
            <w:hideMark/>
          </w:tcPr>
          <w:p w14:paraId="3D2F7B5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AB5F479" w14:textId="77777777" w:rsidTr="00B51DD5">
        <w:trPr>
          <w:trHeight w:val="285"/>
        </w:trPr>
        <w:tc>
          <w:tcPr>
            <w:tcW w:w="469" w:type="pct"/>
            <w:shd w:val="clear" w:color="auto" w:fill="auto"/>
          </w:tcPr>
          <w:p w14:paraId="0525E60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47</w:t>
            </w:r>
          </w:p>
        </w:tc>
        <w:tc>
          <w:tcPr>
            <w:tcW w:w="2909" w:type="pct"/>
            <w:shd w:val="clear" w:color="auto" w:fill="auto"/>
            <w:noWrap/>
            <w:vAlign w:val="bottom"/>
            <w:hideMark/>
          </w:tcPr>
          <w:p w14:paraId="19F59AB8" w14:textId="2041A1EC"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British 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Sports Medicine</w:t>
            </w:r>
          </w:p>
        </w:tc>
        <w:tc>
          <w:tcPr>
            <w:tcW w:w="943" w:type="pct"/>
            <w:shd w:val="clear" w:color="auto" w:fill="auto"/>
            <w:noWrap/>
            <w:vAlign w:val="bottom"/>
            <w:hideMark/>
          </w:tcPr>
          <w:p w14:paraId="7E3D3CF6" w14:textId="54938CC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18.473</w:t>
            </w:r>
          </w:p>
        </w:tc>
        <w:tc>
          <w:tcPr>
            <w:tcW w:w="679" w:type="pct"/>
            <w:shd w:val="clear" w:color="auto" w:fill="auto"/>
            <w:noWrap/>
            <w:vAlign w:val="bottom"/>
            <w:hideMark/>
          </w:tcPr>
          <w:p w14:paraId="0E58AB7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18BB9BC6" w14:textId="77777777" w:rsidTr="00B51DD5">
        <w:trPr>
          <w:trHeight w:val="285"/>
        </w:trPr>
        <w:tc>
          <w:tcPr>
            <w:tcW w:w="469" w:type="pct"/>
            <w:shd w:val="clear" w:color="auto" w:fill="auto"/>
          </w:tcPr>
          <w:p w14:paraId="3170D1C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48</w:t>
            </w:r>
          </w:p>
        </w:tc>
        <w:tc>
          <w:tcPr>
            <w:tcW w:w="2909" w:type="pct"/>
            <w:shd w:val="clear" w:color="auto" w:fill="auto"/>
            <w:noWrap/>
            <w:vAlign w:val="bottom"/>
            <w:hideMark/>
          </w:tcPr>
          <w:p w14:paraId="502C70AC" w14:textId="5C9ABFAB"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Trends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Microbiology</w:t>
            </w:r>
          </w:p>
        </w:tc>
        <w:tc>
          <w:tcPr>
            <w:tcW w:w="943" w:type="pct"/>
            <w:shd w:val="clear" w:color="auto" w:fill="auto"/>
            <w:noWrap/>
            <w:vAlign w:val="bottom"/>
            <w:hideMark/>
          </w:tcPr>
          <w:p w14:paraId="53EB44DC" w14:textId="36BE79F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18.230</w:t>
            </w:r>
          </w:p>
        </w:tc>
        <w:tc>
          <w:tcPr>
            <w:tcW w:w="679" w:type="pct"/>
            <w:shd w:val="clear" w:color="auto" w:fill="auto"/>
            <w:noWrap/>
            <w:vAlign w:val="bottom"/>
            <w:hideMark/>
          </w:tcPr>
          <w:p w14:paraId="03BD859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4EB5DBC3" w14:textId="77777777" w:rsidTr="00B51DD5">
        <w:trPr>
          <w:trHeight w:val="285"/>
        </w:trPr>
        <w:tc>
          <w:tcPr>
            <w:tcW w:w="469" w:type="pct"/>
            <w:shd w:val="clear" w:color="auto" w:fill="auto"/>
          </w:tcPr>
          <w:p w14:paraId="7053B63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49</w:t>
            </w:r>
          </w:p>
        </w:tc>
        <w:tc>
          <w:tcPr>
            <w:tcW w:w="2909" w:type="pct"/>
            <w:shd w:val="clear" w:color="auto" w:fill="auto"/>
            <w:noWrap/>
            <w:vAlign w:val="bottom"/>
            <w:hideMark/>
          </w:tcPr>
          <w:p w14:paraId="56819001" w14:textId="5471A4DB"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Genome Biology</w:t>
            </w:r>
          </w:p>
        </w:tc>
        <w:tc>
          <w:tcPr>
            <w:tcW w:w="943" w:type="pct"/>
            <w:shd w:val="clear" w:color="auto" w:fill="auto"/>
            <w:noWrap/>
            <w:vAlign w:val="bottom"/>
            <w:hideMark/>
          </w:tcPr>
          <w:p w14:paraId="437E494F" w14:textId="2B76BEE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17.906</w:t>
            </w:r>
          </w:p>
        </w:tc>
        <w:tc>
          <w:tcPr>
            <w:tcW w:w="679" w:type="pct"/>
            <w:shd w:val="clear" w:color="auto" w:fill="auto"/>
            <w:noWrap/>
            <w:vAlign w:val="bottom"/>
            <w:hideMark/>
          </w:tcPr>
          <w:p w14:paraId="5ECF3875"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526AA8BF" w14:textId="77777777" w:rsidTr="00B51DD5">
        <w:trPr>
          <w:trHeight w:val="285"/>
        </w:trPr>
        <w:tc>
          <w:tcPr>
            <w:tcW w:w="469" w:type="pct"/>
            <w:shd w:val="clear" w:color="auto" w:fill="auto"/>
          </w:tcPr>
          <w:p w14:paraId="31BC99F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50</w:t>
            </w:r>
          </w:p>
        </w:tc>
        <w:tc>
          <w:tcPr>
            <w:tcW w:w="2909" w:type="pct"/>
            <w:shd w:val="clear" w:color="auto" w:fill="auto"/>
            <w:noWrap/>
            <w:vAlign w:val="bottom"/>
            <w:hideMark/>
          </w:tcPr>
          <w:p w14:paraId="2B6B4F34" w14:textId="39D1FC35"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Advanced Drug Delivery Reviews</w:t>
            </w:r>
          </w:p>
        </w:tc>
        <w:tc>
          <w:tcPr>
            <w:tcW w:w="943" w:type="pct"/>
            <w:shd w:val="clear" w:color="auto" w:fill="auto"/>
            <w:noWrap/>
            <w:vAlign w:val="bottom"/>
            <w:hideMark/>
          </w:tcPr>
          <w:p w14:paraId="4ECA59C1" w14:textId="6A0558D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17.873</w:t>
            </w:r>
          </w:p>
        </w:tc>
        <w:tc>
          <w:tcPr>
            <w:tcW w:w="679" w:type="pct"/>
            <w:shd w:val="clear" w:color="auto" w:fill="auto"/>
            <w:noWrap/>
            <w:vAlign w:val="bottom"/>
            <w:hideMark/>
          </w:tcPr>
          <w:p w14:paraId="43E20F1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w:t>
            </w:r>
          </w:p>
        </w:tc>
      </w:tr>
      <w:tr w:rsidR="000E4935" w:rsidRPr="00504C97" w14:paraId="7CC63189" w14:textId="77777777" w:rsidTr="00B51DD5">
        <w:trPr>
          <w:trHeight w:val="285"/>
        </w:trPr>
        <w:tc>
          <w:tcPr>
            <w:tcW w:w="469" w:type="pct"/>
            <w:shd w:val="clear" w:color="auto" w:fill="auto"/>
          </w:tcPr>
          <w:p w14:paraId="60D87FB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51</w:t>
            </w:r>
          </w:p>
        </w:tc>
        <w:tc>
          <w:tcPr>
            <w:tcW w:w="2909" w:type="pct"/>
            <w:shd w:val="clear" w:color="auto" w:fill="auto"/>
            <w:noWrap/>
            <w:vAlign w:val="bottom"/>
            <w:hideMark/>
          </w:tcPr>
          <w:p w14:paraId="6CA8E254" w14:textId="5621271F"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Nature Communications</w:t>
            </w:r>
          </w:p>
        </w:tc>
        <w:tc>
          <w:tcPr>
            <w:tcW w:w="943" w:type="pct"/>
            <w:shd w:val="clear" w:color="auto" w:fill="auto"/>
            <w:noWrap/>
            <w:vAlign w:val="bottom"/>
            <w:hideMark/>
          </w:tcPr>
          <w:p w14:paraId="25FF8F9A" w14:textId="72BF391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17.694</w:t>
            </w:r>
          </w:p>
        </w:tc>
        <w:tc>
          <w:tcPr>
            <w:tcW w:w="679" w:type="pct"/>
            <w:shd w:val="clear" w:color="auto" w:fill="auto"/>
            <w:noWrap/>
            <w:vAlign w:val="bottom"/>
            <w:hideMark/>
          </w:tcPr>
          <w:p w14:paraId="5834CDC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w:t>
            </w:r>
          </w:p>
        </w:tc>
      </w:tr>
      <w:tr w:rsidR="000E4935" w:rsidRPr="00504C97" w14:paraId="18C2F4D9" w14:textId="77777777" w:rsidTr="00B51DD5">
        <w:trPr>
          <w:trHeight w:val="285"/>
        </w:trPr>
        <w:tc>
          <w:tcPr>
            <w:tcW w:w="469" w:type="pct"/>
            <w:shd w:val="clear" w:color="auto" w:fill="auto"/>
          </w:tcPr>
          <w:p w14:paraId="5A675F7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52</w:t>
            </w:r>
          </w:p>
        </w:tc>
        <w:tc>
          <w:tcPr>
            <w:tcW w:w="2909" w:type="pct"/>
            <w:shd w:val="clear" w:color="auto" w:fill="auto"/>
            <w:noWrap/>
            <w:vAlign w:val="bottom"/>
            <w:hideMark/>
          </w:tcPr>
          <w:p w14:paraId="4AC61419" w14:textId="7FE15F0D"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Trends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Pharmacological Sciences</w:t>
            </w:r>
          </w:p>
        </w:tc>
        <w:tc>
          <w:tcPr>
            <w:tcW w:w="943" w:type="pct"/>
            <w:shd w:val="clear" w:color="auto" w:fill="auto"/>
            <w:noWrap/>
            <w:vAlign w:val="bottom"/>
            <w:hideMark/>
          </w:tcPr>
          <w:p w14:paraId="2BFDE1F1" w14:textId="3323A610"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17.638</w:t>
            </w:r>
          </w:p>
        </w:tc>
        <w:tc>
          <w:tcPr>
            <w:tcW w:w="679" w:type="pct"/>
            <w:shd w:val="clear" w:color="auto" w:fill="auto"/>
            <w:noWrap/>
            <w:vAlign w:val="bottom"/>
            <w:hideMark/>
          </w:tcPr>
          <w:p w14:paraId="45D1B2B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340A629D" w14:textId="77777777" w:rsidTr="00B51DD5">
        <w:trPr>
          <w:trHeight w:val="285"/>
        </w:trPr>
        <w:tc>
          <w:tcPr>
            <w:tcW w:w="469" w:type="pct"/>
            <w:shd w:val="clear" w:color="auto" w:fill="auto"/>
          </w:tcPr>
          <w:p w14:paraId="0A37E9C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53</w:t>
            </w:r>
          </w:p>
        </w:tc>
        <w:tc>
          <w:tcPr>
            <w:tcW w:w="2909" w:type="pct"/>
            <w:shd w:val="clear" w:color="auto" w:fill="auto"/>
            <w:noWrap/>
            <w:vAlign w:val="bottom"/>
            <w:hideMark/>
          </w:tcPr>
          <w:p w14:paraId="1E10FD18" w14:textId="1587EF7D"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Experimental Medicine</w:t>
            </w:r>
          </w:p>
        </w:tc>
        <w:tc>
          <w:tcPr>
            <w:tcW w:w="943" w:type="pct"/>
            <w:shd w:val="clear" w:color="auto" w:fill="auto"/>
            <w:noWrap/>
            <w:vAlign w:val="bottom"/>
            <w:hideMark/>
          </w:tcPr>
          <w:p w14:paraId="0CCA4E39" w14:textId="2B1663E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17.579</w:t>
            </w:r>
          </w:p>
        </w:tc>
        <w:tc>
          <w:tcPr>
            <w:tcW w:w="679" w:type="pct"/>
            <w:shd w:val="clear" w:color="auto" w:fill="auto"/>
            <w:noWrap/>
            <w:vAlign w:val="bottom"/>
            <w:hideMark/>
          </w:tcPr>
          <w:p w14:paraId="4827A5A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5664ABD2" w14:textId="77777777" w:rsidTr="00B51DD5">
        <w:trPr>
          <w:trHeight w:val="285"/>
        </w:trPr>
        <w:tc>
          <w:tcPr>
            <w:tcW w:w="469" w:type="pct"/>
            <w:shd w:val="clear" w:color="auto" w:fill="auto"/>
          </w:tcPr>
          <w:p w14:paraId="0D75F94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54</w:t>
            </w:r>
          </w:p>
        </w:tc>
        <w:tc>
          <w:tcPr>
            <w:tcW w:w="2909" w:type="pct"/>
            <w:shd w:val="clear" w:color="auto" w:fill="auto"/>
            <w:noWrap/>
            <w:vAlign w:val="bottom"/>
            <w:hideMark/>
          </w:tcPr>
          <w:p w14:paraId="01E9D7C4" w14:textId="5583E9F7"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Advanced Science</w:t>
            </w:r>
          </w:p>
        </w:tc>
        <w:tc>
          <w:tcPr>
            <w:tcW w:w="943" w:type="pct"/>
            <w:shd w:val="clear" w:color="auto" w:fill="auto"/>
            <w:noWrap/>
            <w:vAlign w:val="bottom"/>
            <w:hideMark/>
          </w:tcPr>
          <w:p w14:paraId="0307370D" w14:textId="030CC27A"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17.521</w:t>
            </w:r>
          </w:p>
        </w:tc>
        <w:tc>
          <w:tcPr>
            <w:tcW w:w="679" w:type="pct"/>
            <w:shd w:val="clear" w:color="auto" w:fill="auto"/>
            <w:noWrap/>
            <w:vAlign w:val="bottom"/>
            <w:hideMark/>
          </w:tcPr>
          <w:p w14:paraId="46D78DB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w:t>
            </w:r>
          </w:p>
        </w:tc>
      </w:tr>
      <w:tr w:rsidR="000E4935" w:rsidRPr="00504C97" w14:paraId="076B27AD" w14:textId="77777777" w:rsidTr="00B51DD5">
        <w:trPr>
          <w:trHeight w:val="285"/>
        </w:trPr>
        <w:tc>
          <w:tcPr>
            <w:tcW w:w="469" w:type="pct"/>
            <w:shd w:val="clear" w:color="auto" w:fill="auto"/>
          </w:tcPr>
          <w:p w14:paraId="6F2083A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55</w:t>
            </w:r>
          </w:p>
        </w:tc>
        <w:tc>
          <w:tcPr>
            <w:tcW w:w="2909" w:type="pct"/>
            <w:shd w:val="clear" w:color="auto" w:fill="auto"/>
            <w:noWrap/>
            <w:vAlign w:val="bottom"/>
            <w:hideMark/>
          </w:tcPr>
          <w:p w14:paraId="4D66D0B7" w14:textId="2F7FE906"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Autoimmunity Reviews</w:t>
            </w:r>
          </w:p>
        </w:tc>
        <w:tc>
          <w:tcPr>
            <w:tcW w:w="943" w:type="pct"/>
            <w:shd w:val="clear" w:color="auto" w:fill="auto"/>
            <w:noWrap/>
            <w:vAlign w:val="bottom"/>
            <w:hideMark/>
          </w:tcPr>
          <w:p w14:paraId="7C61E7D9" w14:textId="59C95DA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17.390</w:t>
            </w:r>
          </w:p>
        </w:tc>
        <w:tc>
          <w:tcPr>
            <w:tcW w:w="679" w:type="pct"/>
            <w:shd w:val="clear" w:color="auto" w:fill="auto"/>
            <w:noWrap/>
            <w:vAlign w:val="bottom"/>
            <w:hideMark/>
          </w:tcPr>
          <w:p w14:paraId="53087B3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266E2024" w14:textId="77777777" w:rsidTr="00B51DD5">
        <w:trPr>
          <w:trHeight w:val="285"/>
        </w:trPr>
        <w:tc>
          <w:tcPr>
            <w:tcW w:w="469" w:type="pct"/>
            <w:shd w:val="clear" w:color="auto" w:fill="auto"/>
          </w:tcPr>
          <w:p w14:paraId="34DDCAA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56</w:t>
            </w:r>
          </w:p>
        </w:tc>
        <w:tc>
          <w:tcPr>
            <w:tcW w:w="2909" w:type="pct"/>
            <w:shd w:val="clear" w:color="auto" w:fill="auto"/>
            <w:noWrap/>
            <w:vAlign w:val="bottom"/>
            <w:hideMark/>
          </w:tcPr>
          <w:p w14:paraId="3BB421FD" w14:textId="546E7B35"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Extracellular Vesicles</w:t>
            </w:r>
          </w:p>
        </w:tc>
        <w:tc>
          <w:tcPr>
            <w:tcW w:w="943" w:type="pct"/>
            <w:shd w:val="clear" w:color="auto" w:fill="auto"/>
            <w:noWrap/>
            <w:vAlign w:val="bottom"/>
            <w:hideMark/>
          </w:tcPr>
          <w:p w14:paraId="0888BF08" w14:textId="3AF5913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17.337</w:t>
            </w:r>
          </w:p>
        </w:tc>
        <w:tc>
          <w:tcPr>
            <w:tcW w:w="679" w:type="pct"/>
            <w:shd w:val="clear" w:color="auto" w:fill="auto"/>
            <w:noWrap/>
            <w:vAlign w:val="bottom"/>
            <w:hideMark/>
          </w:tcPr>
          <w:p w14:paraId="01153A6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255F55EC" w14:textId="77777777" w:rsidTr="00B51DD5">
        <w:trPr>
          <w:trHeight w:val="285"/>
        </w:trPr>
        <w:tc>
          <w:tcPr>
            <w:tcW w:w="469" w:type="pct"/>
            <w:shd w:val="clear" w:color="auto" w:fill="auto"/>
          </w:tcPr>
          <w:p w14:paraId="69D3CAA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57</w:t>
            </w:r>
          </w:p>
        </w:tc>
        <w:tc>
          <w:tcPr>
            <w:tcW w:w="2909" w:type="pct"/>
            <w:shd w:val="clear" w:color="auto" w:fill="auto"/>
            <w:noWrap/>
            <w:vAlign w:val="bottom"/>
            <w:hideMark/>
          </w:tcPr>
          <w:p w14:paraId="7D139D76" w14:textId="6AD16F11"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Hepatology</w:t>
            </w:r>
          </w:p>
        </w:tc>
        <w:tc>
          <w:tcPr>
            <w:tcW w:w="943" w:type="pct"/>
            <w:shd w:val="clear" w:color="auto" w:fill="auto"/>
            <w:noWrap/>
            <w:vAlign w:val="bottom"/>
            <w:hideMark/>
          </w:tcPr>
          <w:p w14:paraId="748CA004" w14:textId="16D65C1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17.298</w:t>
            </w:r>
          </w:p>
        </w:tc>
        <w:tc>
          <w:tcPr>
            <w:tcW w:w="679" w:type="pct"/>
            <w:shd w:val="clear" w:color="auto" w:fill="auto"/>
            <w:noWrap/>
            <w:vAlign w:val="bottom"/>
            <w:hideMark/>
          </w:tcPr>
          <w:p w14:paraId="51E3A5E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34</w:t>
            </w:r>
          </w:p>
        </w:tc>
      </w:tr>
      <w:tr w:rsidR="000E4935" w:rsidRPr="00504C97" w14:paraId="6130C3C8" w14:textId="77777777" w:rsidTr="00B51DD5">
        <w:trPr>
          <w:trHeight w:val="285"/>
        </w:trPr>
        <w:tc>
          <w:tcPr>
            <w:tcW w:w="469" w:type="pct"/>
            <w:shd w:val="clear" w:color="auto" w:fill="auto"/>
          </w:tcPr>
          <w:p w14:paraId="5570068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58</w:t>
            </w:r>
          </w:p>
        </w:tc>
        <w:tc>
          <w:tcPr>
            <w:tcW w:w="2909" w:type="pct"/>
            <w:shd w:val="clear" w:color="auto" w:fill="auto"/>
            <w:noWrap/>
            <w:vAlign w:val="bottom"/>
            <w:hideMark/>
          </w:tcPr>
          <w:p w14:paraId="45B6D03E" w14:textId="6A1B5E7D" w:rsidR="002A1B9E" w:rsidRPr="00504C97" w:rsidRDefault="00A164F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ins w:id="395" w:author="作者">
              <w:r w:rsidRPr="00504C97">
                <w:rPr>
                  <w:rFonts w:ascii="Book Antiqua" w:hAnsi="Book Antiqua"/>
                  <w:bCs/>
                  <w:i/>
                  <w:iCs/>
                  <w:color w:val="000000" w:themeColor="text1"/>
                </w:rPr>
                <w:t>e</w:t>
              </w:r>
            </w:ins>
            <w:del w:id="396" w:author="作者">
              <w:r w:rsidR="00CA23AC" w:rsidRPr="00504C97" w:rsidDel="00A164F2">
                <w:rPr>
                  <w:rFonts w:ascii="Book Antiqua" w:hAnsi="Book Antiqua"/>
                  <w:bCs/>
                  <w:i/>
                  <w:iCs/>
                  <w:color w:val="000000" w:themeColor="text1"/>
                </w:rPr>
                <w:delText>E</w:delText>
              </w:r>
            </w:del>
            <w:ins w:id="397" w:author="作者">
              <w:r w:rsidRPr="00504C97">
                <w:rPr>
                  <w:rFonts w:ascii="Book Antiqua" w:hAnsi="Book Antiqua"/>
                  <w:bCs/>
                  <w:i/>
                  <w:iCs/>
                  <w:color w:val="000000" w:themeColor="text1"/>
                </w:rPr>
                <w:t>C</w:t>
              </w:r>
            </w:ins>
            <w:del w:id="398" w:author="作者">
              <w:r w:rsidR="00CA23AC" w:rsidRPr="00504C97" w:rsidDel="00A164F2">
                <w:rPr>
                  <w:rFonts w:ascii="Book Antiqua" w:hAnsi="Book Antiqua"/>
                  <w:bCs/>
                  <w:i/>
                  <w:iCs/>
                  <w:color w:val="000000" w:themeColor="text1"/>
                </w:rPr>
                <w:delText>c</w:delText>
              </w:r>
            </w:del>
            <w:r w:rsidR="00CA23AC" w:rsidRPr="00504C97">
              <w:rPr>
                <w:rFonts w:ascii="Book Antiqua" w:hAnsi="Book Antiqua"/>
                <w:bCs/>
                <w:i/>
                <w:iCs/>
                <w:color w:val="000000" w:themeColor="text1"/>
              </w:rPr>
              <w:t>linical</w:t>
            </w:r>
            <w:ins w:id="399" w:author="作者">
              <w:r w:rsidRPr="00504C97">
                <w:rPr>
                  <w:rFonts w:ascii="Book Antiqua" w:hAnsi="Book Antiqua"/>
                  <w:bCs/>
                  <w:i/>
                  <w:iCs/>
                  <w:color w:val="000000" w:themeColor="text1"/>
                </w:rPr>
                <w:t>M</w:t>
              </w:r>
            </w:ins>
            <w:del w:id="400" w:author="作者">
              <w:r w:rsidR="00CA23AC" w:rsidRPr="00504C97" w:rsidDel="00A164F2">
                <w:rPr>
                  <w:rFonts w:ascii="Book Antiqua" w:hAnsi="Book Antiqua"/>
                  <w:bCs/>
                  <w:i/>
                  <w:iCs/>
                  <w:color w:val="000000" w:themeColor="text1"/>
                </w:rPr>
                <w:delText>m</w:delText>
              </w:r>
            </w:del>
            <w:r w:rsidR="00CA23AC" w:rsidRPr="00504C97">
              <w:rPr>
                <w:rFonts w:ascii="Book Antiqua" w:hAnsi="Book Antiqua"/>
                <w:bCs/>
                <w:i/>
                <w:iCs/>
                <w:color w:val="000000" w:themeColor="text1"/>
              </w:rPr>
              <w:t>edicine</w:t>
            </w:r>
          </w:p>
        </w:tc>
        <w:tc>
          <w:tcPr>
            <w:tcW w:w="943" w:type="pct"/>
            <w:shd w:val="clear" w:color="auto" w:fill="auto"/>
            <w:noWrap/>
            <w:vAlign w:val="bottom"/>
            <w:hideMark/>
          </w:tcPr>
          <w:p w14:paraId="115FAFA5" w14:textId="4015B6A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17.033</w:t>
            </w:r>
          </w:p>
        </w:tc>
        <w:tc>
          <w:tcPr>
            <w:tcW w:w="679" w:type="pct"/>
            <w:shd w:val="clear" w:color="auto" w:fill="auto"/>
            <w:noWrap/>
            <w:vAlign w:val="bottom"/>
            <w:hideMark/>
          </w:tcPr>
          <w:p w14:paraId="1EE20D9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A171DE1" w14:textId="77777777" w:rsidTr="00B51DD5">
        <w:trPr>
          <w:trHeight w:val="285"/>
        </w:trPr>
        <w:tc>
          <w:tcPr>
            <w:tcW w:w="469" w:type="pct"/>
            <w:shd w:val="clear" w:color="auto" w:fill="auto"/>
          </w:tcPr>
          <w:p w14:paraId="26D3ACA5"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59</w:t>
            </w:r>
          </w:p>
        </w:tc>
        <w:tc>
          <w:tcPr>
            <w:tcW w:w="2909" w:type="pct"/>
            <w:shd w:val="clear" w:color="auto" w:fill="auto"/>
            <w:noWrap/>
            <w:vAlign w:val="bottom"/>
            <w:hideMark/>
          </w:tcPr>
          <w:p w14:paraId="2192F961" w14:textId="07F8B4A6"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Nature Protocols</w:t>
            </w:r>
          </w:p>
        </w:tc>
        <w:tc>
          <w:tcPr>
            <w:tcW w:w="943" w:type="pct"/>
            <w:shd w:val="clear" w:color="auto" w:fill="auto"/>
            <w:noWrap/>
            <w:vAlign w:val="bottom"/>
            <w:hideMark/>
          </w:tcPr>
          <w:p w14:paraId="1E75C400" w14:textId="2A103ED4"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17.021</w:t>
            </w:r>
          </w:p>
        </w:tc>
        <w:tc>
          <w:tcPr>
            <w:tcW w:w="679" w:type="pct"/>
            <w:shd w:val="clear" w:color="auto" w:fill="auto"/>
            <w:noWrap/>
            <w:vAlign w:val="bottom"/>
            <w:hideMark/>
          </w:tcPr>
          <w:p w14:paraId="26ECEB9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0E00BA7" w14:textId="77777777" w:rsidTr="00B51DD5">
        <w:trPr>
          <w:trHeight w:val="285"/>
        </w:trPr>
        <w:tc>
          <w:tcPr>
            <w:tcW w:w="469" w:type="pct"/>
            <w:shd w:val="clear" w:color="auto" w:fill="auto"/>
          </w:tcPr>
          <w:p w14:paraId="13E21DA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60</w:t>
            </w:r>
          </w:p>
        </w:tc>
        <w:tc>
          <w:tcPr>
            <w:tcW w:w="2909" w:type="pct"/>
            <w:shd w:val="clear" w:color="auto" w:fill="auto"/>
            <w:noWrap/>
            <w:vAlign w:val="bottom"/>
            <w:hideMark/>
          </w:tcPr>
          <w:p w14:paraId="64984C22" w14:textId="4E62672C"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Seminars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Cancer Biology</w:t>
            </w:r>
          </w:p>
        </w:tc>
        <w:tc>
          <w:tcPr>
            <w:tcW w:w="943" w:type="pct"/>
            <w:shd w:val="clear" w:color="auto" w:fill="auto"/>
            <w:noWrap/>
            <w:vAlign w:val="bottom"/>
            <w:hideMark/>
          </w:tcPr>
          <w:p w14:paraId="41ADA498" w14:textId="46FA3FB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17.012</w:t>
            </w:r>
          </w:p>
        </w:tc>
        <w:tc>
          <w:tcPr>
            <w:tcW w:w="679" w:type="pct"/>
            <w:shd w:val="clear" w:color="auto" w:fill="auto"/>
            <w:noWrap/>
            <w:vAlign w:val="bottom"/>
            <w:hideMark/>
          </w:tcPr>
          <w:p w14:paraId="3D9038C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w:t>
            </w:r>
          </w:p>
        </w:tc>
      </w:tr>
      <w:tr w:rsidR="000E4935" w:rsidRPr="00504C97" w14:paraId="68DCEE6E" w14:textId="77777777" w:rsidTr="00B51DD5">
        <w:trPr>
          <w:trHeight w:val="285"/>
        </w:trPr>
        <w:tc>
          <w:tcPr>
            <w:tcW w:w="469" w:type="pct"/>
            <w:shd w:val="clear" w:color="auto" w:fill="auto"/>
          </w:tcPr>
          <w:p w14:paraId="0E2BF73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61</w:t>
            </w:r>
          </w:p>
        </w:tc>
        <w:tc>
          <w:tcPr>
            <w:tcW w:w="2909" w:type="pct"/>
            <w:shd w:val="clear" w:color="auto" w:fill="auto"/>
            <w:noWrap/>
            <w:vAlign w:val="bottom"/>
            <w:hideMark/>
          </w:tcPr>
          <w:p w14:paraId="47B6A708" w14:textId="63FEE03D"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Cell Reports Medicine</w:t>
            </w:r>
          </w:p>
        </w:tc>
        <w:tc>
          <w:tcPr>
            <w:tcW w:w="943" w:type="pct"/>
            <w:shd w:val="clear" w:color="auto" w:fill="auto"/>
            <w:noWrap/>
            <w:vAlign w:val="bottom"/>
            <w:hideMark/>
          </w:tcPr>
          <w:p w14:paraId="4532B965" w14:textId="78F940FB"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16.988</w:t>
            </w:r>
          </w:p>
        </w:tc>
        <w:tc>
          <w:tcPr>
            <w:tcW w:w="679" w:type="pct"/>
            <w:shd w:val="clear" w:color="auto" w:fill="auto"/>
            <w:noWrap/>
            <w:vAlign w:val="bottom"/>
            <w:hideMark/>
          </w:tcPr>
          <w:p w14:paraId="45FF293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05EC7747" w14:textId="77777777" w:rsidTr="00B51DD5">
        <w:trPr>
          <w:trHeight w:val="285"/>
        </w:trPr>
        <w:tc>
          <w:tcPr>
            <w:tcW w:w="469" w:type="pct"/>
            <w:shd w:val="clear" w:color="auto" w:fill="auto"/>
          </w:tcPr>
          <w:p w14:paraId="7EB3EEC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62</w:t>
            </w:r>
          </w:p>
        </w:tc>
        <w:tc>
          <w:tcPr>
            <w:tcW w:w="2909" w:type="pct"/>
            <w:shd w:val="clear" w:color="auto" w:fill="auto"/>
            <w:noWrap/>
            <w:vAlign w:val="bottom"/>
            <w:hideMark/>
          </w:tcPr>
          <w:p w14:paraId="57DCACC0" w14:textId="1CA5D714"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Bioactive Materials</w:t>
            </w:r>
          </w:p>
        </w:tc>
        <w:tc>
          <w:tcPr>
            <w:tcW w:w="943" w:type="pct"/>
            <w:shd w:val="clear" w:color="auto" w:fill="auto"/>
            <w:noWrap/>
            <w:vAlign w:val="bottom"/>
            <w:hideMark/>
          </w:tcPr>
          <w:p w14:paraId="47DC14D8" w14:textId="67D012DB"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16.874</w:t>
            </w:r>
          </w:p>
        </w:tc>
        <w:tc>
          <w:tcPr>
            <w:tcW w:w="679" w:type="pct"/>
            <w:shd w:val="clear" w:color="auto" w:fill="auto"/>
            <w:noWrap/>
            <w:vAlign w:val="bottom"/>
            <w:hideMark/>
          </w:tcPr>
          <w:p w14:paraId="61188D2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427F3EB7" w14:textId="77777777" w:rsidTr="00B51DD5">
        <w:trPr>
          <w:trHeight w:val="285"/>
        </w:trPr>
        <w:tc>
          <w:tcPr>
            <w:tcW w:w="469" w:type="pct"/>
            <w:shd w:val="clear" w:color="auto" w:fill="auto"/>
          </w:tcPr>
          <w:p w14:paraId="5BA88B4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63</w:t>
            </w:r>
          </w:p>
        </w:tc>
        <w:tc>
          <w:tcPr>
            <w:tcW w:w="2909" w:type="pct"/>
            <w:shd w:val="clear" w:color="auto" w:fill="auto"/>
            <w:noWrap/>
            <w:vAlign w:val="bottom"/>
            <w:hideMark/>
          </w:tcPr>
          <w:p w14:paraId="6BF4DEC3" w14:textId="098AAB84"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Canadian Medical Association Journal</w:t>
            </w:r>
          </w:p>
        </w:tc>
        <w:tc>
          <w:tcPr>
            <w:tcW w:w="943" w:type="pct"/>
            <w:shd w:val="clear" w:color="auto" w:fill="auto"/>
            <w:noWrap/>
            <w:vAlign w:val="bottom"/>
            <w:hideMark/>
          </w:tcPr>
          <w:p w14:paraId="2C12DE38" w14:textId="66070EF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16.859</w:t>
            </w:r>
          </w:p>
        </w:tc>
        <w:tc>
          <w:tcPr>
            <w:tcW w:w="679" w:type="pct"/>
            <w:shd w:val="clear" w:color="auto" w:fill="auto"/>
            <w:noWrap/>
            <w:vAlign w:val="bottom"/>
            <w:hideMark/>
          </w:tcPr>
          <w:p w14:paraId="6AE3DC1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66661EE4" w14:textId="77777777" w:rsidTr="00B51DD5">
        <w:trPr>
          <w:trHeight w:val="285"/>
        </w:trPr>
        <w:tc>
          <w:tcPr>
            <w:tcW w:w="469" w:type="pct"/>
            <w:shd w:val="clear" w:color="auto" w:fill="auto"/>
          </w:tcPr>
          <w:p w14:paraId="2695BCB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64</w:t>
            </w:r>
          </w:p>
        </w:tc>
        <w:tc>
          <w:tcPr>
            <w:tcW w:w="2909" w:type="pct"/>
            <w:shd w:val="clear" w:color="auto" w:fill="auto"/>
            <w:noWrap/>
            <w:vAlign w:val="bottom"/>
            <w:hideMark/>
          </w:tcPr>
          <w:p w14:paraId="5976525C" w14:textId="0BE7999B"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Microbiome</w:t>
            </w:r>
          </w:p>
        </w:tc>
        <w:tc>
          <w:tcPr>
            <w:tcW w:w="943" w:type="pct"/>
            <w:shd w:val="clear" w:color="auto" w:fill="auto"/>
            <w:noWrap/>
            <w:vAlign w:val="bottom"/>
            <w:hideMark/>
          </w:tcPr>
          <w:p w14:paraId="2B427A00" w14:textId="5A3D71CD"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16.837</w:t>
            </w:r>
          </w:p>
        </w:tc>
        <w:tc>
          <w:tcPr>
            <w:tcW w:w="679" w:type="pct"/>
            <w:shd w:val="clear" w:color="auto" w:fill="auto"/>
            <w:noWrap/>
            <w:vAlign w:val="bottom"/>
            <w:hideMark/>
          </w:tcPr>
          <w:p w14:paraId="304F1F0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094A0FB9" w14:textId="77777777" w:rsidTr="00B51DD5">
        <w:trPr>
          <w:trHeight w:val="285"/>
        </w:trPr>
        <w:tc>
          <w:tcPr>
            <w:tcW w:w="469" w:type="pct"/>
            <w:shd w:val="clear" w:color="auto" w:fill="auto"/>
          </w:tcPr>
          <w:p w14:paraId="76BBF86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65</w:t>
            </w:r>
          </w:p>
        </w:tc>
        <w:tc>
          <w:tcPr>
            <w:tcW w:w="2909" w:type="pct"/>
            <w:shd w:val="clear" w:color="auto" w:fill="auto"/>
            <w:noWrap/>
            <w:vAlign w:val="bottom"/>
            <w:hideMark/>
          </w:tcPr>
          <w:p w14:paraId="24347C21" w14:textId="53466E89"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Chemical Engineering Journal</w:t>
            </w:r>
          </w:p>
        </w:tc>
        <w:tc>
          <w:tcPr>
            <w:tcW w:w="943" w:type="pct"/>
            <w:shd w:val="clear" w:color="auto" w:fill="auto"/>
            <w:noWrap/>
            <w:vAlign w:val="bottom"/>
            <w:hideMark/>
          </w:tcPr>
          <w:p w14:paraId="0C8ABE35" w14:textId="000F457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16.744</w:t>
            </w:r>
          </w:p>
        </w:tc>
        <w:tc>
          <w:tcPr>
            <w:tcW w:w="679" w:type="pct"/>
            <w:shd w:val="clear" w:color="auto" w:fill="auto"/>
            <w:noWrap/>
            <w:vAlign w:val="bottom"/>
            <w:hideMark/>
          </w:tcPr>
          <w:p w14:paraId="41AF9DE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3F43B3FC" w14:textId="77777777" w:rsidTr="00B51DD5">
        <w:trPr>
          <w:trHeight w:val="285"/>
        </w:trPr>
        <w:tc>
          <w:tcPr>
            <w:tcW w:w="469" w:type="pct"/>
            <w:shd w:val="clear" w:color="auto" w:fill="auto"/>
          </w:tcPr>
          <w:p w14:paraId="7949ED6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66</w:t>
            </w:r>
          </w:p>
        </w:tc>
        <w:tc>
          <w:tcPr>
            <w:tcW w:w="2909" w:type="pct"/>
            <w:shd w:val="clear" w:color="auto" w:fill="auto"/>
            <w:noWrap/>
            <w:vAlign w:val="bottom"/>
            <w:hideMark/>
          </w:tcPr>
          <w:p w14:paraId="24251695" w14:textId="378F0530"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JAMA Surgery</w:t>
            </w:r>
          </w:p>
        </w:tc>
        <w:tc>
          <w:tcPr>
            <w:tcW w:w="943" w:type="pct"/>
            <w:shd w:val="clear" w:color="auto" w:fill="auto"/>
            <w:noWrap/>
            <w:vAlign w:val="bottom"/>
            <w:hideMark/>
          </w:tcPr>
          <w:p w14:paraId="3DE01258" w14:textId="2E8647CB"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16.681</w:t>
            </w:r>
          </w:p>
        </w:tc>
        <w:tc>
          <w:tcPr>
            <w:tcW w:w="679" w:type="pct"/>
            <w:shd w:val="clear" w:color="auto" w:fill="auto"/>
            <w:noWrap/>
            <w:vAlign w:val="bottom"/>
            <w:hideMark/>
          </w:tcPr>
          <w:p w14:paraId="582C86F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07F44D0D" w14:textId="77777777" w:rsidTr="00B51DD5">
        <w:trPr>
          <w:trHeight w:val="285"/>
        </w:trPr>
        <w:tc>
          <w:tcPr>
            <w:tcW w:w="469" w:type="pct"/>
            <w:shd w:val="clear" w:color="auto" w:fill="auto"/>
          </w:tcPr>
          <w:p w14:paraId="235CB21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67</w:t>
            </w:r>
          </w:p>
        </w:tc>
        <w:tc>
          <w:tcPr>
            <w:tcW w:w="2909" w:type="pct"/>
            <w:shd w:val="clear" w:color="auto" w:fill="auto"/>
            <w:noWrap/>
            <w:vAlign w:val="bottom"/>
            <w:hideMark/>
          </w:tcPr>
          <w:p w14:paraId="362943F9" w14:textId="144631F6"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the </w:t>
            </w:r>
            <w:r w:rsidRPr="00504C97">
              <w:rPr>
                <w:rFonts w:ascii="Book Antiqua" w:hAnsi="Book Antiqua"/>
                <w:bCs/>
                <w:i/>
                <w:iCs/>
                <w:color w:val="000000" w:themeColor="text1"/>
              </w:rPr>
              <w:t>American Chemical Society</w:t>
            </w:r>
          </w:p>
        </w:tc>
        <w:tc>
          <w:tcPr>
            <w:tcW w:w="943" w:type="pct"/>
            <w:shd w:val="clear" w:color="auto" w:fill="auto"/>
            <w:noWrap/>
            <w:vAlign w:val="bottom"/>
            <w:hideMark/>
          </w:tcPr>
          <w:p w14:paraId="68216798" w14:textId="314E3AB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16.383</w:t>
            </w:r>
          </w:p>
        </w:tc>
        <w:tc>
          <w:tcPr>
            <w:tcW w:w="679" w:type="pct"/>
            <w:shd w:val="clear" w:color="auto" w:fill="auto"/>
            <w:noWrap/>
            <w:vAlign w:val="bottom"/>
            <w:hideMark/>
          </w:tcPr>
          <w:p w14:paraId="64901EA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B958C03" w14:textId="77777777" w:rsidTr="00B51DD5">
        <w:trPr>
          <w:trHeight w:val="285"/>
        </w:trPr>
        <w:tc>
          <w:tcPr>
            <w:tcW w:w="469" w:type="pct"/>
            <w:shd w:val="clear" w:color="auto" w:fill="auto"/>
          </w:tcPr>
          <w:p w14:paraId="423CAC8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68</w:t>
            </w:r>
          </w:p>
        </w:tc>
        <w:tc>
          <w:tcPr>
            <w:tcW w:w="2909" w:type="pct"/>
            <w:shd w:val="clear" w:color="auto" w:fill="auto"/>
            <w:noWrap/>
            <w:vAlign w:val="bottom"/>
            <w:hideMark/>
          </w:tcPr>
          <w:p w14:paraId="2CB3E22E" w14:textId="01B71042"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Molecular Aspects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Medicine</w:t>
            </w:r>
          </w:p>
        </w:tc>
        <w:tc>
          <w:tcPr>
            <w:tcW w:w="943" w:type="pct"/>
            <w:shd w:val="clear" w:color="auto" w:fill="auto"/>
            <w:noWrap/>
            <w:vAlign w:val="bottom"/>
            <w:hideMark/>
          </w:tcPr>
          <w:p w14:paraId="0BF8D375" w14:textId="11A3F70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16.337</w:t>
            </w:r>
          </w:p>
        </w:tc>
        <w:tc>
          <w:tcPr>
            <w:tcW w:w="679" w:type="pct"/>
            <w:shd w:val="clear" w:color="auto" w:fill="auto"/>
            <w:noWrap/>
            <w:vAlign w:val="bottom"/>
            <w:hideMark/>
          </w:tcPr>
          <w:p w14:paraId="63D4F3B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0B838548" w14:textId="77777777" w:rsidTr="00B51DD5">
        <w:trPr>
          <w:trHeight w:val="285"/>
        </w:trPr>
        <w:tc>
          <w:tcPr>
            <w:tcW w:w="469" w:type="pct"/>
            <w:shd w:val="clear" w:color="auto" w:fill="auto"/>
          </w:tcPr>
          <w:p w14:paraId="3329509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69</w:t>
            </w:r>
          </w:p>
        </w:tc>
        <w:tc>
          <w:tcPr>
            <w:tcW w:w="2909" w:type="pct"/>
            <w:shd w:val="clear" w:color="auto" w:fill="auto"/>
            <w:noWrap/>
            <w:vAlign w:val="bottom"/>
            <w:hideMark/>
          </w:tcPr>
          <w:p w14:paraId="53049FB8" w14:textId="78D46B48"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Annual Review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Medicine</w:t>
            </w:r>
          </w:p>
        </w:tc>
        <w:tc>
          <w:tcPr>
            <w:tcW w:w="943" w:type="pct"/>
            <w:shd w:val="clear" w:color="auto" w:fill="auto"/>
            <w:noWrap/>
            <w:vAlign w:val="bottom"/>
            <w:hideMark/>
          </w:tcPr>
          <w:p w14:paraId="737035E6" w14:textId="30623EE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16.048</w:t>
            </w:r>
          </w:p>
        </w:tc>
        <w:tc>
          <w:tcPr>
            <w:tcW w:w="679" w:type="pct"/>
            <w:shd w:val="clear" w:color="auto" w:fill="auto"/>
            <w:noWrap/>
            <w:vAlign w:val="bottom"/>
            <w:hideMark/>
          </w:tcPr>
          <w:p w14:paraId="32D0B38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6DD66B5C" w14:textId="77777777" w:rsidTr="00B51DD5">
        <w:trPr>
          <w:trHeight w:val="285"/>
        </w:trPr>
        <w:tc>
          <w:tcPr>
            <w:tcW w:w="469" w:type="pct"/>
            <w:shd w:val="clear" w:color="auto" w:fill="auto"/>
          </w:tcPr>
          <w:p w14:paraId="4F9CC2B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70</w:t>
            </w:r>
          </w:p>
        </w:tc>
        <w:tc>
          <w:tcPr>
            <w:tcW w:w="2909" w:type="pct"/>
            <w:shd w:val="clear" w:color="auto" w:fill="auto"/>
            <w:noWrap/>
            <w:vAlign w:val="bottom"/>
            <w:hideMark/>
          </w:tcPr>
          <w:p w14:paraId="4BE6E316" w14:textId="6194C3D5"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Trends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Food Science Technology</w:t>
            </w:r>
          </w:p>
        </w:tc>
        <w:tc>
          <w:tcPr>
            <w:tcW w:w="943" w:type="pct"/>
            <w:shd w:val="clear" w:color="auto" w:fill="auto"/>
            <w:noWrap/>
            <w:vAlign w:val="bottom"/>
            <w:hideMark/>
          </w:tcPr>
          <w:p w14:paraId="73A29F73" w14:textId="6DFBE8F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16.002</w:t>
            </w:r>
          </w:p>
        </w:tc>
        <w:tc>
          <w:tcPr>
            <w:tcW w:w="679" w:type="pct"/>
            <w:shd w:val="clear" w:color="auto" w:fill="auto"/>
            <w:noWrap/>
            <w:vAlign w:val="bottom"/>
            <w:hideMark/>
          </w:tcPr>
          <w:p w14:paraId="40CC048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w:t>
            </w:r>
          </w:p>
        </w:tc>
      </w:tr>
      <w:tr w:rsidR="000E4935" w:rsidRPr="00504C97" w14:paraId="17B7AD2C" w14:textId="77777777" w:rsidTr="00B51DD5">
        <w:trPr>
          <w:trHeight w:val="285"/>
        </w:trPr>
        <w:tc>
          <w:tcPr>
            <w:tcW w:w="469" w:type="pct"/>
            <w:shd w:val="clear" w:color="auto" w:fill="auto"/>
          </w:tcPr>
          <w:p w14:paraId="55E18AB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71</w:t>
            </w:r>
          </w:p>
        </w:tc>
        <w:tc>
          <w:tcPr>
            <w:tcW w:w="2909" w:type="pct"/>
            <w:shd w:val="clear" w:color="auto" w:fill="auto"/>
            <w:noWrap/>
            <w:vAlign w:val="bottom"/>
            <w:hideMark/>
          </w:tcPr>
          <w:p w14:paraId="4893E766" w14:textId="013EC2FC"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Comprehensive Reviews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 xml:space="preserve">Food Science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Food Safety</w:t>
            </w:r>
          </w:p>
        </w:tc>
        <w:tc>
          <w:tcPr>
            <w:tcW w:w="943" w:type="pct"/>
            <w:shd w:val="clear" w:color="auto" w:fill="auto"/>
            <w:noWrap/>
            <w:vAlign w:val="bottom"/>
            <w:hideMark/>
          </w:tcPr>
          <w:p w14:paraId="6D21081F" w14:textId="2B0EA6A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15.786</w:t>
            </w:r>
          </w:p>
        </w:tc>
        <w:tc>
          <w:tcPr>
            <w:tcW w:w="679" w:type="pct"/>
            <w:shd w:val="clear" w:color="auto" w:fill="auto"/>
            <w:noWrap/>
            <w:vAlign w:val="bottom"/>
            <w:hideMark/>
          </w:tcPr>
          <w:p w14:paraId="274185D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4365A60F" w14:textId="77777777" w:rsidTr="00B51DD5">
        <w:trPr>
          <w:trHeight w:val="285"/>
        </w:trPr>
        <w:tc>
          <w:tcPr>
            <w:tcW w:w="469" w:type="pct"/>
            <w:shd w:val="clear" w:color="auto" w:fill="auto"/>
          </w:tcPr>
          <w:p w14:paraId="7C7B295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72</w:t>
            </w:r>
          </w:p>
        </w:tc>
        <w:tc>
          <w:tcPr>
            <w:tcW w:w="2909" w:type="pct"/>
            <w:shd w:val="clear" w:color="auto" w:fill="auto"/>
            <w:noWrap/>
            <w:vAlign w:val="bottom"/>
            <w:hideMark/>
          </w:tcPr>
          <w:p w14:paraId="1BED6C23" w14:textId="49609CB7"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the </w:t>
            </w:r>
            <w:r w:rsidRPr="00504C97">
              <w:rPr>
                <w:rFonts w:ascii="Book Antiqua" w:hAnsi="Book Antiqua"/>
                <w:bCs/>
                <w:i/>
                <w:iCs/>
                <w:color w:val="000000" w:themeColor="text1"/>
              </w:rPr>
              <w:t xml:space="preserve">American Academy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Dermatology</w:t>
            </w:r>
          </w:p>
        </w:tc>
        <w:tc>
          <w:tcPr>
            <w:tcW w:w="943" w:type="pct"/>
            <w:shd w:val="clear" w:color="auto" w:fill="auto"/>
            <w:noWrap/>
            <w:vAlign w:val="bottom"/>
            <w:hideMark/>
          </w:tcPr>
          <w:p w14:paraId="7E5A2E7D" w14:textId="277BF2A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15.487</w:t>
            </w:r>
          </w:p>
        </w:tc>
        <w:tc>
          <w:tcPr>
            <w:tcW w:w="679" w:type="pct"/>
            <w:shd w:val="clear" w:color="auto" w:fill="auto"/>
            <w:noWrap/>
            <w:vAlign w:val="bottom"/>
            <w:hideMark/>
          </w:tcPr>
          <w:p w14:paraId="64B65EF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3A224FEE" w14:textId="77777777" w:rsidTr="00B51DD5">
        <w:trPr>
          <w:trHeight w:val="285"/>
        </w:trPr>
        <w:tc>
          <w:tcPr>
            <w:tcW w:w="469" w:type="pct"/>
            <w:shd w:val="clear" w:color="auto" w:fill="auto"/>
          </w:tcPr>
          <w:p w14:paraId="2DA06B1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73</w:t>
            </w:r>
          </w:p>
        </w:tc>
        <w:tc>
          <w:tcPr>
            <w:tcW w:w="2909" w:type="pct"/>
            <w:shd w:val="clear" w:color="auto" w:fill="auto"/>
            <w:noWrap/>
            <w:vAlign w:val="bottom"/>
            <w:hideMark/>
          </w:tcPr>
          <w:p w14:paraId="7E39ECF5" w14:textId="1E1A46A1"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Small Methods</w:t>
            </w:r>
          </w:p>
        </w:tc>
        <w:tc>
          <w:tcPr>
            <w:tcW w:w="943" w:type="pct"/>
            <w:shd w:val="clear" w:color="auto" w:fill="auto"/>
            <w:noWrap/>
            <w:vAlign w:val="bottom"/>
            <w:hideMark/>
          </w:tcPr>
          <w:p w14:paraId="0F446067" w14:textId="0B190D1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15.367</w:t>
            </w:r>
          </w:p>
        </w:tc>
        <w:tc>
          <w:tcPr>
            <w:tcW w:w="679" w:type="pct"/>
            <w:shd w:val="clear" w:color="auto" w:fill="auto"/>
            <w:noWrap/>
            <w:vAlign w:val="bottom"/>
            <w:hideMark/>
          </w:tcPr>
          <w:p w14:paraId="4D330A6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393C700E" w14:textId="77777777" w:rsidTr="00B51DD5">
        <w:trPr>
          <w:trHeight w:val="285"/>
        </w:trPr>
        <w:tc>
          <w:tcPr>
            <w:tcW w:w="469" w:type="pct"/>
            <w:shd w:val="clear" w:color="auto" w:fill="auto"/>
          </w:tcPr>
          <w:p w14:paraId="516140B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74</w:t>
            </w:r>
          </w:p>
        </w:tc>
        <w:tc>
          <w:tcPr>
            <w:tcW w:w="2909" w:type="pct"/>
            <w:shd w:val="clear" w:color="auto" w:fill="auto"/>
            <w:noWrap/>
            <w:vAlign w:val="bottom"/>
            <w:hideMark/>
          </w:tcPr>
          <w:p w14:paraId="1AFD865A" w14:textId="169473D8"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Protein Cell</w:t>
            </w:r>
          </w:p>
        </w:tc>
        <w:tc>
          <w:tcPr>
            <w:tcW w:w="943" w:type="pct"/>
            <w:shd w:val="clear" w:color="auto" w:fill="auto"/>
            <w:noWrap/>
            <w:vAlign w:val="bottom"/>
            <w:hideMark/>
          </w:tcPr>
          <w:p w14:paraId="0B17EF8F" w14:textId="5C09855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15.328</w:t>
            </w:r>
          </w:p>
        </w:tc>
        <w:tc>
          <w:tcPr>
            <w:tcW w:w="679" w:type="pct"/>
            <w:shd w:val="clear" w:color="auto" w:fill="auto"/>
            <w:noWrap/>
            <w:vAlign w:val="bottom"/>
            <w:hideMark/>
          </w:tcPr>
          <w:p w14:paraId="304DF1A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48A9B140" w14:textId="77777777" w:rsidTr="00B51DD5">
        <w:trPr>
          <w:trHeight w:val="285"/>
        </w:trPr>
        <w:tc>
          <w:tcPr>
            <w:tcW w:w="469" w:type="pct"/>
            <w:shd w:val="clear" w:color="auto" w:fill="auto"/>
          </w:tcPr>
          <w:p w14:paraId="5EA3A18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75</w:t>
            </w:r>
          </w:p>
        </w:tc>
        <w:tc>
          <w:tcPr>
            <w:tcW w:w="2909" w:type="pct"/>
            <w:shd w:val="clear" w:color="auto" w:fill="auto"/>
            <w:noWrap/>
            <w:vAlign w:val="bottom"/>
            <w:hideMark/>
          </w:tcPr>
          <w:p w14:paraId="4677923A" w14:textId="4B1E5280"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Biomaterials</w:t>
            </w:r>
          </w:p>
        </w:tc>
        <w:tc>
          <w:tcPr>
            <w:tcW w:w="943" w:type="pct"/>
            <w:shd w:val="clear" w:color="auto" w:fill="auto"/>
            <w:noWrap/>
            <w:vAlign w:val="bottom"/>
            <w:hideMark/>
          </w:tcPr>
          <w:p w14:paraId="74319608" w14:textId="2034735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15.304</w:t>
            </w:r>
          </w:p>
        </w:tc>
        <w:tc>
          <w:tcPr>
            <w:tcW w:w="679" w:type="pct"/>
            <w:shd w:val="clear" w:color="auto" w:fill="auto"/>
            <w:noWrap/>
            <w:vAlign w:val="bottom"/>
            <w:hideMark/>
          </w:tcPr>
          <w:p w14:paraId="2D559E6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22C6B059" w14:textId="77777777" w:rsidTr="00B51DD5">
        <w:trPr>
          <w:trHeight w:val="285"/>
        </w:trPr>
        <w:tc>
          <w:tcPr>
            <w:tcW w:w="469" w:type="pct"/>
            <w:shd w:val="clear" w:color="auto" w:fill="auto"/>
          </w:tcPr>
          <w:p w14:paraId="3101BF1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lastRenderedPageBreak/>
              <w:t>76</w:t>
            </w:r>
          </w:p>
        </w:tc>
        <w:tc>
          <w:tcPr>
            <w:tcW w:w="2909" w:type="pct"/>
            <w:shd w:val="clear" w:color="auto" w:fill="auto"/>
            <w:noWrap/>
            <w:vAlign w:val="bottom"/>
            <w:hideMark/>
          </w:tcPr>
          <w:p w14:paraId="2B0BA859" w14:textId="3ECA40D8"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Cancer Communications</w:t>
            </w:r>
          </w:p>
        </w:tc>
        <w:tc>
          <w:tcPr>
            <w:tcW w:w="943" w:type="pct"/>
            <w:shd w:val="clear" w:color="auto" w:fill="auto"/>
            <w:noWrap/>
            <w:vAlign w:val="bottom"/>
            <w:hideMark/>
          </w:tcPr>
          <w:p w14:paraId="79462882" w14:textId="1437E07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15.283</w:t>
            </w:r>
          </w:p>
        </w:tc>
        <w:tc>
          <w:tcPr>
            <w:tcW w:w="679" w:type="pct"/>
            <w:shd w:val="clear" w:color="auto" w:fill="auto"/>
            <w:noWrap/>
            <w:vAlign w:val="bottom"/>
            <w:hideMark/>
          </w:tcPr>
          <w:p w14:paraId="138CFCB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1AA27312" w14:textId="77777777" w:rsidTr="00B51DD5">
        <w:trPr>
          <w:trHeight w:val="285"/>
        </w:trPr>
        <w:tc>
          <w:tcPr>
            <w:tcW w:w="469" w:type="pct"/>
            <w:shd w:val="clear" w:color="auto" w:fill="auto"/>
          </w:tcPr>
          <w:p w14:paraId="3B6819F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77</w:t>
            </w:r>
          </w:p>
        </w:tc>
        <w:tc>
          <w:tcPr>
            <w:tcW w:w="2909" w:type="pct"/>
            <w:shd w:val="clear" w:color="auto" w:fill="auto"/>
            <w:noWrap/>
            <w:vAlign w:val="bottom"/>
            <w:hideMark/>
          </w:tcPr>
          <w:p w14:paraId="23B87464" w14:textId="2CF1A8A9"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F</w:t>
            </w:r>
            <w:ins w:id="401" w:author="作者">
              <w:r w:rsidR="000B32B4" w:rsidRPr="00504C97">
                <w:rPr>
                  <w:rFonts w:ascii="Book Antiqua" w:hAnsi="Book Antiqua"/>
                  <w:bCs/>
                  <w:i/>
                  <w:iCs/>
                  <w:color w:val="000000" w:themeColor="text1"/>
                </w:rPr>
                <w:t>E</w:t>
              </w:r>
              <w:r w:rsidR="000B32B4" w:rsidRPr="00451395">
                <w:rPr>
                  <w:rFonts w:ascii="Book Antiqua" w:hAnsi="Book Antiqua"/>
                  <w:bCs/>
                  <w:i/>
                  <w:iCs/>
                  <w:rPrChange w:id="402" w:author="作者">
                    <w:rPr>
                      <w:bCs/>
                      <w:i/>
                      <w:iCs/>
                    </w:rPr>
                  </w:rPrChange>
                </w:rPr>
                <w:t>MS</w:t>
              </w:r>
            </w:ins>
            <w:del w:id="403" w:author="作者">
              <w:r w:rsidRPr="00504C97" w:rsidDel="000B32B4">
                <w:rPr>
                  <w:rFonts w:ascii="Book Antiqua" w:hAnsi="Book Antiqua"/>
                  <w:bCs/>
                  <w:i/>
                  <w:iCs/>
                  <w:color w:val="000000" w:themeColor="text1"/>
                </w:rPr>
                <w:delText>ems</w:delText>
              </w:r>
            </w:del>
            <w:r w:rsidRPr="00504C97">
              <w:rPr>
                <w:rFonts w:ascii="Book Antiqua" w:hAnsi="Book Antiqua"/>
                <w:bCs/>
                <w:i/>
                <w:iCs/>
                <w:color w:val="000000" w:themeColor="text1"/>
              </w:rPr>
              <w:t xml:space="preserve"> Microbiology Reviews</w:t>
            </w:r>
          </w:p>
        </w:tc>
        <w:tc>
          <w:tcPr>
            <w:tcW w:w="943" w:type="pct"/>
            <w:shd w:val="clear" w:color="auto" w:fill="auto"/>
            <w:noWrap/>
            <w:vAlign w:val="bottom"/>
            <w:hideMark/>
          </w:tcPr>
          <w:p w14:paraId="7655F67E" w14:textId="55AEA3C8"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15.177</w:t>
            </w:r>
          </w:p>
        </w:tc>
        <w:tc>
          <w:tcPr>
            <w:tcW w:w="679" w:type="pct"/>
            <w:shd w:val="clear" w:color="auto" w:fill="auto"/>
            <w:noWrap/>
            <w:vAlign w:val="bottom"/>
            <w:hideMark/>
          </w:tcPr>
          <w:p w14:paraId="5ADE3BA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A17219B" w14:textId="77777777" w:rsidTr="00B51DD5">
        <w:trPr>
          <w:trHeight w:val="285"/>
        </w:trPr>
        <w:tc>
          <w:tcPr>
            <w:tcW w:w="469" w:type="pct"/>
            <w:shd w:val="clear" w:color="auto" w:fill="auto"/>
          </w:tcPr>
          <w:p w14:paraId="65253C6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78</w:t>
            </w:r>
          </w:p>
        </w:tc>
        <w:tc>
          <w:tcPr>
            <w:tcW w:w="2909" w:type="pct"/>
            <w:shd w:val="clear" w:color="auto" w:fill="auto"/>
            <w:noWrap/>
            <w:vAlign w:val="bottom"/>
            <w:hideMark/>
          </w:tcPr>
          <w:p w14:paraId="608A099D" w14:textId="723DA1F6"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Small</w:t>
            </w:r>
          </w:p>
        </w:tc>
        <w:tc>
          <w:tcPr>
            <w:tcW w:w="943" w:type="pct"/>
            <w:shd w:val="clear" w:color="auto" w:fill="auto"/>
            <w:noWrap/>
            <w:vAlign w:val="bottom"/>
            <w:hideMark/>
          </w:tcPr>
          <w:p w14:paraId="2A9FA49A" w14:textId="4DAEB9CA"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15.153</w:t>
            </w:r>
          </w:p>
        </w:tc>
        <w:tc>
          <w:tcPr>
            <w:tcW w:w="679" w:type="pct"/>
            <w:shd w:val="clear" w:color="auto" w:fill="auto"/>
            <w:noWrap/>
            <w:vAlign w:val="bottom"/>
            <w:hideMark/>
          </w:tcPr>
          <w:p w14:paraId="497A763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747ABD4A" w14:textId="77777777" w:rsidTr="00B51DD5">
        <w:trPr>
          <w:trHeight w:val="285"/>
        </w:trPr>
        <w:tc>
          <w:tcPr>
            <w:tcW w:w="469" w:type="pct"/>
            <w:shd w:val="clear" w:color="auto" w:fill="auto"/>
          </w:tcPr>
          <w:p w14:paraId="6471258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79</w:t>
            </w:r>
          </w:p>
        </w:tc>
        <w:tc>
          <w:tcPr>
            <w:tcW w:w="2909" w:type="pct"/>
            <w:shd w:val="clear" w:color="auto" w:fill="auto"/>
            <w:noWrap/>
            <w:vAlign w:val="bottom"/>
            <w:hideMark/>
          </w:tcPr>
          <w:p w14:paraId="63B98D5F" w14:textId="4F11971C"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Natural Product Reports</w:t>
            </w:r>
          </w:p>
        </w:tc>
        <w:tc>
          <w:tcPr>
            <w:tcW w:w="943" w:type="pct"/>
            <w:shd w:val="clear" w:color="auto" w:fill="auto"/>
            <w:noWrap/>
            <w:vAlign w:val="bottom"/>
            <w:hideMark/>
          </w:tcPr>
          <w:p w14:paraId="607173D7" w14:textId="5E91C9A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15.111</w:t>
            </w:r>
          </w:p>
        </w:tc>
        <w:tc>
          <w:tcPr>
            <w:tcW w:w="679" w:type="pct"/>
            <w:shd w:val="clear" w:color="auto" w:fill="auto"/>
            <w:noWrap/>
            <w:vAlign w:val="bottom"/>
            <w:hideMark/>
          </w:tcPr>
          <w:p w14:paraId="7B75E26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1FD6BB8C" w14:textId="77777777" w:rsidTr="00B51DD5">
        <w:trPr>
          <w:trHeight w:val="285"/>
        </w:trPr>
        <w:tc>
          <w:tcPr>
            <w:tcW w:w="469" w:type="pct"/>
            <w:shd w:val="clear" w:color="auto" w:fill="auto"/>
          </w:tcPr>
          <w:p w14:paraId="23BCAB1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80</w:t>
            </w:r>
          </w:p>
        </w:tc>
        <w:tc>
          <w:tcPr>
            <w:tcW w:w="2909" w:type="pct"/>
            <w:shd w:val="clear" w:color="auto" w:fill="auto"/>
            <w:noWrap/>
            <w:vAlign w:val="bottom"/>
            <w:hideMark/>
          </w:tcPr>
          <w:p w14:paraId="17FD01F4" w14:textId="676FE15D"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Science Advances</w:t>
            </w:r>
          </w:p>
        </w:tc>
        <w:tc>
          <w:tcPr>
            <w:tcW w:w="943" w:type="pct"/>
            <w:shd w:val="clear" w:color="auto" w:fill="auto"/>
            <w:noWrap/>
            <w:vAlign w:val="bottom"/>
            <w:hideMark/>
          </w:tcPr>
          <w:p w14:paraId="6040AAA1" w14:textId="1CCB02DD"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14.957</w:t>
            </w:r>
          </w:p>
        </w:tc>
        <w:tc>
          <w:tcPr>
            <w:tcW w:w="679" w:type="pct"/>
            <w:shd w:val="clear" w:color="auto" w:fill="auto"/>
            <w:noWrap/>
            <w:vAlign w:val="bottom"/>
            <w:hideMark/>
          </w:tcPr>
          <w:p w14:paraId="2BDEDD2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4ABC872E" w14:textId="77777777" w:rsidTr="00B51DD5">
        <w:trPr>
          <w:trHeight w:val="285"/>
        </w:trPr>
        <w:tc>
          <w:tcPr>
            <w:tcW w:w="469" w:type="pct"/>
            <w:shd w:val="clear" w:color="auto" w:fill="auto"/>
          </w:tcPr>
          <w:p w14:paraId="0BE59AF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81</w:t>
            </w:r>
          </w:p>
        </w:tc>
        <w:tc>
          <w:tcPr>
            <w:tcW w:w="2909" w:type="pct"/>
            <w:shd w:val="clear" w:color="auto" w:fill="auto"/>
            <w:noWrap/>
            <w:vAlign w:val="bottom"/>
            <w:hideMark/>
          </w:tcPr>
          <w:p w14:paraId="0275C20E" w14:textId="394B3C97"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Acta Pharmaceutica Sinica B</w:t>
            </w:r>
          </w:p>
        </w:tc>
        <w:tc>
          <w:tcPr>
            <w:tcW w:w="943" w:type="pct"/>
            <w:shd w:val="clear" w:color="auto" w:fill="auto"/>
            <w:noWrap/>
            <w:vAlign w:val="bottom"/>
            <w:hideMark/>
          </w:tcPr>
          <w:p w14:paraId="7AA256E5" w14:textId="6055418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14.903</w:t>
            </w:r>
          </w:p>
        </w:tc>
        <w:tc>
          <w:tcPr>
            <w:tcW w:w="679" w:type="pct"/>
            <w:shd w:val="clear" w:color="auto" w:fill="auto"/>
            <w:noWrap/>
            <w:vAlign w:val="bottom"/>
            <w:hideMark/>
          </w:tcPr>
          <w:p w14:paraId="40EC77C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5B6827A3" w14:textId="77777777" w:rsidTr="00B51DD5">
        <w:trPr>
          <w:trHeight w:val="285"/>
        </w:trPr>
        <w:tc>
          <w:tcPr>
            <w:tcW w:w="469" w:type="pct"/>
            <w:shd w:val="clear" w:color="auto" w:fill="auto"/>
          </w:tcPr>
          <w:p w14:paraId="3D9AC0C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82</w:t>
            </w:r>
          </w:p>
        </w:tc>
        <w:tc>
          <w:tcPr>
            <w:tcW w:w="2909" w:type="pct"/>
            <w:shd w:val="clear" w:color="auto" w:fill="auto"/>
            <w:noWrap/>
            <w:vAlign w:val="bottom"/>
            <w:hideMark/>
          </w:tcPr>
          <w:p w14:paraId="74E2A706" w14:textId="19E751F8"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Annual Review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 xml:space="preserve">Food Science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Technology</w:t>
            </w:r>
          </w:p>
        </w:tc>
        <w:tc>
          <w:tcPr>
            <w:tcW w:w="943" w:type="pct"/>
            <w:shd w:val="clear" w:color="auto" w:fill="auto"/>
            <w:noWrap/>
            <w:vAlign w:val="bottom"/>
            <w:hideMark/>
          </w:tcPr>
          <w:p w14:paraId="362E8060" w14:textId="4FB80A0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14.714</w:t>
            </w:r>
          </w:p>
        </w:tc>
        <w:tc>
          <w:tcPr>
            <w:tcW w:w="679" w:type="pct"/>
            <w:shd w:val="clear" w:color="auto" w:fill="auto"/>
            <w:noWrap/>
            <w:vAlign w:val="bottom"/>
            <w:hideMark/>
          </w:tcPr>
          <w:p w14:paraId="30FFABA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EB902E6" w14:textId="77777777" w:rsidTr="00B51DD5">
        <w:trPr>
          <w:trHeight w:val="285"/>
        </w:trPr>
        <w:tc>
          <w:tcPr>
            <w:tcW w:w="469" w:type="pct"/>
            <w:shd w:val="clear" w:color="auto" w:fill="auto"/>
          </w:tcPr>
          <w:p w14:paraId="45C5847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83</w:t>
            </w:r>
          </w:p>
        </w:tc>
        <w:tc>
          <w:tcPr>
            <w:tcW w:w="2909" w:type="pct"/>
            <w:shd w:val="clear" w:color="auto" w:fill="auto"/>
            <w:noWrap/>
            <w:vAlign w:val="bottom"/>
            <w:hideMark/>
          </w:tcPr>
          <w:p w14:paraId="457874F2" w14:textId="4CA98738"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Progress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Lipid Research</w:t>
            </w:r>
          </w:p>
        </w:tc>
        <w:tc>
          <w:tcPr>
            <w:tcW w:w="943" w:type="pct"/>
            <w:shd w:val="clear" w:color="auto" w:fill="auto"/>
            <w:noWrap/>
            <w:vAlign w:val="bottom"/>
            <w:hideMark/>
          </w:tcPr>
          <w:p w14:paraId="392B30F8" w14:textId="5D205B7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14.673</w:t>
            </w:r>
          </w:p>
        </w:tc>
        <w:tc>
          <w:tcPr>
            <w:tcW w:w="679" w:type="pct"/>
            <w:shd w:val="clear" w:color="auto" w:fill="auto"/>
            <w:noWrap/>
            <w:vAlign w:val="bottom"/>
            <w:hideMark/>
          </w:tcPr>
          <w:p w14:paraId="490277C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F8FD276" w14:textId="77777777" w:rsidTr="00B51DD5">
        <w:trPr>
          <w:trHeight w:val="285"/>
        </w:trPr>
        <w:tc>
          <w:tcPr>
            <w:tcW w:w="469" w:type="pct"/>
            <w:shd w:val="clear" w:color="auto" w:fill="auto"/>
          </w:tcPr>
          <w:p w14:paraId="1AB11EF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84</w:t>
            </w:r>
          </w:p>
        </w:tc>
        <w:tc>
          <w:tcPr>
            <w:tcW w:w="2909" w:type="pct"/>
            <w:shd w:val="clear" w:color="auto" w:fill="auto"/>
            <w:noWrap/>
            <w:vAlign w:val="bottom"/>
            <w:hideMark/>
          </w:tcPr>
          <w:p w14:paraId="17FD319D" w14:textId="4A7E9D6F"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Autoimmunity</w:t>
            </w:r>
          </w:p>
        </w:tc>
        <w:tc>
          <w:tcPr>
            <w:tcW w:w="943" w:type="pct"/>
            <w:shd w:val="clear" w:color="auto" w:fill="auto"/>
            <w:noWrap/>
            <w:vAlign w:val="bottom"/>
            <w:hideMark/>
          </w:tcPr>
          <w:p w14:paraId="676505A3" w14:textId="752AB19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14.511</w:t>
            </w:r>
          </w:p>
        </w:tc>
        <w:tc>
          <w:tcPr>
            <w:tcW w:w="679" w:type="pct"/>
            <w:shd w:val="clear" w:color="auto" w:fill="auto"/>
            <w:noWrap/>
            <w:vAlign w:val="bottom"/>
            <w:hideMark/>
          </w:tcPr>
          <w:p w14:paraId="2996217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DCFA546" w14:textId="77777777" w:rsidTr="00B51DD5">
        <w:trPr>
          <w:trHeight w:val="285"/>
        </w:trPr>
        <w:tc>
          <w:tcPr>
            <w:tcW w:w="469" w:type="pct"/>
            <w:shd w:val="clear" w:color="auto" w:fill="auto"/>
          </w:tcPr>
          <w:p w14:paraId="4B89E41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85</w:t>
            </w:r>
          </w:p>
        </w:tc>
        <w:tc>
          <w:tcPr>
            <w:tcW w:w="2909" w:type="pct"/>
            <w:shd w:val="clear" w:color="auto" w:fill="auto"/>
            <w:noWrap/>
            <w:vAlign w:val="bottom"/>
            <w:hideMark/>
          </w:tcPr>
          <w:p w14:paraId="04001D80" w14:textId="47678C5A"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Clinical Virology</w:t>
            </w:r>
          </w:p>
        </w:tc>
        <w:tc>
          <w:tcPr>
            <w:tcW w:w="943" w:type="pct"/>
            <w:shd w:val="clear" w:color="auto" w:fill="auto"/>
            <w:noWrap/>
            <w:vAlign w:val="bottom"/>
            <w:hideMark/>
          </w:tcPr>
          <w:p w14:paraId="1378747F" w14:textId="26E3278B"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14.481</w:t>
            </w:r>
          </w:p>
        </w:tc>
        <w:tc>
          <w:tcPr>
            <w:tcW w:w="679" w:type="pct"/>
            <w:shd w:val="clear" w:color="auto" w:fill="auto"/>
            <w:noWrap/>
            <w:vAlign w:val="bottom"/>
            <w:hideMark/>
          </w:tcPr>
          <w:p w14:paraId="0F19DA1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62E7336C" w14:textId="77777777" w:rsidTr="00B51DD5">
        <w:trPr>
          <w:trHeight w:val="285"/>
        </w:trPr>
        <w:tc>
          <w:tcPr>
            <w:tcW w:w="469" w:type="pct"/>
            <w:shd w:val="clear" w:color="auto" w:fill="auto"/>
          </w:tcPr>
          <w:p w14:paraId="52046C3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86</w:t>
            </w:r>
          </w:p>
        </w:tc>
        <w:tc>
          <w:tcPr>
            <w:tcW w:w="2909" w:type="pct"/>
            <w:shd w:val="clear" w:color="auto" w:fill="auto"/>
            <w:noWrap/>
            <w:vAlign w:val="bottom"/>
            <w:hideMark/>
          </w:tcPr>
          <w:p w14:paraId="0EB912BD" w14:textId="63BE3420"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Biological Reviews</w:t>
            </w:r>
          </w:p>
        </w:tc>
        <w:tc>
          <w:tcPr>
            <w:tcW w:w="943" w:type="pct"/>
            <w:shd w:val="clear" w:color="auto" w:fill="auto"/>
            <w:noWrap/>
            <w:vAlign w:val="bottom"/>
            <w:hideMark/>
          </w:tcPr>
          <w:p w14:paraId="6D10A770" w14:textId="7B1CFBCA"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14.350</w:t>
            </w:r>
          </w:p>
        </w:tc>
        <w:tc>
          <w:tcPr>
            <w:tcW w:w="679" w:type="pct"/>
            <w:shd w:val="clear" w:color="auto" w:fill="auto"/>
            <w:noWrap/>
            <w:vAlign w:val="bottom"/>
            <w:hideMark/>
          </w:tcPr>
          <w:p w14:paraId="32F4582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0DB82346" w14:textId="77777777" w:rsidTr="00B51DD5">
        <w:trPr>
          <w:trHeight w:val="285"/>
        </w:trPr>
        <w:tc>
          <w:tcPr>
            <w:tcW w:w="469" w:type="pct"/>
            <w:shd w:val="clear" w:color="auto" w:fill="auto"/>
          </w:tcPr>
          <w:p w14:paraId="5AACB33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87</w:t>
            </w:r>
          </w:p>
        </w:tc>
        <w:tc>
          <w:tcPr>
            <w:tcW w:w="2909" w:type="pct"/>
            <w:shd w:val="clear" w:color="auto" w:fill="auto"/>
            <w:noWrap/>
            <w:vAlign w:val="bottom"/>
            <w:hideMark/>
          </w:tcPr>
          <w:p w14:paraId="2E641DEC" w14:textId="4620B405"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Annual Review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Virology</w:t>
            </w:r>
          </w:p>
        </w:tc>
        <w:tc>
          <w:tcPr>
            <w:tcW w:w="943" w:type="pct"/>
            <w:shd w:val="clear" w:color="auto" w:fill="auto"/>
            <w:noWrap/>
            <w:vAlign w:val="bottom"/>
            <w:hideMark/>
          </w:tcPr>
          <w:p w14:paraId="51DCB183" w14:textId="3B6078B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14.263</w:t>
            </w:r>
          </w:p>
        </w:tc>
        <w:tc>
          <w:tcPr>
            <w:tcW w:w="679" w:type="pct"/>
            <w:shd w:val="clear" w:color="auto" w:fill="auto"/>
            <w:noWrap/>
            <w:vAlign w:val="bottom"/>
            <w:hideMark/>
          </w:tcPr>
          <w:p w14:paraId="1A92D31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23764B3" w14:textId="77777777" w:rsidTr="00B51DD5">
        <w:trPr>
          <w:trHeight w:val="285"/>
        </w:trPr>
        <w:tc>
          <w:tcPr>
            <w:tcW w:w="469" w:type="pct"/>
            <w:shd w:val="clear" w:color="auto" w:fill="auto"/>
          </w:tcPr>
          <w:p w14:paraId="6C2DDDB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88</w:t>
            </w:r>
          </w:p>
        </w:tc>
        <w:tc>
          <w:tcPr>
            <w:tcW w:w="2909" w:type="pct"/>
            <w:shd w:val="clear" w:color="auto" w:fill="auto"/>
            <w:noWrap/>
            <w:vAlign w:val="bottom"/>
            <w:hideMark/>
          </w:tcPr>
          <w:p w14:paraId="369F928B" w14:textId="50204824"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Hazardous Materials</w:t>
            </w:r>
          </w:p>
        </w:tc>
        <w:tc>
          <w:tcPr>
            <w:tcW w:w="943" w:type="pct"/>
            <w:shd w:val="clear" w:color="auto" w:fill="auto"/>
            <w:noWrap/>
            <w:vAlign w:val="bottom"/>
            <w:hideMark/>
          </w:tcPr>
          <w:p w14:paraId="22C5A90D" w14:textId="032676F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14.224</w:t>
            </w:r>
          </w:p>
        </w:tc>
        <w:tc>
          <w:tcPr>
            <w:tcW w:w="679" w:type="pct"/>
            <w:shd w:val="clear" w:color="auto" w:fill="auto"/>
            <w:noWrap/>
            <w:vAlign w:val="bottom"/>
            <w:hideMark/>
          </w:tcPr>
          <w:p w14:paraId="13F3274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588D0A25" w14:textId="77777777" w:rsidTr="00B51DD5">
        <w:trPr>
          <w:trHeight w:val="285"/>
        </w:trPr>
        <w:tc>
          <w:tcPr>
            <w:tcW w:w="469" w:type="pct"/>
            <w:shd w:val="clear" w:color="auto" w:fill="auto"/>
          </w:tcPr>
          <w:p w14:paraId="521F1BE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89</w:t>
            </w:r>
          </w:p>
        </w:tc>
        <w:tc>
          <w:tcPr>
            <w:tcW w:w="2909" w:type="pct"/>
            <w:shd w:val="clear" w:color="auto" w:fill="auto"/>
            <w:noWrap/>
            <w:vAlign w:val="bottom"/>
            <w:hideMark/>
          </w:tcPr>
          <w:p w14:paraId="0E7EC7A3" w14:textId="047FE696"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QJM</w:t>
            </w:r>
            <w:ins w:id="404" w:author="作者">
              <w:r w:rsidR="00566162" w:rsidRPr="00504C97">
                <w:rPr>
                  <w:rFonts w:ascii="Book Antiqua" w:hAnsi="Book Antiqua"/>
                  <w:bCs/>
                  <w:i/>
                  <w:iCs/>
                  <w:color w:val="000000" w:themeColor="text1"/>
                </w:rPr>
                <w:t>:</w:t>
              </w:r>
            </w:ins>
            <w:r w:rsidRPr="00504C97">
              <w:rPr>
                <w:rFonts w:ascii="Book Antiqua" w:hAnsi="Book Antiqua"/>
                <w:bCs/>
                <w:i/>
                <w:iCs/>
                <w:color w:val="000000" w:themeColor="text1"/>
              </w:rPr>
              <w:t xml:space="preserve"> </w:t>
            </w:r>
            <w:ins w:id="405" w:author="作者">
              <w:r w:rsidR="00566162" w:rsidRPr="00504C97">
                <w:rPr>
                  <w:rFonts w:ascii="Book Antiqua" w:hAnsi="Book Antiqua"/>
                  <w:bCs/>
                  <w:i/>
                  <w:iCs/>
                  <w:color w:val="000000" w:themeColor="text1"/>
                </w:rPr>
                <w:t>A</w:t>
              </w:r>
            </w:ins>
            <w:del w:id="406" w:author="作者">
              <w:r w:rsidR="00CC4B77" w:rsidRPr="00504C97" w:rsidDel="00566162">
                <w:rPr>
                  <w:rFonts w:ascii="Book Antiqua" w:hAnsi="Book Antiqua"/>
                  <w:bCs/>
                  <w:i/>
                  <w:iCs/>
                  <w:color w:val="000000" w:themeColor="text1"/>
                </w:rPr>
                <w:delText>a</w:delText>
              </w:r>
            </w:del>
            <w:r w:rsidR="00CC4B77" w:rsidRPr="00504C97">
              <w:rPr>
                <w:rFonts w:ascii="Book Antiqua" w:hAnsi="Book Antiqua"/>
                <w:bCs/>
                <w:i/>
                <w:iCs/>
                <w:color w:val="000000" w:themeColor="text1"/>
              </w:rPr>
              <w:t xml:space="preserve">n </w:t>
            </w:r>
            <w:r w:rsidRPr="00504C97">
              <w:rPr>
                <w:rFonts w:ascii="Book Antiqua" w:hAnsi="Book Antiqua"/>
                <w:bCs/>
                <w:i/>
                <w:iCs/>
                <w:color w:val="000000" w:themeColor="text1"/>
              </w:rPr>
              <w:t xml:space="preserve">International 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Medicine</w:t>
            </w:r>
          </w:p>
        </w:tc>
        <w:tc>
          <w:tcPr>
            <w:tcW w:w="943" w:type="pct"/>
            <w:shd w:val="clear" w:color="auto" w:fill="auto"/>
            <w:noWrap/>
            <w:vAlign w:val="bottom"/>
            <w:hideMark/>
          </w:tcPr>
          <w:p w14:paraId="30BD73B6" w14:textId="77CA114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14.040</w:t>
            </w:r>
          </w:p>
        </w:tc>
        <w:tc>
          <w:tcPr>
            <w:tcW w:w="679" w:type="pct"/>
            <w:shd w:val="clear" w:color="auto" w:fill="auto"/>
            <w:noWrap/>
            <w:vAlign w:val="bottom"/>
            <w:hideMark/>
          </w:tcPr>
          <w:p w14:paraId="6F0CC92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5EC2E8B2" w14:textId="77777777" w:rsidTr="00B51DD5">
        <w:trPr>
          <w:trHeight w:val="285"/>
        </w:trPr>
        <w:tc>
          <w:tcPr>
            <w:tcW w:w="469" w:type="pct"/>
            <w:shd w:val="clear" w:color="auto" w:fill="auto"/>
          </w:tcPr>
          <w:p w14:paraId="35CB23C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90</w:t>
            </w:r>
          </w:p>
        </w:tc>
        <w:tc>
          <w:tcPr>
            <w:tcW w:w="2909" w:type="pct"/>
            <w:shd w:val="clear" w:color="auto" w:fill="auto"/>
            <w:noWrap/>
            <w:vAlign w:val="bottom"/>
            <w:hideMark/>
          </w:tcPr>
          <w:p w14:paraId="4D2775AF" w14:textId="607EA39C"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Pharmaceutical Analysis</w:t>
            </w:r>
          </w:p>
        </w:tc>
        <w:tc>
          <w:tcPr>
            <w:tcW w:w="943" w:type="pct"/>
            <w:shd w:val="clear" w:color="auto" w:fill="auto"/>
            <w:noWrap/>
            <w:vAlign w:val="bottom"/>
            <w:hideMark/>
          </w:tcPr>
          <w:p w14:paraId="7DDA9ADB" w14:textId="6CDCADF8"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14.026</w:t>
            </w:r>
          </w:p>
        </w:tc>
        <w:tc>
          <w:tcPr>
            <w:tcW w:w="679" w:type="pct"/>
            <w:shd w:val="clear" w:color="auto" w:fill="auto"/>
            <w:noWrap/>
            <w:vAlign w:val="bottom"/>
            <w:hideMark/>
          </w:tcPr>
          <w:p w14:paraId="4673AD0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5359161" w14:textId="77777777" w:rsidTr="00B51DD5">
        <w:trPr>
          <w:trHeight w:val="285"/>
        </w:trPr>
        <w:tc>
          <w:tcPr>
            <w:tcW w:w="469" w:type="pct"/>
            <w:shd w:val="clear" w:color="auto" w:fill="auto"/>
          </w:tcPr>
          <w:p w14:paraId="7665E31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91</w:t>
            </w:r>
          </w:p>
        </w:tc>
        <w:tc>
          <w:tcPr>
            <w:tcW w:w="2909" w:type="pct"/>
            <w:shd w:val="clear" w:color="auto" w:fill="auto"/>
            <w:noWrap/>
            <w:vAlign w:val="bottom"/>
            <w:hideMark/>
          </w:tcPr>
          <w:p w14:paraId="3DC678F9" w14:textId="3B71DCC0"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Briefings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Bioinformatics</w:t>
            </w:r>
          </w:p>
        </w:tc>
        <w:tc>
          <w:tcPr>
            <w:tcW w:w="943" w:type="pct"/>
            <w:shd w:val="clear" w:color="auto" w:fill="auto"/>
            <w:noWrap/>
            <w:vAlign w:val="bottom"/>
            <w:hideMark/>
          </w:tcPr>
          <w:p w14:paraId="021BAD2C" w14:textId="242B8AD0"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13.994</w:t>
            </w:r>
          </w:p>
        </w:tc>
        <w:tc>
          <w:tcPr>
            <w:tcW w:w="679" w:type="pct"/>
            <w:shd w:val="clear" w:color="auto" w:fill="auto"/>
            <w:noWrap/>
            <w:vAlign w:val="bottom"/>
            <w:hideMark/>
          </w:tcPr>
          <w:p w14:paraId="7ACF13B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3016ABD0" w14:textId="77777777" w:rsidTr="00B51DD5">
        <w:trPr>
          <w:trHeight w:val="285"/>
        </w:trPr>
        <w:tc>
          <w:tcPr>
            <w:tcW w:w="469" w:type="pct"/>
            <w:shd w:val="clear" w:color="auto" w:fill="auto"/>
          </w:tcPr>
          <w:p w14:paraId="231724E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92</w:t>
            </w:r>
          </w:p>
        </w:tc>
        <w:tc>
          <w:tcPr>
            <w:tcW w:w="2909" w:type="pct"/>
            <w:shd w:val="clear" w:color="auto" w:fill="auto"/>
            <w:noWrap/>
            <w:vAlign w:val="bottom"/>
            <w:hideMark/>
          </w:tcPr>
          <w:p w14:paraId="49EFBD0F" w14:textId="7107CDE7"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Metabolism</w:t>
            </w:r>
            <w:ins w:id="407" w:author="作者">
              <w:r w:rsidR="00437134" w:rsidRPr="00504C97">
                <w:rPr>
                  <w:rFonts w:ascii="Book Antiqua" w:hAnsi="Book Antiqua"/>
                  <w:bCs/>
                  <w:i/>
                  <w:iCs/>
                  <w:color w:val="000000" w:themeColor="text1"/>
                </w:rPr>
                <w:t>:</w:t>
              </w:r>
            </w:ins>
            <w:r w:rsidRPr="00504C97">
              <w:rPr>
                <w:rFonts w:ascii="Book Antiqua" w:hAnsi="Book Antiqua"/>
                <w:bCs/>
                <w:i/>
                <w:iCs/>
                <w:color w:val="000000" w:themeColor="text1"/>
              </w:rPr>
              <w:t xml:space="preserve"> Clinical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Experimental</w:t>
            </w:r>
          </w:p>
        </w:tc>
        <w:tc>
          <w:tcPr>
            <w:tcW w:w="943" w:type="pct"/>
            <w:shd w:val="clear" w:color="auto" w:fill="auto"/>
            <w:noWrap/>
            <w:vAlign w:val="bottom"/>
            <w:hideMark/>
          </w:tcPr>
          <w:p w14:paraId="0D34CE0E" w14:textId="6FFAC25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13.934</w:t>
            </w:r>
          </w:p>
        </w:tc>
        <w:tc>
          <w:tcPr>
            <w:tcW w:w="679" w:type="pct"/>
            <w:shd w:val="clear" w:color="auto" w:fill="auto"/>
            <w:noWrap/>
            <w:vAlign w:val="bottom"/>
            <w:hideMark/>
          </w:tcPr>
          <w:p w14:paraId="3DD1AE4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w:t>
            </w:r>
          </w:p>
        </w:tc>
      </w:tr>
      <w:tr w:rsidR="000E4935" w:rsidRPr="00504C97" w14:paraId="3ED60067" w14:textId="77777777" w:rsidTr="00B51DD5">
        <w:trPr>
          <w:trHeight w:val="285"/>
        </w:trPr>
        <w:tc>
          <w:tcPr>
            <w:tcW w:w="469" w:type="pct"/>
            <w:shd w:val="clear" w:color="auto" w:fill="auto"/>
          </w:tcPr>
          <w:p w14:paraId="70CA06E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93</w:t>
            </w:r>
          </w:p>
        </w:tc>
        <w:tc>
          <w:tcPr>
            <w:tcW w:w="2909" w:type="pct"/>
            <w:shd w:val="clear" w:color="auto" w:fill="auto"/>
            <w:noWrap/>
            <w:vAlign w:val="bottom"/>
            <w:hideMark/>
          </w:tcPr>
          <w:p w14:paraId="1176C80C" w14:textId="6FDB9794"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Clinical Cancer Research</w:t>
            </w:r>
          </w:p>
        </w:tc>
        <w:tc>
          <w:tcPr>
            <w:tcW w:w="943" w:type="pct"/>
            <w:shd w:val="clear" w:color="auto" w:fill="auto"/>
            <w:noWrap/>
            <w:vAlign w:val="bottom"/>
            <w:hideMark/>
          </w:tcPr>
          <w:p w14:paraId="14E533D4" w14:textId="3BA3583D"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13.801</w:t>
            </w:r>
          </w:p>
        </w:tc>
        <w:tc>
          <w:tcPr>
            <w:tcW w:w="679" w:type="pct"/>
            <w:shd w:val="clear" w:color="auto" w:fill="auto"/>
            <w:noWrap/>
            <w:vAlign w:val="bottom"/>
            <w:hideMark/>
          </w:tcPr>
          <w:p w14:paraId="3801F9B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w:t>
            </w:r>
          </w:p>
        </w:tc>
      </w:tr>
      <w:tr w:rsidR="000E4935" w:rsidRPr="00504C97" w14:paraId="62D94F66" w14:textId="77777777" w:rsidTr="00B51DD5">
        <w:trPr>
          <w:trHeight w:val="285"/>
        </w:trPr>
        <w:tc>
          <w:tcPr>
            <w:tcW w:w="469" w:type="pct"/>
            <w:shd w:val="clear" w:color="auto" w:fill="auto"/>
          </w:tcPr>
          <w:p w14:paraId="32DA533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94</w:t>
            </w:r>
          </w:p>
        </w:tc>
        <w:tc>
          <w:tcPr>
            <w:tcW w:w="2909" w:type="pct"/>
            <w:shd w:val="clear" w:color="auto" w:fill="auto"/>
            <w:noWrap/>
            <w:vAlign w:val="bottom"/>
            <w:hideMark/>
          </w:tcPr>
          <w:p w14:paraId="7CB78972" w14:textId="30A87305"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Annals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Surgery</w:t>
            </w:r>
          </w:p>
        </w:tc>
        <w:tc>
          <w:tcPr>
            <w:tcW w:w="943" w:type="pct"/>
            <w:shd w:val="clear" w:color="auto" w:fill="auto"/>
            <w:noWrap/>
            <w:vAlign w:val="bottom"/>
            <w:hideMark/>
          </w:tcPr>
          <w:p w14:paraId="2820CF27" w14:textId="66AFAB9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13.787</w:t>
            </w:r>
          </w:p>
        </w:tc>
        <w:tc>
          <w:tcPr>
            <w:tcW w:w="679" w:type="pct"/>
            <w:shd w:val="clear" w:color="auto" w:fill="auto"/>
            <w:noWrap/>
            <w:vAlign w:val="bottom"/>
            <w:hideMark/>
          </w:tcPr>
          <w:p w14:paraId="0DB7E50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w:t>
            </w:r>
          </w:p>
        </w:tc>
      </w:tr>
      <w:tr w:rsidR="000E4935" w:rsidRPr="00504C97" w14:paraId="7EE40570" w14:textId="77777777" w:rsidTr="00B51DD5">
        <w:trPr>
          <w:trHeight w:val="285"/>
        </w:trPr>
        <w:tc>
          <w:tcPr>
            <w:tcW w:w="469" w:type="pct"/>
            <w:shd w:val="clear" w:color="auto" w:fill="auto"/>
          </w:tcPr>
          <w:p w14:paraId="45C7D57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95</w:t>
            </w:r>
          </w:p>
        </w:tc>
        <w:tc>
          <w:tcPr>
            <w:tcW w:w="2909" w:type="pct"/>
            <w:shd w:val="clear" w:color="auto" w:fill="auto"/>
            <w:noWrap/>
            <w:vAlign w:val="bottom"/>
            <w:hideMark/>
          </w:tcPr>
          <w:p w14:paraId="1E5444A4" w14:textId="23B833B5"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Cancer Treatment Reviews</w:t>
            </w:r>
          </w:p>
        </w:tc>
        <w:tc>
          <w:tcPr>
            <w:tcW w:w="943" w:type="pct"/>
            <w:shd w:val="clear" w:color="auto" w:fill="auto"/>
            <w:noWrap/>
            <w:vAlign w:val="bottom"/>
            <w:hideMark/>
          </w:tcPr>
          <w:p w14:paraId="21DA1355" w14:textId="6310228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13.608</w:t>
            </w:r>
          </w:p>
        </w:tc>
        <w:tc>
          <w:tcPr>
            <w:tcW w:w="679" w:type="pct"/>
            <w:shd w:val="clear" w:color="auto" w:fill="auto"/>
            <w:noWrap/>
            <w:vAlign w:val="bottom"/>
            <w:hideMark/>
          </w:tcPr>
          <w:p w14:paraId="46246FD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w:t>
            </w:r>
          </w:p>
        </w:tc>
      </w:tr>
      <w:tr w:rsidR="000E4935" w:rsidRPr="00504C97" w14:paraId="2A21F2A4" w14:textId="77777777" w:rsidTr="00B51DD5">
        <w:trPr>
          <w:trHeight w:val="285"/>
        </w:trPr>
        <w:tc>
          <w:tcPr>
            <w:tcW w:w="469" w:type="pct"/>
            <w:shd w:val="clear" w:color="auto" w:fill="auto"/>
          </w:tcPr>
          <w:p w14:paraId="0CB1949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96</w:t>
            </w:r>
          </w:p>
        </w:tc>
        <w:tc>
          <w:tcPr>
            <w:tcW w:w="2909" w:type="pct"/>
            <w:shd w:val="clear" w:color="auto" w:fill="auto"/>
            <w:noWrap/>
            <w:vAlign w:val="bottom"/>
            <w:hideMark/>
          </w:tcPr>
          <w:p w14:paraId="139D7AAF" w14:textId="64B3E672"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Clinical Gastroenterology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Hepatology</w:t>
            </w:r>
          </w:p>
        </w:tc>
        <w:tc>
          <w:tcPr>
            <w:tcW w:w="943" w:type="pct"/>
            <w:shd w:val="clear" w:color="auto" w:fill="auto"/>
            <w:noWrap/>
            <w:vAlign w:val="bottom"/>
            <w:hideMark/>
          </w:tcPr>
          <w:p w14:paraId="1B7856A8" w14:textId="0920E44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13.576</w:t>
            </w:r>
          </w:p>
        </w:tc>
        <w:tc>
          <w:tcPr>
            <w:tcW w:w="679" w:type="pct"/>
            <w:shd w:val="clear" w:color="auto" w:fill="auto"/>
            <w:noWrap/>
            <w:vAlign w:val="bottom"/>
            <w:hideMark/>
          </w:tcPr>
          <w:p w14:paraId="72A11EA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8</w:t>
            </w:r>
          </w:p>
        </w:tc>
      </w:tr>
      <w:tr w:rsidR="000E4935" w:rsidRPr="00504C97" w14:paraId="0A98F709" w14:textId="77777777" w:rsidTr="00B51DD5">
        <w:trPr>
          <w:trHeight w:val="285"/>
        </w:trPr>
        <w:tc>
          <w:tcPr>
            <w:tcW w:w="469" w:type="pct"/>
            <w:shd w:val="clear" w:color="auto" w:fill="auto"/>
          </w:tcPr>
          <w:p w14:paraId="73664EB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97</w:t>
            </w:r>
          </w:p>
        </w:tc>
        <w:tc>
          <w:tcPr>
            <w:tcW w:w="2909" w:type="pct"/>
            <w:shd w:val="clear" w:color="auto" w:fill="auto"/>
            <w:noWrap/>
            <w:vAlign w:val="bottom"/>
            <w:hideMark/>
          </w:tcPr>
          <w:p w14:paraId="36E7048C" w14:textId="1A1D8A61"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Heart and Lung Transplantation</w:t>
            </w:r>
          </w:p>
        </w:tc>
        <w:tc>
          <w:tcPr>
            <w:tcW w:w="943" w:type="pct"/>
            <w:shd w:val="clear" w:color="auto" w:fill="auto"/>
            <w:noWrap/>
            <w:vAlign w:val="bottom"/>
            <w:hideMark/>
          </w:tcPr>
          <w:p w14:paraId="57A633B8" w14:textId="5DF4527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13.569</w:t>
            </w:r>
          </w:p>
        </w:tc>
        <w:tc>
          <w:tcPr>
            <w:tcW w:w="679" w:type="pct"/>
            <w:shd w:val="clear" w:color="auto" w:fill="auto"/>
            <w:noWrap/>
            <w:vAlign w:val="bottom"/>
            <w:hideMark/>
          </w:tcPr>
          <w:p w14:paraId="1E1AF0E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465E3E9F" w14:textId="77777777" w:rsidTr="00B51DD5">
        <w:trPr>
          <w:trHeight w:val="285"/>
        </w:trPr>
        <w:tc>
          <w:tcPr>
            <w:tcW w:w="469" w:type="pct"/>
            <w:shd w:val="clear" w:color="auto" w:fill="auto"/>
          </w:tcPr>
          <w:p w14:paraId="2949C65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98</w:t>
            </w:r>
          </w:p>
        </w:tc>
        <w:tc>
          <w:tcPr>
            <w:tcW w:w="2909" w:type="pct"/>
            <w:shd w:val="clear" w:color="auto" w:fill="auto"/>
            <w:noWrap/>
            <w:vAlign w:val="bottom"/>
            <w:hideMark/>
          </w:tcPr>
          <w:p w14:paraId="0E4A1E85" w14:textId="42A5FDEF"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Molecular Psychiatry</w:t>
            </w:r>
          </w:p>
        </w:tc>
        <w:tc>
          <w:tcPr>
            <w:tcW w:w="943" w:type="pct"/>
            <w:shd w:val="clear" w:color="auto" w:fill="auto"/>
            <w:noWrap/>
            <w:vAlign w:val="bottom"/>
            <w:hideMark/>
          </w:tcPr>
          <w:p w14:paraId="4C8188EA" w14:textId="7B03524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13.437</w:t>
            </w:r>
          </w:p>
        </w:tc>
        <w:tc>
          <w:tcPr>
            <w:tcW w:w="679" w:type="pct"/>
            <w:shd w:val="clear" w:color="auto" w:fill="auto"/>
            <w:noWrap/>
            <w:vAlign w:val="bottom"/>
            <w:hideMark/>
          </w:tcPr>
          <w:p w14:paraId="206E667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7E5F7C6" w14:textId="77777777" w:rsidTr="00B51DD5">
        <w:trPr>
          <w:trHeight w:val="285"/>
        </w:trPr>
        <w:tc>
          <w:tcPr>
            <w:tcW w:w="469" w:type="pct"/>
            <w:shd w:val="clear" w:color="auto" w:fill="auto"/>
          </w:tcPr>
          <w:p w14:paraId="28952D9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99</w:t>
            </w:r>
          </w:p>
        </w:tc>
        <w:tc>
          <w:tcPr>
            <w:tcW w:w="2909" w:type="pct"/>
            <w:shd w:val="clear" w:color="auto" w:fill="auto"/>
            <w:noWrap/>
            <w:vAlign w:val="bottom"/>
            <w:hideMark/>
          </w:tcPr>
          <w:p w14:paraId="7E0376F6" w14:textId="350ACFA6"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International 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Surgery</w:t>
            </w:r>
          </w:p>
        </w:tc>
        <w:tc>
          <w:tcPr>
            <w:tcW w:w="943" w:type="pct"/>
            <w:shd w:val="clear" w:color="auto" w:fill="auto"/>
            <w:noWrap/>
            <w:vAlign w:val="bottom"/>
            <w:hideMark/>
          </w:tcPr>
          <w:p w14:paraId="65F7AB88" w14:textId="05407F8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13.400</w:t>
            </w:r>
          </w:p>
        </w:tc>
        <w:tc>
          <w:tcPr>
            <w:tcW w:w="679" w:type="pct"/>
            <w:shd w:val="clear" w:color="auto" w:fill="auto"/>
            <w:noWrap/>
            <w:vAlign w:val="bottom"/>
            <w:hideMark/>
          </w:tcPr>
          <w:p w14:paraId="697C7D7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w:t>
            </w:r>
          </w:p>
        </w:tc>
      </w:tr>
      <w:tr w:rsidR="000E4935" w:rsidRPr="00504C97" w14:paraId="6DAE84A4" w14:textId="77777777" w:rsidTr="00B51DD5">
        <w:trPr>
          <w:trHeight w:val="285"/>
        </w:trPr>
        <w:tc>
          <w:tcPr>
            <w:tcW w:w="469" w:type="pct"/>
            <w:shd w:val="clear" w:color="auto" w:fill="auto"/>
          </w:tcPr>
          <w:p w14:paraId="7C5F53F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100</w:t>
            </w:r>
          </w:p>
        </w:tc>
        <w:tc>
          <w:tcPr>
            <w:tcW w:w="2909" w:type="pct"/>
            <w:shd w:val="clear" w:color="auto" w:fill="auto"/>
            <w:noWrap/>
            <w:vAlign w:val="bottom"/>
            <w:hideMark/>
          </w:tcPr>
          <w:p w14:paraId="70247621" w14:textId="630609C0"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Autophagy</w:t>
            </w:r>
          </w:p>
        </w:tc>
        <w:tc>
          <w:tcPr>
            <w:tcW w:w="943" w:type="pct"/>
            <w:shd w:val="clear" w:color="auto" w:fill="auto"/>
            <w:noWrap/>
            <w:vAlign w:val="bottom"/>
            <w:hideMark/>
          </w:tcPr>
          <w:p w14:paraId="41D4BCB6" w14:textId="78D75AC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13.391</w:t>
            </w:r>
          </w:p>
        </w:tc>
        <w:tc>
          <w:tcPr>
            <w:tcW w:w="679" w:type="pct"/>
            <w:shd w:val="clear" w:color="auto" w:fill="auto"/>
            <w:noWrap/>
            <w:vAlign w:val="bottom"/>
            <w:hideMark/>
          </w:tcPr>
          <w:p w14:paraId="19585B2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2099D0C7" w14:textId="77777777" w:rsidTr="00B51DD5">
        <w:trPr>
          <w:trHeight w:val="285"/>
        </w:trPr>
        <w:tc>
          <w:tcPr>
            <w:tcW w:w="469" w:type="pct"/>
            <w:shd w:val="clear" w:color="auto" w:fill="auto"/>
          </w:tcPr>
          <w:p w14:paraId="5B2389B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101</w:t>
            </w:r>
          </w:p>
        </w:tc>
        <w:tc>
          <w:tcPr>
            <w:tcW w:w="2909" w:type="pct"/>
            <w:shd w:val="clear" w:color="auto" w:fill="auto"/>
            <w:noWrap/>
            <w:vAlign w:val="bottom"/>
            <w:hideMark/>
          </w:tcPr>
          <w:p w14:paraId="7D67920A" w14:textId="03E5CCF8"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JAMA Network Open</w:t>
            </w:r>
          </w:p>
        </w:tc>
        <w:tc>
          <w:tcPr>
            <w:tcW w:w="943" w:type="pct"/>
            <w:shd w:val="clear" w:color="auto" w:fill="auto"/>
            <w:noWrap/>
            <w:vAlign w:val="bottom"/>
            <w:hideMark/>
          </w:tcPr>
          <w:p w14:paraId="095A71F0" w14:textId="30F3DE6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13.353</w:t>
            </w:r>
          </w:p>
        </w:tc>
        <w:tc>
          <w:tcPr>
            <w:tcW w:w="679" w:type="pct"/>
            <w:shd w:val="clear" w:color="auto" w:fill="auto"/>
            <w:noWrap/>
            <w:vAlign w:val="bottom"/>
            <w:hideMark/>
          </w:tcPr>
          <w:p w14:paraId="6DD1B1A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449FBA3B" w14:textId="77777777" w:rsidTr="00B51DD5">
        <w:trPr>
          <w:trHeight w:val="285"/>
        </w:trPr>
        <w:tc>
          <w:tcPr>
            <w:tcW w:w="469" w:type="pct"/>
            <w:shd w:val="clear" w:color="auto" w:fill="auto"/>
          </w:tcPr>
          <w:p w14:paraId="47EB2C3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102</w:t>
            </w:r>
          </w:p>
        </w:tc>
        <w:tc>
          <w:tcPr>
            <w:tcW w:w="2909" w:type="pct"/>
            <w:shd w:val="clear" w:color="auto" w:fill="auto"/>
            <w:noWrap/>
            <w:vAlign w:val="bottom"/>
            <w:hideMark/>
          </w:tcPr>
          <w:p w14:paraId="240D5171" w14:textId="3274D9BC"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Environment International</w:t>
            </w:r>
          </w:p>
        </w:tc>
        <w:tc>
          <w:tcPr>
            <w:tcW w:w="943" w:type="pct"/>
            <w:shd w:val="clear" w:color="auto" w:fill="auto"/>
            <w:noWrap/>
            <w:vAlign w:val="bottom"/>
            <w:hideMark/>
          </w:tcPr>
          <w:p w14:paraId="2DFA2CC0" w14:textId="5D591AD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13.352</w:t>
            </w:r>
          </w:p>
        </w:tc>
        <w:tc>
          <w:tcPr>
            <w:tcW w:w="679" w:type="pct"/>
            <w:shd w:val="clear" w:color="auto" w:fill="auto"/>
            <w:noWrap/>
            <w:vAlign w:val="bottom"/>
            <w:hideMark/>
          </w:tcPr>
          <w:p w14:paraId="71938D4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0D4063DD" w14:textId="77777777" w:rsidTr="00B51DD5">
        <w:trPr>
          <w:trHeight w:val="285"/>
        </w:trPr>
        <w:tc>
          <w:tcPr>
            <w:tcW w:w="469" w:type="pct"/>
            <w:shd w:val="clear" w:color="auto" w:fill="auto"/>
          </w:tcPr>
          <w:p w14:paraId="3EB8306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103</w:t>
            </w:r>
          </w:p>
        </w:tc>
        <w:tc>
          <w:tcPr>
            <w:tcW w:w="2909" w:type="pct"/>
            <w:shd w:val="clear" w:color="auto" w:fill="auto"/>
            <w:noWrap/>
            <w:vAlign w:val="bottom"/>
            <w:hideMark/>
          </w:tcPr>
          <w:p w14:paraId="3B2546B1" w14:textId="7C6CC3E6"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Cancer Research</w:t>
            </w:r>
          </w:p>
        </w:tc>
        <w:tc>
          <w:tcPr>
            <w:tcW w:w="943" w:type="pct"/>
            <w:shd w:val="clear" w:color="auto" w:fill="auto"/>
            <w:noWrap/>
            <w:vAlign w:val="bottom"/>
            <w:hideMark/>
          </w:tcPr>
          <w:p w14:paraId="2015D064" w14:textId="2081432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13.312</w:t>
            </w:r>
          </w:p>
        </w:tc>
        <w:tc>
          <w:tcPr>
            <w:tcW w:w="679" w:type="pct"/>
            <w:shd w:val="clear" w:color="auto" w:fill="auto"/>
            <w:noWrap/>
            <w:vAlign w:val="bottom"/>
            <w:hideMark/>
          </w:tcPr>
          <w:p w14:paraId="7FE848D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w:t>
            </w:r>
          </w:p>
        </w:tc>
      </w:tr>
      <w:tr w:rsidR="000E4935" w:rsidRPr="00504C97" w14:paraId="3B5B2134" w14:textId="77777777" w:rsidTr="00B51DD5">
        <w:trPr>
          <w:trHeight w:val="285"/>
        </w:trPr>
        <w:tc>
          <w:tcPr>
            <w:tcW w:w="469" w:type="pct"/>
            <w:shd w:val="clear" w:color="auto" w:fill="auto"/>
          </w:tcPr>
          <w:p w14:paraId="7A43C875"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104</w:t>
            </w:r>
          </w:p>
        </w:tc>
        <w:tc>
          <w:tcPr>
            <w:tcW w:w="2909" w:type="pct"/>
            <w:shd w:val="clear" w:color="auto" w:fill="auto"/>
            <w:noWrap/>
            <w:vAlign w:val="bottom"/>
            <w:hideMark/>
          </w:tcPr>
          <w:p w14:paraId="156E3308" w14:textId="55AC7AC2"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Clinical Microbiology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Infection</w:t>
            </w:r>
          </w:p>
        </w:tc>
        <w:tc>
          <w:tcPr>
            <w:tcW w:w="943" w:type="pct"/>
            <w:shd w:val="clear" w:color="auto" w:fill="auto"/>
            <w:noWrap/>
            <w:vAlign w:val="bottom"/>
            <w:hideMark/>
          </w:tcPr>
          <w:p w14:paraId="3FA87D91" w14:textId="3F8C034A"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13.310</w:t>
            </w:r>
          </w:p>
        </w:tc>
        <w:tc>
          <w:tcPr>
            <w:tcW w:w="679" w:type="pct"/>
            <w:shd w:val="clear" w:color="auto" w:fill="auto"/>
            <w:noWrap/>
            <w:vAlign w:val="bottom"/>
            <w:hideMark/>
          </w:tcPr>
          <w:p w14:paraId="3DE5FE5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44BC62D7" w14:textId="77777777" w:rsidTr="00B51DD5">
        <w:trPr>
          <w:trHeight w:val="285"/>
        </w:trPr>
        <w:tc>
          <w:tcPr>
            <w:tcW w:w="469" w:type="pct"/>
            <w:shd w:val="clear" w:color="auto" w:fill="auto"/>
          </w:tcPr>
          <w:p w14:paraId="32159A5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105</w:t>
            </w:r>
          </w:p>
        </w:tc>
        <w:tc>
          <w:tcPr>
            <w:tcW w:w="2909" w:type="pct"/>
            <w:shd w:val="clear" w:color="auto" w:fill="auto"/>
            <w:noWrap/>
            <w:vAlign w:val="bottom"/>
            <w:hideMark/>
          </w:tcPr>
          <w:p w14:paraId="01CDC16A" w14:textId="3E6EB890"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Internal Medicine</w:t>
            </w:r>
          </w:p>
        </w:tc>
        <w:tc>
          <w:tcPr>
            <w:tcW w:w="943" w:type="pct"/>
            <w:shd w:val="clear" w:color="auto" w:fill="auto"/>
            <w:noWrap/>
            <w:vAlign w:val="bottom"/>
            <w:hideMark/>
          </w:tcPr>
          <w:p w14:paraId="4D81A486" w14:textId="2CD6911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13.068</w:t>
            </w:r>
          </w:p>
        </w:tc>
        <w:tc>
          <w:tcPr>
            <w:tcW w:w="679" w:type="pct"/>
            <w:shd w:val="clear" w:color="auto" w:fill="auto"/>
            <w:noWrap/>
            <w:vAlign w:val="bottom"/>
            <w:hideMark/>
          </w:tcPr>
          <w:p w14:paraId="0191782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7</w:t>
            </w:r>
          </w:p>
        </w:tc>
      </w:tr>
      <w:tr w:rsidR="000E4935" w:rsidRPr="00504C97" w14:paraId="4A3C6D38" w14:textId="77777777" w:rsidTr="00B51DD5">
        <w:trPr>
          <w:trHeight w:val="285"/>
        </w:trPr>
        <w:tc>
          <w:tcPr>
            <w:tcW w:w="469" w:type="pct"/>
            <w:shd w:val="clear" w:color="auto" w:fill="auto"/>
          </w:tcPr>
          <w:p w14:paraId="0A289BB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106</w:t>
            </w:r>
          </w:p>
        </w:tc>
        <w:tc>
          <w:tcPr>
            <w:tcW w:w="2909" w:type="pct"/>
            <w:shd w:val="clear" w:color="auto" w:fill="auto"/>
            <w:noWrap/>
            <w:vAlign w:val="bottom"/>
            <w:hideMark/>
          </w:tcPr>
          <w:p w14:paraId="52E97C1D" w14:textId="7D0C659D"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Molecular Therapy</w:t>
            </w:r>
          </w:p>
        </w:tc>
        <w:tc>
          <w:tcPr>
            <w:tcW w:w="943" w:type="pct"/>
            <w:shd w:val="clear" w:color="auto" w:fill="auto"/>
            <w:noWrap/>
            <w:vAlign w:val="bottom"/>
            <w:hideMark/>
          </w:tcPr>
          <w:p w14:paraId="624B41D2" w14:textId="08F6CCF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12.910</w:t>
            </w:r>
          </w:p>
        </w:tc>
        <w:tc>
          <w:tcPr>
            <w:tcW w:w="679" w:type="pct"/>
            <w:shd w:val="clear" w:color="auto" w:fill="auto"/>
            <w:noWrap/>
            <w:vAlign w:val="bottom"/>
            <w:hideMark/>
          </w:tcPr>
          <w:p w14:paraId="7C28F49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w:t>
            </w:r>
          </w:p>
        </w:tc>
      </w:tr>
      <w:tr w:rsidR="000E4935" w:rsidRPr="00504C97" w14:paraId="35CDD51D" w14:textId="77777777" w:rsidTr="00B51DD5">
        <w:trPr>
          <w:trHeight w:val="285"/>
        </w:trPr>
        <w:tc>
          <w:tcPr>
            <w:tcW w:w="469" w:type="pct"/>
            <w:shd w:val="clear" w:color="auto" w:fill="auto"/>
          </w:tcPr>
          <w:p w14:paraId="0B36DCE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lastRenderedPageBreak/>
              <w:t>107</w:t>
            </w:r>
          </w:p>
        </w:tc>
        <w:tc>
          <w:tcPr>
            <w:tcW w:w="2909" w:type="pct"/>
            <w:shd w:val="clear" w:color="auto" w:fill="auto"/>
            <w:noWrap/>
            <w:vAlign w:val="bottom"/>
            <w:hideMark/>
          </w:tcPr>
          <w:p w14:paraId="52C46DEB" w14:textId="44020DEB"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Anaesthesia</w:t>
            </w:r>
          </w:p>
        </w:tc>
        <w:tc>
          <w:tcPr>
            <w:tcW w:w="943" w:type="pct"/>
            <w:shd w:val="clear" w:color="auto" w:fill="auto"/>
            <w:noWrap/>
            <w:vAlign w:val="bottom"/>
            <w:hideMark/>
          </w:tcPr>
          <w:p w14:paraId="54B9A377" w14:textId="0A35D22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12.893</w:t>
            </w:r>
          </w:p>
        </w:tc>
        <w:tc>
          <w:tcPr>
            <w:tcW w:w="679" w:type="pct"/>
            <w:shd w:val="clear" w:color="auto" w:fill="auto"/>
            <w:noWrap/>
            <w:vAlign w:val="bottom"/>
            <w:hideMark/>
          </w:tcPr>
          <w:p w14:paraId="70C0F6E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7CCFDA1F" w14:textId="77777777" w:rsidTr="00B51DD5">
        <w:trPr>
          <w:trHeight w:val="285"/>
        </w:trPr>
        <w:tc>
          <w:tcPr>
            <w:tcW w:w="469" w:type="pct"/>
            <w:shd w:val="clear" w:color="auto" w:fill="auto"/>
          </w:tcPr>
          <w:p w14:paraId="34758C7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108</w:t>
            </w:r>
          </w:p>
        </w:tc>
        <w:tc>
          <w:tcPr>
            <w:tcW w:w="2909" w:type="pct"/>
            <w:shd w:val="clear" w:color="auto" w:fill="auto"/>
            <w:noWrap/>
            <w:vAlign w:val="bottom"/>
            <w:hideMark/>
          </w:tcPr>
          <w:p w14:paraId="1C9B2773" w14:textId="01B66D91"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Engineering</w:t>
            </w:r>
          </w:p>
        </w:tc>
        <w:tc>
          <w:tcPr>
            <w:tcW w:w="943" w:type="pct"/>
            <w:shd w:val="clear" w:color="auto" w:fill="auto"/>
            <w:noWrap/>
            <w:vAlign w:val="bottom"/>
            <w:hideMark/>
          </w:tcPr>
          <w:p w14:paraId="07451550" w14:textId="26D2658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12.834</w:t>
            </w:r>
          </w:p>
        </w:tc>
        <w:tc>
          <w:tcPr>
            <w:tcW w:w="679" w:type="pct"/>
            <w:shd w:val="clear" w:color="auto" w:fill="auto"/>
            <w:noWrap/>
            <w:vAlign w:val="bottom"/>
            <w:hideMark/>
          </w:tcPr>
          <w:p w14:paraId="004F49D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E66F5BE" w14:textId="77777777" w:rsidTr="00B51DD5">
        <w:trPr>
          <w:trHeight w:val="285"/>
        </w:trPr>
        <w:tc>
          <w:tcPr>
            <w:tcW w:w="469" w:type="pct"/>
            <w:shd w:val="clear" w:color="auto" w:fill="auto"/>
          </w:tcPr>
          <w:p w14:paraId="4CEFD97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109</w:t>
            </w:r>
          </w:p>
        </w:tc>
        <w:tc>
          <w:tcPr>
            <w:tcW w:w="2909" w:type="pct"/>
            <w:shd w:val="clear" w:color="auto" w:fill="auto"/>
            <w:noWrap/>
            <w:vAlign w:val="bottom"/>
            <w:hideMark/>
          </w:tcPr>
          <w:p w14:paraId="28776CCC" w14:textId="62DC78E6"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Advanced Research</w:t>
            </w:r>
          </w:p>
        </w:tc>
        <w:tc>
          <w:tcPr>
            <w:tcW w:w="943" w:type="pct"/>
            <w:shd w:val="clear" w:color="auto" w:fill="auto"/>
            <w:noWrap/>
            <w:vAlign w:val="bottom"/>
            <w:hideMark/>
          </w:tcPr>
          <w:p w14:paraId="0895A687" w14:textId="4F1E7DD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12.822</w:t>
            </w:r>
          </w:p>
        </w:tc>
        <w:tc>
          <w:tcPr>
            <w:tcW w:w="679" w:type="pct"/>
            <w:shd w:val="clear" w:color="auto" w:fill="auto"/>
            <w:noWrap/>
            <w:vAlign w:val="bottom"/>
            <w:hideMark/>
          </w:tcPr>
          <w:p w14:paraId="7022496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0E3584A3" w14:textId="77777777" w:rsidTr="00B51DD5">
        <w:trPr>
          <w:trHeight w:val="285"/>
        </w:trPr>
        <w:tc>
          <w:tcPr>
            <w:tcW w:w="469" w:type="pct"/>
            <w:shd w:val="clear" w:color="auto" w:fill="auto"/>
          </w:tcPr>
          <w:p w14:paraId="7EEE67A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110</w:t>
            </w:r>
          </w:p>
        </w:tc>
        <w:tc>
          <w:tcPr>
            <w:tcW w:w="2909" w:type="pct"/>
            <w:shd w:val="clear" w:color="auto" w:fill="auto"/>
            <w:noWrap/>
            <w:vAlign w:val="bottom"/>
            <w:hideMark/>
          </w:tcPr>
          <w:p w14:paraId="1B0AF4E4" w14:textId="5FC9C9F9"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Proceedings </w:t>
            </w:r>
            <w:r w:rsidR="00CC4B77" w:rsidRPr="00504C97">
              <w:rPr>
                <w:rFonts w:ascii="Book Antiqua" w:hAnsi="Book Antiqua"/>
                <w:bCs/>
                <w:i/>
                <w:iCs/>
                <w:color w:val="000000" w:themeColor="text1"/>
              </w:rPr>
              <w:t xml:space="preserve">of the </w:t>
            </w:r>
            <w:r w:rsidRPr="00504C97">
              <w:rPr>
                <w:rFonts w:ascii="Book Antiqua" w:hAnsi="Book Antiqua"/>
                <w:bCs/>
                <w:i/>
                <w:iCs/>
                <w:color w:val="000000" w:themeColor="text1"/>
              </w:rPr>
              <w:t xml:space="preserve">National Academy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 xml:space="preserve">Sciences </w:t>
            </w:r>
            <w:r w:rsidR="00CC4B77" w:rsidRPr="00504C97">
              <w:rPr>
                <w:rFonts w:ascii="Book Antiqua" w:hAnsi="Book Antiqua"/>
                <w:bCs/>
                <w:i/>
                <w:iCs/>
                <w:color w:val="000000" w:themeColor="text1"/>
              </w:rPr>
              <w:t xml:space="preserve">of the </w:t>
            </w:r>
            <w:r w:rsidRPr="00504C97">
              <w:rPr>
                <w:rFonts w:ascii="Book Antiqua" w:hAnsi="Book Antiqua"/>
                <w:bCs/>
                <w:i/>
                <w:iCs/>
                <w:color w:val="000000" w:themeColor="text1"/>
              </w:rPr>
              <w:t xml:space="preserve">United States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America</w:t>
            </w:r>
          </w:p>
        </w:tc>
        <w:tc>
          <w:tcPr>
            <w:tcW w:w="943" w:type="pct"/>
            <w:shd w:val="clear" w:color="auto" w:fill="auto"/>
            <w:noWrap/>
            <w:vAlign w:val="bottom"/>
            <w:hideMark/>
          </w:tcPr>
          <w:p w14:paraId="0E61A17A" w14:textId="31E0970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12.779</w:t>
            </w:r>
          </w:p>
        </w:tc>
        <w:tc>
          <w:tcPr>
            <w:tcW w:w="679" w:type="pct"/>
            <w:shd w:val="clear" w:color="auto" w:fill="auto"/>
            <w:noWrap/>
            <w:vAlign w:val="bottom"/>
            <w:hideMark/>
          </w:tcPr>
          <w:p w14:paraId="527C8635"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3D9EEFD1" w14:textId="77777777" w:rsidTr="00B51DD5">
        <w:trPr>
          <w:trHeight w:val="285"/>
        </w:trPr>
        <w:tc>
          <w:tcPr>
            <w:tcW w:w="469" w:type="pct"/>
            <w:shd w:val="clear" w:color="auto" w:fill="auto"/>
          </w:tcPr>
          <w:p w14:paraId="362E0B7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111</w:t>
            </w:r>
          </w:p>
        </w:tc>
        <w:tc>
          <w:tcPr>
            <w:tcW w:w="2909" w:type="pct"/>
            <w:shd w:val="clear" w:color="auto" w:fill="auto"/>
            <w:noWrap/>
            <w:vAlign w:val="bottom"/>
            <w:hideMark/>
          </w:tcPr>
          <w:p w14:paraId="1F7B0BE2" w14:textId="27AA08B1"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Medical 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Australia</w:t>
            </w:r>
          </w:p>
        </w:tc>
        <w:tc>
          <w:tcPr>
            <w:tcW w:w="943" w:type="pct"/>
            <w:shd w:val="clear" w:color="auto" w:fill="auto"/>
            <w:noWrap/>
            <w:vAlign w:val="bottom"/>
            <w:hideMark/>
          </w:tcPr>
          <w:p w14:paraId="4E83984B" w14:textId="123628A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12.776</w:t>
            </w:r>
          </w:p>
        </w:tc>
        <w:tc>
          <w:tcPr>
            <w:tcW w:w="679" w:type="pct"/>
            <w:shd w:val="clear" w:color="auto" w:fill="auto"/>
            <w:noWrap/>
            <w:vAlign w:val="bottom"/>
            <w:hideMark/>
          </w:tcPr>
          <w:p w14:paraId="2976621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15A748A1" w14:textId="77777777" w:rsidTr="00B51DD5">
        <w:trPr>
          <w:trHeight w:val="285"/>
        </w:trPr>
        <w:tc>
          <w:tcPr>
            <w:tcW w:w="469" w:type="pct"/>
            <w:shd w:val="clear" w:color="auto" w:fill="auto"/>
          </w:tcPr>
          <w:p w14:paraId="1562F36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112</w:t>
            </w:r>
          </w:p>
        </w:tc>
        <w:tc>
          <w:tcPr>
            <w:tcW w:w="2909" w:type="pct"/>
            <w:shd w:val="clear" w:color="auto" w:fill="auto"/>
            <w:noWrap/>
            <w:vAlign w:val="bottom"/>
            <w:hideMark/>
          </w:tcPr>
          <w:p w14:paraId="101F8A89" w14:textId="462B10D5" w:rsidR="002A1B9E" w:rsidRPr="00504C97" w:rsidRDefault="00CA23AC"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Biomedical Science</w:t>
            </w:r>
          </w:p>
        </w:tc>
        <w:tc>
          <w:tcPr>
            <w:tcW w:w="943" w:type="pct"/>
            <w:shd w:val="clear" w:color="auto" w:fill="auto"/>
            <w:noWrap/>
            <w:vAlign w:val="bottom"/>
            <w:hideMark/>
          </w:tcPr>
          <w:p w14:paraId="25126963" w14:textId="0B900C1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12.771</w:t>
            </w:r>
          </w:p>
        </w:tc>
        <w:tc>
          <w:tcPr>
            <w:tcW w:w="679" w:type="pct"/>
            <w:shd w:val="clear" w:color="auto" w:fill="auto"/>
            <w:noWrap/>
            <w:vAlign w:val="bottom"/>
            <w:hideMark/>
          </w:tcPr>
          <w:p w14:paraId="4E61B69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45A3B21E" w14:textId="77777777" w:rsidTr="00B51DD5">
        <w:trPr>
          <w:trHeight w:val="285"/>
        </w:trPr>
        <w:tc>
          <w:tcPr>
            <w:tcW w:w="469" w:type="pct"/>
            <w:shd w:val="clear" w:color="auto" w:fill="auto"/>
          </w:tcPr>
          <w:p w14:paraId="4D9A06A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113</w:t>
            </w:r>
          </w:p>
        </w:tc>
        <w:tc>
          <w:tcPr>
            <w:tcW w:w="2909" w:type="pct"/>
            <w:shd w:val="clear" w:color="auto" w:fill="auto"/>
            <w:noWrap/>
            <w:vAlign w:val="bottom"/>
            <w:hideMark/>
          </w:tcPr>
          <w:p w14:paraId="28FF11E9" w14:textId="4ECBBA4A"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the </w:t>
            </w:r>
            <w:r w:rsidRPr="00504C97">
              <w:rPr>
                <w:rFonts w:ascii="Book Antiqua" w:hAnsi="Book Antiqua"/>
                <w:bCs/>
                <w:i/>
                <w:iCs/>
                <w:color w:val="000000" w:themeColor="text1"/>
              </w:rPr>
              <w:t>National Comprehensive Cancer Network</w:t>
            </w:r>
          </w:p>
        </w:tc>
        <w:tc>
          <w:tcPr>
            <w:tcW w:w="943" w:type="pct"/>
            <w:shd w:val="clear" w:color="auto" w:fill="auto"/>
            <w:noWrap/>
            <w:vAlign w:val="bottom"/>
            <w:hideMark/>
          </w:tcPr>
          <w:p w14:paraId="5C5EE32C" w14:textId="65B92E1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12.693</w:t>
            </w:r>
          </w:p>
        </w:tc>
        <w:tc>
          <w:tcPr>
            <w:tcW w:w="679" w:type="pct"/>
            <w:shd w:val="clear" w:color="auto" w:fill="auto"/>
            <w:noWrap/>
            <w:vAlign w:val="bottom"/>
            <w:hideMark/>
          </w:tcPr>
          <w:p w14:paraId="3F3DEC6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538D3C44" w14:textId="77777777" w:rsidTr="00B51DD5">
        <w:trPr>
          <w:trHeight w:val="285"/>
        </w:trPr>
        <w:tc>
          <w:tcPr>
            <w:tcW w:w="469" w:type="pct"/>
            <w:shd w:val="clear" w:color="auto" w:fill="auto"/>
          </w:tcPr>
          <w:p w14:paraId="33F4FC4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114</w:t>
            </w:r>
          </w:p>
        </w:tc>
        <w:tc>
          <w:tcPr>
            <w:tcW w:w="2909" w:type="pct"/>
            <w:shd w:val="clear" w:color="auto" w:fill="auto"/>
            <w:noWrap/>
            <w:vAlign w:val="bottom"/>
            <w:hideMark/>
          </w:tcPr>
          <w:p w14:paraId="587FA974" w14:textId="0D1C65C2"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Experimental Clinical Cancer Research</w:t>
            </w:r>
          </w:p>
        </w:tc>
        <w:tc>
          <w:tcPr>
            <w:tcW w:w="943" w:type="pct"/>
            <w:shd w:val="clear" w:color="auto" w:fill="auto"/>
            <w:noWrap/>
            <w:vAlign w:val="bottom"/>
            <w:hideMark/>
          </w:tcPr>
          <w:p w14:paraId="3494A9AC" w14:textId="2362999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12.658</w:t>
            </w:r>
          </w:p>
        </w:tc>
        <w:tc>
          <w:tcPr>
            <w:tcW w:w="679" w:type="pct"/>
            <w:shd w:val="clear" w:color="auto" w:fill="auto"/>
            <w:noWrap/>
            <w:vAlign w:val="bottom"/>
            <w:hideMark/>
          </w:tcPr>
          <w:p w14:paraId="463DFFD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w:t>
            </w:r>
          </w:p>
        </w:tc>
      </w:tr>
      <w:tr w:rsidR="000E4935" w:rsidRPr="00504C97" w14:paraId="29AFAA5B" w14:textId="77777777" w:rsidTr="00B51DD5">
        <w:trPr>
          <w:trHeight w:val="285"/>
        </w:trPr>
        <w:tc>
          <w:tcPr>
            <w:tcW w:w="469" w:type="pct"/>
            <w:shd w:val="clear" w:color="auto" w:fill="auto"/>
          </w:tcPr>
          <w:p w14:paraId="6C4DD005"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115</w:t>
            </w:r>
          </w:p>
        </w:tc>
        <w:tc>
          <w:tcPr>
            <w:tcW w:w="2909" w:type="pct"/>
            <w:shd w:val="clear" w:color="auto" w:fill="auto"/>
            <w:noWrap/>
            <w:vAlign w:val="bottom"/>
            <w:hideMark/>
          </w:tcPr>
          <w:p w14:paraId="00324F6C" w14:textId="05DDE97C"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Liver Cancer</w:t>
            </w:r>
          </w:p>
        </w:tc>
        <w:tc>
          <w:tcPr>
            <w:tcW w:w="943" w:type="pct"/>
            <w:shd w:val="clear" w:color="auto" w:fill="auto"/>
            <w:noWrap/>
            <w:vAlign w:val="bottom"/>
            <w:hideMark/>
          </w:tcPr>
          <w:p w14:paraId="251DA29A" w14:textId="309D922B"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12.430</w:t>
            </w:r>
          </w:p>
        </w:tc>
        <w:tc>
          <w:tcPr>
            <w:tcW w:w="679" w:type="pct"/>
            <w:shd w:val="clear" w:color="auto" w:fill="auto"/>
            <w:noWrap/>
            <w:vAlign w:val="bottom"/>
            <w:hideMark/>
          </w:tcPr>
          <w:p w14:paraId="7CF3A28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9</w:t>
            </w:r>
          </w:p>
        </w:tc>
      </w:tr>
      <w:tr w:rsidR="000E4935" w:rsidRPr="00504C97" w14:paraId="496BD3AA" w14:textId="77777777" w:rsidTr="00B51DD5">
        <w:trPr>
          <w:trHeight w:val="285"/>
        </w:trPr>
        <w:tc>
          <w:tcPr>
            <w:tcW w:w="469" w:type="pct"/>
            <w:shd w:val="clear" w:color="auto" w:fill="auto"/>
          </w:tcPr>
          <w:p w14:paraId="5327224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116</w:t>
            </w:r>
          </w:p>
        </w:tc>
        <w:tc>
          <w:tcPr>
            <w:tcW w:w="2909" w:type="pct"/>
            <w:shd w:val="clear" w:color="auto" w:fill="auto"/>
            <w:noWrap/>
            <w:vAlign w:val="bottom"/>
            <w:hideMark/>
          </w:tcPr>
          <w:p w14:paraId="1F5AC0A2" w14:textId="0916A6FC"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Medicinal Research Reviews</w:t>
            </w:r>
          </w:p>
        </w:tc>
        <w:tc>
          <w:tcPr>
            <w:tcW w:w="943" w:type="pct"/>
            <w:shd w:val="clear" w:color="auto" w:fill="auto"/>
            <w:noWrap/>
            <w:vAlign w:val="bottom"/>
            <w:hideMark/>
          </w:tcPr>
          <w:p w14:paraId="779CBB39" w14:textId="11FA1940"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12.388</w:t>
            </w:r>
          </w:p>
        </w:tc>
        <w:tc>
          <w:tcPr>
            <w:tcW w:w="679" w:type="pct"/>
            <w:shd w:val="clear" w:color="auto" w:fill="auto"/>
            <w:noWrap/>
            <w:vAlign w:val="bottom"/>
            <w:hideMark/>
          </w:tcPr>
          <w:p w14:paraId="52C778A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3AD40330" w14:textId="77777777" w:rsidTr="00B51DD5">
        <w:trPr>
          <w:trHeight w:val="285"/>
        </w:trPr>
        <w:tc>
          <w:tcPr>
            <w:tcW w:w="469" w:type="pct"/>
            <w:shd w:val="clear" w:color="auto" w:fill="auto"/>
          </w:tcPr>
          <w:p w14:paraId="48A4016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117</w:t>
            </w:r>
          </w:p>
        </w:tc>
        <w:tc>
          <w:tcPr>
            <w:tcW w:w="2909" w:type="pct"/>
            <w:shd w:val="clear" w:color="auto" w:fill="auto"/>
            <w:noWrap/>
            <w:vAlign w:val="bottom"/>
            <w:hideMark/>
          </w:tcPr>
          <w:p w14:paraId="56D7257C" w14:textId="2E5AD4C0"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Neuropharmacology</w:t>
            </w:r>
          </w:p>
        </w:tc>
        <w:tc>
          <w:tcPr>
            <w:tcW w:w="943" w:type="pct"/>
            <w:shd w:val="clear" w:color="auto" w:fill="auto"/>
            <w:noWrap/>
            <w:vAlign w:val="bottom"/>
            <w:hideMark/>
          </w:tcPr>
          <w:p w14:paraId="16C5E80E" w14:textId="23A3E48A"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12.329</w:t>
            </w:r>
          </w:p>
        </w:tc>
        <w:tc>
          <w:tcPr>
            <w:tcW w:w="679" w:type="pct"/>
            <w:shd w:val="clear" w:color="auto" w:fill="auto"/>
            <w:noWrap/>
            <w:vAlign w:val="bottom"/>
            <w:hideMark/>
          </w:tcPr>
          <w:p w14:paraId="41642B0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0A6F38A6" w14:textId="77777777" w:rsidTr="00B51DD5">
        <w:trPr>
          <w:trHeight w:val="285"/>
        </w:trPr>
        <w:tc>
          <w:tcPr>
            <w:tcW w:w="469" w:type="pct"/>
            <w:shd w:val="clear" w:color="auto" w:fill="auto"/>
          </w:tcPr>
          <w:p w14:paraId="728B192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118</w:t>
            </w:r>
          </w:p>
        </w:tc>
        <w:tc>
          <w:tcPr>
            <w:tcW w:w="2909" w:type="pct"/>
            <w:shd w:val="clear" w:color="auto" w:fill="auto"/>
            <w:noWrap/>
            <w:vAlign w:val="bottom"/>
            <w:hideMark/>
          </w:tcPr>
          <w:p w14:paraId="5D501F3E" w14:textId="26C2B461"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Periodontology </w:t>
            </w:r>
            <w:r w:rsidR="00CC4B77" w:rsidRPr="00504C97">
              <w:rPr>
                <w:rFonts w:ascii="Book Antiqua" w:hAnsi="Book Antiqua"/>
                <w:bCs/>
                <w:i/>
                <w:iCs/>
                <w:color w:val="000000" w:themeColor="text1"/>
              </w:rPr>
              <w:t>2000</w:t>
            </w:r>
          </w:p>
        </w:tc>
        <w:tc>
          <w:tcPr>
            <w:tcW w:w="943" w:type="pct"/>
            <w:shd w:val="clear" w:color="auto" w:fill="auto"/>
            <w:noWrap/>
            <w:vAlign w:val="bottom"/>
            <w:hideMark/>
          </w:tcPr>
          <w:p w14:paraId="65CB6AF5" w14:textId="3FA826E4"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12.239</w:t>
            </w:r>
          </w:p>
        </w:tc>
        <w:tc>
          <w:tcPr>
            <w:tcW w:w="679" w:type="pct"/>
            <w:shd w:val="clear" w:color="auto" w:fill="auto"/>
            <w:noWrap/>
            <w:vAlign w:val="bottom"/>
            <w:hideMark/>
          </w:tcPr>
          <w:p w14:paraId="47D3264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1EF5C76C" w14:textId="77777777" w:rsidTr="00B51DD5">
        <w:trPr>
          <w:trHeight w:val="285"/>
        </w:trPr>
        <w:tc>
          <w:tcPr>
            <w:tcW w:w="469" w:type="pct"/>
            <w:shd w:val="clear" w:color="auto" w:fill="auto"/>
          </w:tcPr>
          <w:p w14:paraId="67DCF22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119</w:t>
            </w:r>
          </w:p>
        </w:tc>
        <w:tc>
          <w:tcPr>
            <w:tcW w:w="2909" w:type="pct"/>
            <w:shd w:val="clear" w:color="auto" w:fill="auto"/>
            <w:noWrap/>
            <w:vAlign w:val="bottom"/>
            <w:hideMark/>
          </w:tcPr>
          <w:p w14:paraId="22427E56" w14:textId="6D3947B7"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Clinical Chemistry</w:t>
            </w:r>
          </w:p>
        </w:tc>
        <w:tc>
          <w:tcPr>
            <w:tcW w:w="943" w:type="pct"/>
            <w:shd w:val="clear" w:color="auto" w:fill="auto"/>
            <w:noWrap/>
            <w:vAlign w:val="bottom"/>
            <w:hideMark/>
          </w:tcPr>
          <w:p w14:paraId="6BF57D9C" w14:textId="72831A6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12.167</w:t>
            </w:r>
          </w:p>
        </w:tc>
        <w:tc>
          <w:tcPr>
            <w:tcW w:w="679" w:type="pct"/>
            <w:shd w:val="clear" w:color="auto" w:fill="auto"/>
            <w:noWrap/>
            <w:vAlign w:val="bottom"/>
            <w:hideMark/>
          </w:tcPr>
          <w:p w14:paraId="43E0B7B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40FB1C64" w14:textId="77777777" w:rsidTr="00B51DD5">
        <w:trPr>
          <w:trHeight w:val="285"/>
        </w:trPr>
        <w:tc>
          <w:tcPr>
            <w:tcW w:w="469" w:type="pct"/>
            <w:shd w:val="clear" w:color="auto" w:fill="auto"/>
          </w:tcPr>
          <w:p w14:paraId="55F0341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120</w:t>
            </w:r>
          </w:p>
        </w:tc>
        <w:tc>
          <w:tcPr>
            <w:tcW w:w="2909" w:type="pct"/>
            <w:shd w:val="clear" w:color="auto" w:fill="auto"/>
            <w:noWrap/>
            <w:vAlign w:val="bottom"/>
            <w:hideMark/>
          </w:tcPr>
          <w:p w14:paraId="7B0AC5CB" w14:textId="48454FD8"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Experimental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Molecular Medicine</w:t>
            </w:r>
          </w:p>
        </w:tc>
        <w:tc>
          <w:tcPr>
            <w:tcW w:w="943" w:type="pct"/>
            <w:shd w:val="clear" w:color="auto" w:fill="auto"/>
            <w:noWrap/>
            <w:vAlign w:val="bottom"/>
            <w:hideMark/>
          </w:tcPr>
          <w:p w14:paraId="6752F77A" w14:textId="140812C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12.153</w:t>
            </w:r>
          </w:p>
        </w:tc>
        <w:tc>
          <w:tcPr>
            <w:tcW w:w="679" w:type="pct"/>
            <w:shd w:val="clear" w:color="auto" w:fill="auto"/>
            <w:noWrap/>
            <w:vAlign w:val="bottom"/>
            <w:hideMark/>
          </w:tcPr>
          <w:p w14:paraId="74ECF18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4CCD9DC8" w14:textId="77777777" w:rsidTr="00B51DD5">
        <w:trPr>
          <w:trHeight w:val="285"/>
        </w:trPr>
        <w:tc>
          <w:tcPr>
            <w:tcW w:w="469" w:type="pct"/>
            <w:shd w:val="clear" w:color="auto" w:fill="auto"/>
          </w:tcPr>
          <w:p w14:paraId="7C7CF97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121</w:t>
            </w:r>
          </w:p>
        </w:tc>
        <w:tc>
          <w:tcPr>
            <w:tcW w:w="2909" w:type="pct"/>
            <w:shd w:val="clear" w:color="auto" w:fill="auto"/>
            <w:noWrap/>
            <w:vAlign w:val="bottom"/>
            <w:hideMark/>
          </w:tcPr>
          <w:p w14:paraId="617B8C4B" w14:textId="0355A7ED"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Cell Death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Differentiation</w:t>
            </w:r>
          </w:p>
        </w:tc>
        <w:tc>
          <w:tcPr>
            <w:tcW w:w="943" w:type="pct"/>
            <w:shd w:val="clear" w:color="auto" w:fill="auto"/>
            <w:noWrap/>
            <w:vAlign w:val="bottom"/>
            <w:hideMark/>
          </w:tcPr>
          <w:p w14:paraId="5BC20478" w14:textId="44CF232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12.067</w:t>
            </w:r>
          </w:p>
        </w:tc>
        <w:tc>
          <w:tcPr>
            <w:tcW w:w="679" w:type="pct"/>
            <w:shd w:val="clear" w:color="auto" w:fill="auto"/>
            <w:noWrap/>
            <w:vAlign w:val="bottom"/>
            <w:hideMark/>
          </w:tcPr>
          <w:p w14:paraId="3D3246A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52119E5F" w14:textId="77777777" w:rsidTr="00B51DD5">
        <w:trPr>
          <w:trHeight w:val="285"/>
        </w:trPr>
        <w:tc>
          <w:tcPr>
            <w:tcW w:w="469" w:type="pct"/>
            <w:shd w:val="clear" w:color="auto" w:fill="auto"/>
          </w:tcPr>
          <w:p w14:paraId="072ADA1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122</w:t>
            </w:r>
          </w:p>
        </w:tc>
        <w:tc>
          <w:tcPr>
            <w:tcW w:w="2909" w:type="pct"/>
            <w:shd w:val="clear" w:color="auto" w:fill="auto"/>
            <w:noWrap/>
            <w:vAlign w:val="bottom"/>
            <w:hideMark/>
          </w:tcPr>
          <w:p w14:paraId="11FCCB45" w14:textId="5F9F1133"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American 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Gastroenterology</w:t>
            </w:r>
          </w:p>
        </w:tc>
        <w:tc>
          <w:tcPr>
            <w:tcW w:w="943" w:type="pct"/>
            <w:shd w:val="clear" w:color="auto" w:fill="auto"/>
            <w:noWrap/>
            <w:vAlign w:val="bottom"/>
            <w:hideMark/>
          </w:tcPr>
          <w:p w14:paraId="2A0ECAAB" w14:textId="5A9A030D"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12.045</w:t>
            </w:r>
          </w:p>
        </w:tc>
        <w:tc>
          <w:tcPr>
            <w:tcW w:w="679" w:type="pct"/>
            <w:shd w:val="clear" w:color="auto" w:fill="auto"/>
            <w:noWrap/>
            <w:vAlign w:val="bottom"/>
            <w:hideMark/>
          </w:tcPr>
          <w:p w14:paraId="1481C93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28</w:t>
            </w:r>
          </w:p>
        </w:tc>
      </w:tr>
      <w:tr w:rsidR="000E4935" w:rsidRPr="00504C97" w14:paraId="4BC3BCA8" w14:textId="77777777" w:rsidTr="00B51DD5">
        <w:trPr>
          <w:trHeight w:val="285"/>
        </w:trPr>
        <w:tc>
          <w:tcPr>
            <w:tcW w:w="469" w:type="pct"/>
            <w:shd w:val="clear" w:color="auto" w:fill="auto"/>
          </w:tcPr>
          <w:p w14:paraId="08F5765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123</w:t>
            </w:r>
          </w:p>
        </w:tc>
        <w:tc>
          <w:tcPr>
            <w:tcW w:w="2909" w:type="pct"/>
            <w:shd w:val="clear" w:color="auto" w:fill="auto"/>
            <w:noWrap/>
            <w:vAlign w:val="bottom"/>
            <w:hideMark/>
          </w:tcPr>
          <w:p w14:paraId="4BCA64B6" w14:textId="60ABED88"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Cancer Immunology Research</w:t>
            </w:r>
          </w:p>
        </w:tc>
        <w:tc>
          <w:tcPr>
            <w:tcW w:w="943" w:type="pct"/>
            <w:shd w:val="clear" w:color="auto" w:fill="auto"/>
            <w:noWrap/>
            <w:vAlign w:val="bottom"/>
            <w:hideMark/>
          </w:tcPr>
          <w:p w14:paraId="2E868A49" w14:textId="793A5B9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12.020</w:t>
            </w:r>
          </w:p>
        </w:tc>
        <w:tc>
          <w:tcPr>
            <w:tcW w:w="679" w:type="pct"/>
            <w:shd w:val="clear" w:color="auto" w:fill="auto"/>
            <w:noWrap/>
            <w:vAlign w:val="bottom"/>
            <w:hideMark/>
          </w:tcPr>
          <w:p w14:paraId="7A73E92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47206DF5" w14:textId="77777777" w:rsidTr="00B51DD5">
        <w:trPr>
          <w:trHeight w:val="285"/>
        </w:trPr>
        <w:tc>
          <w:tcPr>
            <w:tcW w:w="469" w:type="pct"/>
            <w:shd w:val="clear" w:color="auto" w:fill="auto"/>
          </w:tcPr>
          <w:p w14:paraId="2F2943E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124</w:t>
            </w:r>
          </w:p>
        </w:tc>
        <w:tc>
          <w:tcPr>
            <w:tcW w:w="2909" w:type="pct"/>
            <w:shd w:val="clear" w:color="auto" w:fill="auto"/>
            <w:noWrap/>
            <w:vAlign w:val="bottom"/>
            <w:hideMark/>
          </w:tcPr>
          <w:p w14:paraId="5D1E208C" w14:textId="51122C4B"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Cochrane Database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Systematic Reviews</w:t>
            </w:r>
          </w:p>
        </w:tc>
        <w:tc>
          <w:tcPr>
            <w:tcW w:w="943" w:type="pct"/>
            <w:shd w:val="clear" w:color="auto" w:fill="auto"/>
            <w:noWrap/>
            <w:vAlign w:val="bottom"/>
            <w:hideMark/>
          </w:tcPr>
          <w:p w14:paraId="67D386D4" w14:textId="608C505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12.008</w:t>
            </w:r>
          </w:p>
        </w:tc>
        <w:tc>
          <w:tcPr>
            <w:tcW w:w="679" w:type="pct"/>
            <w:shd w:val="clear" w:color="auto" w:fill="auto"/>
            <w:noWrap/>
            <w:vAlign w:val="bottom"/>
            <w:hideMark/>
          </w:tcPr>
          <w:p w14:paraId="38E8696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189D748F" w14:textId="77777777" w:rsidTr="00B51DD5">
        <w:trPr>
          <w:trHeight w:val="285"/>
        </w:trPr>
        <w:tc>
          <w:tcPr>
            <w:tcW w:w="469" w:type="pct"/>
            <w:shd w:val="clear" w:color="auto" w:fill="auto"/>
          </w:tcPr>
          <w:p w14:paraId="42272C2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125</w:t>
            </w:r>
          </w:p>
        </w:tc>
        <w:tc>
          <w:tcPr>
            <w:tcW w:w="2909" w:type="pct"/>
            <w:shd w:val="clear" w:color="auto" w:fill="auto"/>
            <w:noWrap/>
            <w:vAlign w:val="bottom"/>
            <w:hideMark/>
          </w:tcPr>
          <w:p w14:paraId="73D63121" w14:textId="010839F0"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Physiology</w:t>
            </w:r>
          </w:p>
        </w:tc>
        <w:tc>
          <w:tcPr>
            <w:tcW w:w="943" w:type="pct"/>
            <w:shd w:val="clear" w:color="auto" w:fill="auto"/>
            <w:noWrap/>
            <w:vAlign w:val="bottom"/>
            <w:hideMark/>
          </w:tcPr>
          <w:p w14:paraId="7B27B213" w14:textId="3E0D2668"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11.846</w:t>
            </w:r>
          </w:p>
        </w:tc>
        <w:tc>
          <w:tcPr>
            <w:tcW w:w="679" w:type="pct"/>
            <w:shd w:val="clear" w:color="auto" w:fill="auto"/>
            <w:noWrap/>
            <w:vAlign w:val="bottom"/>
            <w:hideMark/>
          </w:tcPr>
          <w:p w14:paraId="3CE7831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10A872AF" w14:textId="77777777" w:rsidTr="00B51DD5">
        <w:trPr>
          <w:trHeight w:val="285"/>
        </w:trPr>
        <w:tc>
          <w:tcPr>
            <w:tcW w:w="469" w:type="pct"/>
            <w:shd w:val="clear" w:color="auto" w:fill="auto"/>
          </w:tcPr>
          <w:p w14:paraId="6B8D4BF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126</w:t>
            </w:r>
          </w:p>
        </w:tc>
        <w:tc>
          <w:tcPr>
            <w:tcW w:w="2909" w:type="pct"/>
            <w:shd w:val="clear" w:color="auto" w:fill="auto"/>
            <w:noWrap/>
            <w:vAlign w:val="bottom"/>
            <w:hideMark/>
          </w:tcPr>
          <w:p w14:paraId="26A74D05" w14:textId="42F7FE4F"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Trends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Genetics</w:t>
            </w:r>
          </w:p>
        </w:tc>
        <w:tc>
          <w:tcPr>
            <w:tcW w:w="943" w:type="pct"/>
            <w:shd w:val="clear" w:color="auto" w:fill="auto"/>
            <w:noWrap/>
            <w:vAlign w:val="bottom"/>
            <w:hideMark/>
          </w:tcPr>
          <w:p w14:paraId="7B428504" w14:textId="38B6578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11.821</w:t>
            </w:r>
          </w:p>
        </w:tc>
        <w:tc>
          <w:tcPr>
            <w:tcW w:w="679" w:type="pct"/>
            <w:shd w:val="clear" w:color="auto" w:fill="auto"/>
            <w:noWrap/>
            <w:vAlign w:val="bottom"/>
            <w:hideMark/>
          </w:tcPr>
          <w:p w14:paraId="41F5E03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0831D2E" w14:textId="77777777" w:rsidTr="00B51DD5">
        <w:trPr>
          <w:trHeight w:val="285"/>
        </w:trPr>
        <w:tc>
          <w:tcPr>
            <w:tcW w:w="469" w:type="pct"/>
            <w:shd w:val="clear" w:color="auto" w:fill="auto"/>
          </w:tcPr>
          <w:p w14:paraId="294453F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127</w:t>
            </w:r>
          </w:p>
        </w:tc>
        <w:tc>
          <w:tcPr>
            <w:tcW w:w="2909" w:type="pct"/>
            <w:shd w:val="clear" w:color="auto" w:fill="auto"/>
            <w:noWrap/>
            <w:vAlign w:val="bottom"/>
            <w:hideMark/>
          </w:tcPr>
          <w:p w14:paraId="3D5684B3" w14:textId="0A4A57F4"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JNCI Journal </w:t>
            </w:r>
            <w:r w:rsidR="00CC4B77" w:rsidRPr="00504C97">
              <w:rPr>
                <w:rFonts w:ascii="Book Antiqua" w:hAnsi="Book Antiqua"/>
                <w:bCs/>
                <w:i/>
                <w:iCs/>
                <w:color w:val="000000" w:themeColor="text1"/>
              </w:rPr>
              <w:t xml:space="preserve">of the </w:t>
            </w:r>
            <w:r w:rsidRPr="00504C97">
              <w:rPr>
                <w:rFonts w:ascii="Book Antiqua" w:hAnsi="Book Antiqua"/>
                <w:bCs/>
                <w:i/>
                <w:iCs/>
                <w:color w:val="000000" w:themeColor="text1"/>
              </w:rPr>
              <w:t>National Cancer Institute</w:t>
            </w:r>
          </w:p>
        </w:tc>
        <w:tc>
          <w:tcPr>
            <w:tcW w:w="943" w:type="pct"/>
            <w:shd w:val="clear" w:color="auto" w:fill="auto"/>
            <w:noWrap/>
            <w:vAlign w:val="bottom"/>
            <w:hideMark/>
          </w:tcPr>
          <w:p w14:paraId="3B2D8990" w14:textId="297C9F8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11.816</w:t>
            </w:r>
          </w:p>
        </w:tc>
        <w:tc>
          <w:tcPr>
            <w:tcW w:w="679" w:type="pct"/>
            <w:shd w:val="clear" w:color="auto" w:fill="auto"/>
            <w:noWrap/>
            <w:vAlign w:val="bottom"/>
            <w:hideMark/>
          </w:tcPr>
          <w:p w14:paraId="5D033E8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w:t>
            </w:r>
          </w:p>
        </w:tc>
      </w:tr>
      <w:tr w:rsidR="000E4935" w:rsidRPr="00504C97" w14:paraId="1647CE89" w14:textId="77777777" w:rsidTr="00B51DD5">
        <w:trPr>
          <w:trHeight w:val="285"/>
        </w:trPr>
        <w:tc>
          <w:tcPr>
            <w:tcW w:w="469" w:type="pct"/>
            <w:shd w:val="clear" w:color="auto" w:fill="auto"/>
          </w:tcPr>
          <w:p w14:paraId="210360E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128</w:t>
            </w:r>
          </w:p>
        </w:tc>
        <w:tc>
          <w:tcPr>
            <w:tcW w:w="2909" w:type="pct"/>
            <w:shd w:val="clear" w:color="auto" w:fill="auto"/>
            <w:noWrap/>
            <w:vAlign w:val="bottom"/>
            <w:hideMark/>
          </w:tcPr>
          <w:p w14:paraId="19A8522F" w14:textId="331B15B8"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Ageing Research Reviews</w:t>
            </w:r>
          </w:p>
        </w:tc>
        <w:tc>
          <w:tcPr>
            <w:tcW w:w="943" w:type="pct"/>
            <w:shd w:val="clear" w:color="auto" w:fill="auto"/>
            <w:noWrap/>
            <w:vAlign w:val="bottom"/>
            <w:hideMark/>
          </w:tcPr>
          <w:p w14:paraId="6965A29F" w14:textId="1B700704"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11.788</w:t>
            </w:r>
          </w:p>
        </w:tc>
        <w:tc>
          <w:tcPr>
            <w:tcW w:w="679" w:type="pct"/>
            <w:shd w:val="clear" w:color="auto" w:fill="auto"/>
            <w:noWrap/>
            <w:vAlign w:val="bottom"/>
            <w:hideMark/>
          </w:tcPr>
          <w:p w14:paraId="7B1CADE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3FD7CCBB" w14:textId="77777777" w:rsidTr="00B51DD5">
        <w:trPr>
          <w:trHeight w:val="285"/>
        </w:trPr>
        <w:tc>
          <w:tcPr>
            <w:tcW w:w="469" w:type="pct"/>
            <w:shd w:val="clear" w:color="auto" w:fill="auto"/>
          </w:tcPr>
          <w:p w14:paraId="5BCB14F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129</w:t>
            </w:r>
          </w:p>
        </w:tc>
        <w:tc>
          <w:tcPr>
            <w:tcW w:w="2909" w:type="pct"/>
            <w:shd w:val="clear" w:color="auto" w:fill="auto"/>
            <w:noWrap/>
            <w:vAlign w:val="bottom"/>
            <w:hideMark/>
          </w:tcPr>
          <w:p w14:paraId="18F12918" w14:textId="5D87065F"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Seminars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Immunopathology</w:t>
            </w:r>
          </w:p>
        </w:tc>
        <w:tc>
          <w:tcPr>
            <w:tcW w:w="943" w:type="pct"/>
            <w:shd w:val="clear" w:color="auto" w:fill="auto"/>
            <w:noWrap/>
            <w:vAlign w:val="bottom"/>
            <w:hideMark/>
          </w:tcPr>
          <w:p w14:paraId="76C248DE" w14:textId="50570CA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11.759</w:t>
            </w:r>
          </w:p>
        </w:tc>
        <w:tc>
          <w:tcPr>
            <w:tcW w:w="679" w:type="pct"/>
            <w:shd w:val="clear" w:color="auto" w:fill="auto"/>
            <w:noWrap/>
            <w:vAlign w:val="bottom"/>
            <w:hideMark/>
          </w:tcPr>
          <w:p w14:paraId="167273F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w:t>
            </w:r>
          </w:p>
        </w:tc>
      </w:tr>
      <w:tr w:rsidR="000E4935" w:rsidRPr="00504C97" w14:paraId="58329E18" w14:textId="77777777" w:rsidTr="00B51DD5">
        <w:trPr>
          <w:trHeight w:val="285"/>
        </w:trPr>
        <w:tc>
          <w:tcPr>
            <w:tcW w:w="469" w:type="pct"/>
            <w:shd w:val="clear" w:color="auto" w:fill="auto"/>
          </w:tcPr>
          <w:p w14:paraId="54D6016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130</w:t>
            </w:r>
          </w:p>
        </w:tc>
        <w:tc>
          <w:tcPr>
            <w:tcW w:w="2909" w:type="pct"/>
            <w:shd w:val="clear" w:color="auto" w:fill="auto"/>
            <w:noWrap/>
            <w:vAlign w:val="bottom"/>
            <w:hideMark/>
          </w:tcPr>
          <w:p w14:paraId="310042E7" w14:textId="0EA2959F"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Critical Reviews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 xml:space="preserve">Environmental Science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Technology</w:t>
            </w:r>
          </w:p>
        </w:tc>
        <w:tc>
          <w:tcPr>
            <w:tcW w:w="943" w:type="pct"/>
            <w:shd w:val="clear" w:color="auto" w:fill="auto"/>
            <w:noWrap/>
            <w:vAlign w:val="bottom"/>
            <w:hideMark/>
          </w:tcPr>
          <w:p w14:paraId="72136F22" w14:textId="72757F2A"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11.750</w:t>
            </w:r>
          </w:p>
        </w:tc>
        <w:tc>
          <w:tcPr>
            <w:tcW w:w="679" w:type="pct"/>
            <w:shd w:val="clear" w:color="auto" w:fill="auto"/>
            <w:noWrap/>
            <w:vAlign w:val="bottom"/>
            <w:hideMark/>
          </w:tcPr>
          <w:p w14:paraId="6E9B55A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3485D64A" w14:textId="77777777" w:rsidTr="00B51DD5">
        <w:trPr>
          <w:trHeight w:val="285"/>
        </w:trPr>
        <w:tc>
          <w:tcPr>
            <w:tcW w:w="469" w:type="pct"/>
            <w:shd w:val="clear" w:color="auto" w:fill="auto"/>
          </w:tcPr>
          <w:p w14:paraId="28E7ED3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131</w:t>
            </w:r>
          </w:p>
        </w:tc>
        <w:tc>
          <w:tcPr>
            <w:tcW w:w="2909" w:type="pct"/>
            <w:shd w:val="clear" w:color="auto" w:fill="auto"/>
            <w:noWrap/>
            <w:vAlign w:val="bottom"/>
            <w:hideMark/>
          </w:tcPr>
          <w:p w14:paraId="648513ED" w14:textId="407AA021"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British 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Anaesthesia</w:t>
            </w:r>
          </w:p>
        </w:tc>
        <w:tc>
          <w:tcPr>
            <w:tcW w:w="943" w:type="pct"/>
            <w:shd w:val="clear" w:color="auto" w:fill="auto"/>
            <w:noWrap/>
            <w:vAlign w:val="bottom"/>
            <w:hideMark/>
          </w:tcPr>
          <w:p w14:paraId="605A51F9" w14:textId="56274B51"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11.719</w:t>
            </w:r>
          </w:p>
        </w:tc>
        <w:tc>
          <w:tcPr>
            <w:tcW w:w="679" w:type="pct"/>
            <w:shd w:val="clear" w:color="auto" w:fill="auto"/>
            <w:noWrap/>
            <w:vAlign w:val="bottom"/>
            <w:hideMark/>
          </w:tcPr>
          <w:p w14:paraId="0407A65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09456DB8" w14:textId="77777777" w:rsidTr="00B51DD5">
        <w:trPr>
          <w:trHeight w:val="285"/>
        </w:trPr>
        <w:tc>
          <w:tcPr>
            <w:tcW w:w="469" w:type="pct"/>
            <w:shd w:val="clear" w:color="auto" w:fill="auto"/>
          </w:tcPr>
          <w:p w14:paraId="0D7A979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132</w:t>
            </w:r>
          </w:p>
        </w:tc>
        <w:tc>
          <w:tcPr>
            <w:tcW w:w="2909" w:type="pct"/>
            <w:shd w:val="clear" w:color="auto" w:fill="auto"/>
            <w:noWrap/>
            <w:vAlign w:val="bottom"/>
            <w:hideMark/>
          </w:tcPr>
          <w:p w14:paraId="331588D7" w14:textId="2A5B5832"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Clinical Microbiology</w:t>
            </w:r>
          </w:p>
        </w:tc>
        <w:tc>
          <w:tcPr>
            <w:tcW w:w="943" w:type="pct"/>
            <w:shd w:val="clear" w:color="auto" w:fill="auto"/>
            <w:noWrap/>
            <w:vAlign w:val="bottom"/>
            <w:hideMark/>
          </w:tcPr>
          <w:p w14:paraId="5C2F80E9" w14:textId="0148F31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11.677</w:t>
            </w:r>
          </w:p>
        </w:tc>
        <w:tc>
          <w:tcPr>
            <w:tcW w:w="679" w:type="pct"/>
            <w:shd w:val="clear" w:color="auto" w:fill="auto"/>
            <w:noWrap/>
            <w:vAlign w:val="bottom"/>
            <w:hideMark/>
          </w:tcPr>
          <w:p w14:paraId="25715E8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1028AE1C" w14:textId="77777777" w:rsidTr="00B51DD5">
        <w:trPr>
          <w:trHeight w:val="285"/>
        </w:trPr>
        <w:tc>
          <w:tcPr>
            <w:tcW w:w="469" w:type="pct"/>
            <w:shd w:val="clear" w:color="auto" w:fill="auto"/>
          </w:tcPr>
          <w:p w14:paraId="478ED02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133</w:t>
            </w:r>
          </w:p>
        </w:tc>
        <w:tc>
          <w:tcPr>
            <w:tcW w:w="2909" w:type="pct"/>
            <w:shd w:val="clear" w:color="auto" w:fill="auto"/>
            <w:noWrap/>
            <w:vAlign w:val="bottom"/>
            <w:hideMark/>
          </w:tcPr>
          <w:p w14:paraId="4CD57896" w14:textId="4F3F92E6"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Theranostics</w:t>
            </w:r>
          </w:p>
        </w:tc>
        <w:tc>
          <w:tcPr>
            <w:tcW w:w="943" w:type="pct"/>
            <w:shd w:val="clear" w:color="auto" w:fill="auto"/>
            <w:noWrap/>
            <w:vAlign w:val="bottom"/>
            <w:hideMark/>
          </w:tcPr>
          <w:p w14:paraId="347FE058" w14:textId="5B91841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11.600</w:t>
            </w:r>
          </w:p>
        </w:tc>
        <w:tc>
          <w:tcPr>
            <w:tcW w:w="679" w:type="pct"/>
            <w:shd w:val="clear" w:color="auto" w:fill="auto"/>
            <w:noWrap/>
            <w:vAlign w:val="bottom"/>
            <w:hideMark/>
          </w:tcPr>
          <w:p w14:paraId="28CE5F3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w:t>
            </w:r>
          </w:p>
        </w:tc>
      </w:tr>
      <w:tr w:rsidR="000E4935" w:rsidRPr="00504C97" w14:paraId="0016776D" w14:textId="77777777" w:rsidTr="00B51DD5">
        <w:trPr>
          <w:trHeight w:val="285"/>
        </w:trPr>
        <w:tc>
          <w:tcPr>
            <w:tcW w:w="469" w:type="pct"/>
            <w:shd w:val="clear" w:color="auto" w:fill="auto"/>
          </w:tcPr>
          <w:p w14:paraId="03AC20D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134</w:t>
            </w:r>
          </w:p>
        </w:tc>
        <w:tc>
          <w:tcPr>
            <w:tcW w:w="2909" w:type="pct"/>
            <w:shd w:val="clear" w:color="auto" w:fill="auto"/>
            <w:noWrap/>
            <w:vAlign w:val="bottom"/>
            <w:hideMark/>
          </w:tcPr>
          <w:p w14:paraId="7D73D80D" w14:textId="6E2D25EC"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Advances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Nutrition</w:t>
            </w:r>
          </w:p>
        </w:tc>
        <w:tc>
          <w:tcPr>
            <w:tcW w:w="943" w:type="pct"/>
            <w:shd w:val="clear" w:color="auto" w:fill="auto"/>
            <w:noWrap/>
            <w:vAlign w:val="bottom"/>
            <w:hideMark/>
          </w:tcPr>
          <w:p w14:paraId="60345AAA" w14:textId="508A731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11.567</w:t>
            </w:r>
          </w:p>
        </w:tc>
        <w:tc>
          <w:tcPr>
            <w:tcW w:w="679" w:type="pct"/>
            <w:shd w:val="clear" w:color="auto" w:fill="auto"/>
            <w:noWrap/>
            <w:vAlign w:val="bottom"/>
            <w:hideMark/>
          </w:tcPr>
          <w:p w14:paraId="538713F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6F381DDF" w14:textId="77777777" w:rsidTr="00B51DD5">
        <w:trPr>
          <w:trHeight w:val="285"/>
        </w:trPr>
        <w:tc>
          <w:tcPr>
            <w:tcW w:w="469" w:type="pct"/>
            <w:shd w:val="clear" w:color="auto" w:fill="auto"/>
          </w:tcPr>
          <w:p w14:paraId="78F0520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lastRenderedPageBreak/>
              <w:t>135</w:t>
            </w:r>
          </w:p>
        </w:tc>
        <w:tc>
          <w:tcPr>
            <w:tcW w:w="2909" w:type="pct"/>
            <w:shd w:val="clear" w:color="auto" w:fill="auto"/>
            <w:noWrap/>
            <w:vAlign w:val="bottom"/>
            <w:hideMark/>
          </w:tcPr>
          <w:p w14:paraId="36870686" w14:textId="7416C9E4"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Controlled Release</w:t>
            </w:r>
          </w:p>
        </w:tc>
        <w:tc>
          <w:tcPr>
            <w:tcW w:w="943" w:type="pct"/>
            <w:shd w:val="clear" w:color="auto" w:fill="auto"/>
            <w:noWrap/>
            <w:vAlign w:val="bottom"/>
            <w:hideMark/>
          </w:tcPr>
          <w:p w14:paraId="7512043D" w14:textId="4A7F8F8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11.467</w:t>
            </w:r>
          </w:p>
        </w:tc>
        <w:tc>
          <w:tcPr>
            <w:tcW w:w="679" w:type="pct"/>
            <w:shd w:val="clear" w:color="auto" w:fill="auto"/>
            <w:noWrap/>
            <w:vAlign w:val="bottom"/>
            <w:hideMark/>
          </w:tcPr>
          <w:p w14:paraId="4F3995E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3247DA73" w14:textId="77777777" w:rsidTr="00B51DD5">
        <w:trPr>
          <w:trHeight w:val="285"/>
        </w:trPr>
        <w:tc>
          <w:tcPr>
            <w:tcW w:w="469" w:type="pct"/>
            <w:shd w:val="clear" w:color="auto" w:fill="auto"/>
          </w:tcPr>
          <w:p w14:paraId="56DEF03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136</w:t>
            </w:r>
          </w:p>
        </w:tc>
        <w:tc>
          <w:tcPr>
            <w:tcW w:w="2909" w:type="pct"/>
            <w:shd w:val="clear" w:color="auto" w:fill="auto"/>
            <w:noWrap/>
            <w:vAlign w:val="bottom"/>
            <w:hideMark/>
          </w:tcPr>
          <w:p w14:paraId="41B35AA8" w14:textId="3A8B788C"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Drugs</w:t>
            </w:r>
          </w:p>
        </w:tc>
        <w:tc>
          <w:tcPr>
            <w:tcW w:w="943" w:type="pct"/>
            <w:shd w:val="clear" w:color="auto" w:fill="auto"/>
            <w:noWrap/>
            <w:vAlign w:val="bottom"/>
            <w:hideMark/>
          </w:tcPr>
          <w:p w14:paraId="18A9BA99" w14:textId="6A5E94C8"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11.431</w:t>
            </w:r>
          </w:p>
        </w:tc>
        <w:tc>
          <w:tcPr>
            <w:tcW w:w="679" w:type="pct"/>
            <w:shd w:val="clear" w:color="auto" w:fill="auto"/>
            <w:noWrap/>
            <w:vAlign w:val="bottom"/>
            <w:hideMark/>
          </w:tcPr>
          <w:p w14:paraId="426831B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24D1B1EF" w14:textId="77777777" w:rsidTr="00B51DD5">
        <w:trPr>
          <w:trHeight w:val="285"/>
        </w:trPr>
        <w:tc>
          <w:tcPr>
            <w:tcW w:w="469" w:type="pct"/>
            <w:shd w:val="clear" w:color="auto" w:fill="auto"/>
          </w:tcPr>
          <w:p w14:paraId="0994449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137</w:t>
            </w:r>
          </w:p>
        </w:tc>
        <w:tc>
          <w:tcPr>
            <w:tcW w:w="2909" w:type="pct"/>
            <w:shd w:val="clear" w:color="auto" w:fill="auto"/>
            <w:noWrap/>
            <w:vAlign w:val="bottom"/>
            <w:hideMark/>
          </w:tcPr>
          <w:p w14:paraId="18194F3F" w14:textId="47006410"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Biochimica </w:t>
            </w:r>
            <w:r w:rsidR="00CC4B77" w:rsidRPr="00504C97">
              <w:rPr>
                <w:rFonts w:ascii="Book Antiqua" w:hAnsi="Book Antiqua"/>
                <w:bCs/>
                <w:i/>
                <w:iCs/>
                <w:color w:val="000000" w:themeColor="text1"/>
              </w:rPr>
              <w:t xml:space="preserve">et </w:t>
            </w:r>
            <w:r w:rsidRPr="00504C97">
              <w:rPr>
                <w:rFonts w:ascii="Book Antiqua" w:hAnsi="Book Antiqua"/>
                <w:bCs/>
                <w:i/>
                <w:iCs/>
                <w:color w:val="000000" w:themeColor="text1"/>
              </w:rPr>
              <w:t xml:space="preserve">Biophysica Acta Reviews </w:t>
            </w:r>
            <w:r w:rsidR="00CC4B77" w:rsidRPr="00504C97">
              <w:rPr>
                <w:rFonts w:ascii="Book Antiqua" w:hAnsi="Book Antiqua"/>
                <w:bCs/>
                <w:i/>
                <w:iCs/>
                <w:color w:val="000000" w:themeColor="text1"/>
              </w:rPr>
              <w:t xml:space="preserve">on </w:t>
            </w:r>
            <w:r w:rsidRPr="00504C97">
              <w:rPr>
                <w:rFonts w:ascii="Book Antiqua" w:hAnsi="Book Antiqua"/>
                <w:bCs/>
                <w:i/>
                <w:iCs/>
                <w:color w:val="000000" w:themeColor="text1"/>
              </w:rPr>
              <w:t>Cancer</w:t>
            </w:r>
          </w:p>
        </w:tc>
        <w:tc>
          <w:tcPr>
            <w:tcW w:w="943" w:type="pct"/>
            <w:shd w:val="clear" w:color="auto" w:fill="auto"/>
            <w:noWrap/>
            <w:vAlign w:val="bottom"/>
            <w:hideMark/>
          </w:tcPr>
          <w:p w14:paraId="1E01E24E" w14:textId="42DD3D3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11.414</w:t>
            </w:r>
          </w:p>
        </w:tc>
        <w:tc>
          <w:tcPr>
            <w:tcW w:w="679" w:type="pct"/>
            <w:shd w:val="clear" w:color="auto" w:fill="auto"/>
            <w:noWrap/>
            <w:vAlign w:val="bottom"/>
            <w:hideMark/>
          </w:tcPr>
          <w:p w14:paraId="4953899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19</w:t>
            </w:r>
          </w:p>
        </w:tc>
      </w:tr>
      <w:tr w:rsidR="000E4935" w:rsidRPr="00504C97" w14:paraId="43FD29CF" w14:textId="77777777" w:rsidTr="00B51DD5">
        <w:trPr>
          <w:trHeight w:val="285"/>
        </w:trPr>
        <w:tc>
          <w:tcPr>
            <w:tcW w:w="469" w:type="pct"/>
            <w:shd w:val="clear" w:color="auto" w:fill="auto"/>
          </w:tcPr>
          <w:p w14:paraId="1BA3D60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138</w:t>
            </w:r>
          </w:p>
        </w:tc>
        <w:tc>
          <w:tcPr>
            <w:tcW w:w="2909" w:type="pct"/>
            <w:shd w:val="clear" w:color="auto" w:fill="auto"/>
            <w:noWrap/>
            <w:vAlign w:val="bottom"/>
            <w:hideMark/>
          </w:tcPr>
          <w:p w14:paraId="7756607E" w14:textId="03F56AA0"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Sleep Medicine Reviews</w:t>
            </w:r>
          </w:p>
        </w:tc>
        <w:tc>
          <w:tcPr>
            <w:tcW w:w="943" w:type="pct"/>
            <w:shd w:val="clear" w:color="auto" w:fill="auto"/>
            <w:noWrap/>
            <w:vAlign w:val="bottom"/>
            <w:hideMark/>
          </w:tcPr>
          <w:p w14:paraId="47C0CA71" w14:textId="63DB795D"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11.401</w:t>
            </w:r>
          </w:p>
        </w:tc>
        <w:tc>
          <w:tcPr>
            <w:tcW w:w="679" w:type="pct"/>
            <w:shd w:val="clear" w:color="auto" w:fill="auto"/>
            <w:noWrap/>
            <w:vAlign w:val="bottom"/>
            <w:hideMark/>
          </w:tcPr>
          <w:p w14:paraId="4A2336E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1879139" w14:textId="77777777" w:rsidTr="00B51DD5">
        <w:trPr>
          <w:trHeight w:val="285"/>
        </w:trPr>
        <w:tc>
          <w:tcPr>
            <w:tcW w:w="469" w:type="pct"/>
            <w:shd w:val="clear" w:color="auto" w:fill="auto"/>
          </w:tcPr>
          <w:p w14:paraId="6239BC65"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139</w:t>
            </w:r>
          </w:p>
        </w:tc>
        <w:tc>
          <w:tcPr>
            <w:tcW w:w="2909" w:type="pct"/>
            <w:shd w:val="clear" w:color="auto" w:fill="auto"/>
            <w:noWrap/>
            <w:vAlign w:val="bottom"/>
            <w:hideMark/>
          </w:tcPr>
          <w:p w14:paraId="5BFD527F" w14:textId="445AB209"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Annual Review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Biomedical Engineering</w:t>
            </w:r>
          </w:p>
        </w:tc>
        <w:tc>
          <w:tcPr>
            <w:tcW w:w="943" w:type="pct"/>
            <w:shd w:val="clear" w:color="auto" w:fill="auto"/>
            <w:noWrap/>
            <w:vAlign w:val="bottom"/>
            <w:hideMark/>
          </w:tcPr>
          <w:p w14:paraId="2052A9E1" w14:textId="5ACE2B4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11.324</w:t>
            </w:r>
          </w:p>
        </w:tc>
        <w:tc>
          <w:tcPr>
            <w:tcW w:w="679" w:type="pct"/>
            <w:shd w:val="clear" w:color="auto" w:fill="auto"/>
            <w:noWrap/>
            <w:vAlign w:val="bottom"/>
            <w:hideMark/>
          </w:tcPr>
          <w:p w14:paraId="1E4BEB1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551944E2" w14:textId="77777777" w:rsidTr="00B51DD5">
        <w:trPr>
          <w:trHeight w:val="285"/>
        </w:trPr>
        <w:tc>
          <w:tcPr>
            <w:tcW w:w="469" w:type="pct"/>
            <w:shd w:val="clear" w:color="auto" w:fill="auto"/>
          </w:tcPr>
          <w:p w14:paraId="28DB21C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140</w:t>
            </w:r>
          </w:p>
        </w:tc>
        <w:tc>
          <w:tcPr>
            <w:tcW w:w="2909" w:type="pct"/>
            <w:shd w:val="clear" w:color="auto" w:fill="auto"/>
            <w:noWrap/>
            <w:vAlign w:val="bottom"/>
            <w:hideMark/>
          </w:tcPr>
          <w:p w14:paraId="79ACBD77" w14:textId="0F98D5AA"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Progress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Cardiovascular Diseases</w:t>
            </w:r>
          </w:p>
        </w:tc>
        <w:tc>
          <w:tcPr>
            <w:tcW w:w="943" w:type="pct"/>
            <w:shd w:val="clear" w:color="auto" w:fill="auto"/>
            <w:noWrap/>
            <w:vAlign w:val="bottom"/>
            <w:hideMark/>
          </w:tcPr>
          <w:p w14:paraId="72ED7211" w14:textId="48E5BDE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11.278</w:t>
            </w:r>
          </w:p>
        </w:tc>
        <w:tc>
          <w:tcPr>
            <w:tcW w:w="679" w:type="pct"/>
            <w:shd w:val="clear" w:color="auto" w:fill="auto"/>
            <w:noWrap/>
            <w:vAlign w:val="bottom"/>
            <w:hideMark/>
          </w:tcPr>
          <w:p w14:paraId="1A3DEF7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D651C6A" w14:textId="77777777" w:rsidTr="00B51DD5">
        <w:trPr>
          <w:trHeight w:val="285"/>
        </w:trPr>
        <w:tc>
          <w:tcPr>
            <w:tcW w:w="469" w:type="pct"/>
            <w:shd w:val="clear" w:color="auto" w:fill="auto"/>
          </w:tcPr>
          <w:p w14:paraId="45746DF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141</w:t>
            </w:r>
          </w:p>
        </w:tc>
        <w:tc>
          <w:tcPr>
            <w:tcW w:w="2909" w:type="pct"/>
            <w:shd w:val="clear" w:color="auto" w:fill="auto"/>
            <w:noWrap/>
            <w:vAlign w:val="bottom"/>
            <w:hideMark/>
          </w:tcPr>
          <w:p w14:paraId="1EAB6ABC" w14:textId="26CC8CE3"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Critical Reviews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 xml:space="preserve">Food Science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Nutrition</w:t>
            </w:r>
          </w:p>
        </w:tc>
        <w:tc>
          <w:tcPr>
            <w:tcW w:w="943" w:type="pct"/>
            <w:shd w:val="clear" w:color="auto" w:fill="auto"/>
            <w:noWrap/>
            <w:vAlign w:val="bottom"/>
            <w:hideMark/>
          </w:tcPr>
          <w:p w14:paraId="312A6525" w14:textId="50D4C86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11.208</w:t>
            </w:r>
          </w:p>
        </w:tc>
        <w:tc>
          <w:tcPr>
            <w:tcW w:w="679" w:type="pct"/>
            <w:shd w:val="clear" w:color="auto" w:fill="auto"/>
            <w:noWrap/>
            <w:vAlign w:val="bottom"/>
            <w:hideMark/>
          </w:tcPr>
          <w:p w14:paraId="427714C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13</w:t>
            </w:r>
          </w:p>
        </w:tc>
      </w:tr>
      <w:tr w:rsidR="000E4935" w:rsidRPr="00504C97" w14:paraId="44A40277" w14:textId="77777777" w:rsidTr="00B51DD5">
        <w:trPr>
          <w:trHeight w:val="285"/>
        </w:trPr>
        <w:tc>
          <w:tcPr>
            <w:tcW w:w="469" w:type="pct"/>
            <w:shd w:val="clear" w:color="auto" w:fill="auto"/>
          </w:tcPr>
          <w:p w14:paraId="5AFFED9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142</w:t>
            </w:r>
          </w:p>
        </w:tc>
        <w:tc>
          <w:tcPr>
            <w:tcW w:w="2909" w:type="pct"/>
            <w:shd w:val="clear" w:color="auto" w:fill="auto"/>
            <w:noWrap/>
            <w:vAlign w:val="bottom"/>
            <w:hideMark/>
          </w:tcPr>
          <w:p w14:paraId="274AA707" w14:textId="305E7400"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eB</w:t>
            </w:r>
            <w:r w:rsidR="005351DB" w:rsidRPr="00504C97">
              <w:rPr>
                <w:rFonts w:ascii="Book Antiqua" w:hAnsi="Book Antiqua"/>
                <w:bCs/>
                <w:i/>
                <w:iCs/>
                <w:color w:val="000000" w:themeColor="text1"/>
              </w:rPr>
              <w:t>io</w:t>
            </w:r>
            <w:r w:rsidRPr="00504C97">
              <w:rPr>
                <w:rFonts w:ascii="Book Antiqua" w:hAnsi="Book Antiqua"/>
                <w:bCs/>
                <w:i/>
                <w:iCs/>
                <w:color w:val="000000" w:themeColor="text1"/>
              </w:rPr>
              <w:t>M</w:t>
            </w:r>
            <w:r w:rsidR="005351DB" w:rsidRPr="00504C97">
              <w:rPr>
                <w:rFonts w:ascii="Book Antiqua" w:hAnsi="Book Antiqua"/>
                <w:bCs/>
                <w:i/>
                <w:iCs/>
                <w:color w:val="000000" w:themeColor="text1"/>
              </w:rPr>
              <w:t>edicine</w:t>
            </w:r>
          </w:p>
        </w:tc>
        <w:tc>
          <w:tcPr>
            <w:tcW w:w="943" w:type="pct"/>
            <w:shd w:val="clear" w:color="auto" w:fill="auto"/>
            <w:noWrap/>
            <w:vAlign w:val="bottom"/>
            <w:hideMark/>
          </w:tcPr>
          <w:p w14:paraId="75F683F8" w14:textId="765CF515"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11.205</w:t>
            </w:r>
          </w:p>
        </w:tc>
        <w:tc>
          <w:tcPr>
            <w:tcW w:w="679" w:type="pct"/>
            <w:shd w:val="clear" w:color="auto" w:fill="auto"/>
            <w:noWrap/>
            <w:vAlign w:val="bottom"/>
            <w:hideMark/>
          </w:tcPr>
          <w:p w14:paraId="0D31A56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w:t>
            </w:r>
          </w:p>
        </w:tc>
      </w:tr>
      <w:tr w:rsidR="000E4935" w:rsidRPr="00504C97" w14:paraId="4D77B21E" w14:textId="77777777" w:rsidTr="00B51DD5">
        <w:trPr>
          <w:trHeight w:val="285"/>
        </w:trPr>
        <w:tc>
          <w:tcPr>
            <w:tcW w:w="469" w:type="pct"/>
            <w:shd w:val="clear" w:color="auto" w:fill="auto"/>
          </w:tcPr>
          <w:p w14:paraId="62FF6E1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143</w:t>
            </w:r>
          </w:p>
        </w:tc>
        <w:tc>
          <w:tcPr>
            <w:tcW w:w="2909" w:type="pct"/>
            <w:shd w:val="clear" w:color="auto" w:fill="auto"/>
            <w:noWrap/>
            <w:vAlign w:val="bottom"/>
            <w:hideMark/>
          </w:tcPr>
          <w:p w14:paraId="7C2F408B" w14:textId="5A1F79CC" w:rsidR="002A1B9E" w:rsidRPr="00504C97" w:rsidRDefault="005351DB"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BMC Medicine</w:t>
            </w:r>
          </w:p>
        </w:tc>
        <w:tc>
          <w:tcPr>
            <w:tcW w:w="943" w:type="pct"/>
            <w:shd w:val="clear" w:color="auto" w:fill="auto"/>
            <w:noWrap/>
            <w:vAlign w:val="bottom"/>
            <w:hideMark/>
          </w:tcPr>
          <w:p w14:paraId="3BCC0CAF" w14:textId="66BF785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11.150</w:t>
            </w:r>
          </w:p>
        </w:tc>
        <w:tc>
          <w:tcPr>
            <w:tcW w:w="679" w:type="pct"/>
            <w:shd w:val="clear" w:color="auto" w:fill="auto"/>
            <w:noWrap/>
            <w:vAlign w:val="bottom"/>
            <w:hideMark/>
          </w:tcPr>
          <w:p w14:paraId="1E0F568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6103E1C8" w14:textId="77777777" w:rsidTr="00B51DD5">
        <w:trPr>
          <w:trHeight w:val="285"/>
        </w:trPr>
        <w:tc>
          <w:tcPr>
            <w:tcW w:w="469" w:type="pct"/>
            <w:shd w:val="clear" w:color="auto" w:fill="auto"/>
          </w:tcPr>
          <w:p w14:paraId="03F8F56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144</w:t>
            </w:r>
          </w:p>
        </w:tc>
        <w:tc>
          <w:tcPr>
            <w:tcW w:w="2909" w:type="pct"/>
            <w:shd w:val="clear" w:color="auto" w:fill="auto"/>
            <w:noWrap/>
            <w:vAlign w:val="bottom"/>
            <w:hideMark/>
          </w:tcPr>
          <w:p w14:paraId="00EB355B" w14:textId="5334C4A9"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British 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Surgery</w:t>
            </w:r>
          </w:p>
        </w:tc>
        <w:tc>
          <w:tcPr>
            <w:tcW w:w="943" w:type="pct"/>
            <w:shd w:val="clear" w:color="auto" w:fill="auto"/>
            <w:noWrap/>
            <w:vAlign w:val="bottom"/>
            <w:hideMark/>
          </w:tcPr>
          <w:p w14:paraId="5A6A9BBB" w14:textId="4A106C2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11.122</w:t>
            </w:r>
          </w:p>
        </w:tc>
        <w:tc>
          <w:tcPr>
            <w:tcW w:w="679" w:type="pct"/>
            <w:shd w:val="clear" w:color="auto" w:fill="auto"/>
            <w:noWrap/>
            <w:vAlign w:val="bottom"/>
            <w:hideMark/>
          </w:tcPr>
          <w:p w14:paraId="46E52D3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5</w:t>
            </w:r>
          </w:p>
        </w:tc>
      </w:tr>
      <w:tr w:rsidR="000E4935" w:rsidRPr="00504C97" w14:paraId="0F7DB32D" w14:textId="77777777" w:rsidTr="00B51DD5">
        <w:trPr>
          <w:trHeight w:val="285"/>
        </w:trPr>
        <w:tc>
          <w:tcPr>
            <w:tcW w:w="469" w:type="pct"/>
            <w:shd w:val="clear" w:color="auto" w:fill="auto"/>
          </w:tcPr>
          <w:p w14:paraId="6CF990D7"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145</w:t>
            </w:r>
          </w:p>
        </w:tc>
        <w:tc>
          <w:tcPr>
            <w:tcW w:w="2909" w:type="pct"/>
            <w:shd w:val="clear" w:color="auto" w:fill="auto"/>
            <w:noWrap/>
            <w:vAlign w:val="bottom"/>
            <w:hideMark/>
          </w:tcPr>
          <w:p w14:paraId="3D368A7B" w14:textId="74388756"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Mayo Clinic Proceedings</w:t>
            </w:r>
          </w:p>
        </w:tc>
        <w:tc>
          <w:tcPr>
            <w:tcW w:w="943" w:type="pct"/>
            <w:shd w:val="clear" w:color="auto" w:fill="auto"/>
            <w:noWrap/>
            <w:vAlign w:val="bottom"/>
            <w:hideMark/>
          </w:tcPr>
          <w:p w14:paraId="706B6C9E" w14:textId="7731CFD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11.104</w:t>
            </w:r>
          </w:p>
        </w:tc>
        <w:tc>
          <w:tcPr>
            <w:tcW w:w="679" w:type="pct"/>
            <w:shd w:val="clear" w:color="auto" w:fill="auto"/>
            <w:noWrap/>
            <w:vAlign w:val="bottom"/>
            <w:hideMark/>
          </w:tcPr>
          <w:p w14:paraId="6432E4B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3822B40F" w14:textId="77777777" w:rsidTr="00B51DD5">
        <w:trPr>
          <w:trHeight w:val="285"/>
        </w:trPr>
        <w:tc>
          <w:tcPr>
            <w:tcW w:w="469" w:type="pct"/>
            <w:shd w:val="clear" w:color="auto" w:fill="auto"/>
          </w:tcPr>
          <w:p w14:paraId="644F85A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146</w:t>
            </w:r>
          </w:p>
        </w:tc>
        <w:tc>
          <w:tcPr>
            <w:tcW w:w="2909" w:type="pct"/>
            <w:shd w:val="clear" w:color="auto" w:fill="auto"/>
            <w:noWrap/>
            <w:vAlign w:val="bottom"/>
            <w:hideMark/>
          </w:tcPr>
          <w:p w14:paraId="59C69235" w14:textId="7C49133C"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Advanced Healthcare Materials</w:t>
            </w:r>
          </w:p>
        </w:tc>
        <w:tc>
          <w:tcPr>
            <w:tcW w:w="943" w:type="pct"/>
            <w:shd w:val="clear" w:color="auto" w:fill="auto"/>
            <w:noWrap/>
            <w:vAlign w:val="bottom"/>
            <w:hideMark/>
          </w:tcPr>
          <w:p w14:paraId="31E3ECD9" w14:textId="5ECD7F1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11.092</w:t>
            </w:r>
          </w:p>
        </w:tc>
        <w:tc>
          <w:tcPr>
            <w:tcW w:w="679" w:type="pct"/>
            <w:shd w:val="clear" w:color="auto" w:fill="auto"/>
            <w:noWrap/>
            <w:vAlign w:val="bottom"/>
            <w:hideMark/>
          </w:tcPr>
          <w:p w14:paraId="1002026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16CC3127" w14:textId="77777777" w:rsidTr="00B51DD5">
        <w:trPr>
          <w:trHeight w:val="285"/>
        </w:trPr>
        <w:tc>
          <w:tcPr>
            <w:tcW w:w="469" w:type="pct"/>
            <w:shd w:val="clear" w:color="auto" w:fill="auto"/>
          </w:tcPr>
          <w:p w14:paraId="2662755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147</w:t>
            </w:r>
          </w:p>
        </w:tc>
        <w:tc>
          <w:tcPr>
            <w:tcW w:w="2909" w:type="pct"/>
            <w:shd w:val="clear" w:color="auto" w:fill="auto"/>
            <w:noWrap/>
            <w:vAlign w:val="bottom"/>
            <w:hideMark/>
          </w:tcPr>
          <w:p w14:paraId="2A3C9F44" w14:textId="502E3848"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Biofabrication</w:t>
            </w:r>
          </w:p>
        </w:tc>
        <w:tc>
          <w:tcPr>
            <w:tcW w:w="943" w:type="pct"/>
            <w:shd w:val="clear" w:color="auto" w:fill="auto"/>
            <w:noWrap/>
            <w:vAlign w:val="bottom"/>
            <w:hideMark/>
          </w:tcPr>
          <w:p w14:paraId="72B6B590" w14:textId="2CE74739"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11.061</w:t>
            </w:r>
          </w:p>
        </w:tc>
        <w:tc>
          <w:tcPr>
            <w:tcW w:w="679" w:type="pct"/>
            <w:shd w:val="clear" w:color="auto" w:fill="auto"/>
            <w:noWrap/>
            <w:vAlign w:val="bottom"/>
            <w:hideMark/>
          </w:tcPr>
          <w:p w14:paraId="6660488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2114D3A" w14:textId="77777777" w:rsidTr="00B51DD5">
        <w:trPr>
          <w:trHeight w:val="285"/>
        </w:trPr>
        <w:tc>
          <w:tcPr>
            <w:tcW w:w="469" w:type="pct"/>
            <w:shd w:val="clear" w:color="auto" w:fill="auto"/>
          </w:tcPr>
          <w:p w14:paraId="3286562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148</w:t>
            </w:r>
          </w:p>
        </w:tc>
        <w:tc>
          <w:tcPr>
            <w:tcW w:w="2909" w:type="pct"/>
            <w:shd w:val="clear" w:color="auto" w:fill="auto"/>
            <w:noWrap/>
            <w:vAlign w:val="bottom"/>
            <w:hideMark/>
          </w:tcPr>
          <w:p w14:paraId="66A4A7E1" w14:textId="373AB02B"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Reviews In Medical Virology</w:t>
            </w:r>
          </w:p>
        </w:tc>
        <w:tc>
          <w:tcPr>
            <w:tcW w:w="943" w:type="pct"/>
            <w:shd w:val="clear" w:color="auto" w:fill="auto"/>
            <w:noWrap/>
            <w:vAlign w:val="bottom"/>
            <w:hideMark/>
          </w:tcPr>
          <w:p w14:paraId="55C95108" w14:textId="421F83AD"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11.043</w:t>
            </w:r>
          </w:p>
        </w:tc>
        <w:tc>
          <w:tcPr>
            <w:tcW w:w="679" w:type="pct"/>
            <w:shd w:val="clear" w:color="auto" w:fill="auto"/>
            <w:noWrap/>
            <w:vAlign w:val="bottom"/>
            <w:hideMark/>
          </w:tcPr>
          <w:p w14:paraId="2736882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0A2789C3" w14:textId="77777777" w:rsidTr="00B51DD5">
        <w:trPr>
          <w:trHeight w:val="285"/>
        </w:trPr>
        <w:tc>
          <w:tcPr>
            <w:tcW w:w="469" w:type="pct"/>
            <w:shd w:val="clear" w:color="auto" w:fill="auto"/>
          </w:tcPr>
          <w:p w14:paraId="1CCC91D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149</w:t>
            </w:r>
          </w:p>
        </w:tc>
        <w:tc>
          <w:tcPr>
            <w:tcW w:w="2909" w:type="pct"/>
            <w:shd w:val="clear" w:color="auto" w:fill="auto"/>
            <w:noWrap/>
            <w:vAlign w:val="bottom"/>
            <w:hideMark/>
          </w:tcPr>
          <w:p w14:paraId="6F03FB56" w14:textId="040CA585"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 xml:space="preserve">Allergy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 xml:space="preserve">Clinical Immunology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Practice</w:t>
            </w:r>
          </w:p>
        </w:tc>
        <w:tc>
          <w:tcPr>
            <w:tcW w:w="943" w:type="pct"/>
            <w:shd w:val="clear" w:color="auto" w:fill="auto"/>
            <w:noWrap/>
            <w:vAlign w:val="bottom"/>
            <w:hideMark/>
          </w:tcPr>
          <w:p w14:paraId="06CDF35A" w14:textId="6333BAF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11.022</w:t>
            </w:r>
          </w:p>
        </w:tc>
        <w:tc>
          <w:tcPr>
            <w:tcW w:w="679" w:type="pct"/>
            <w:shd w:val="clear" w:color="auto" w:fill="auto"/>
            <w:noWrap/>
            <w:vAlign w:val="bottom"/>
            <w:hideMark/>
          </w:tcPr>
          <w:p w14:paraId="25FD86C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4D1F8BAB" w14:textId="77777777" w:rsidTr="00B51DD5">
        <w:trPr>
          <w:trHeight w:val="285"/>
        </w:trPr>
        <w:tc>
          <w:tcPr>
            <w:tcW w:w="469" w:type="pct"/>
            <w:shd w:val="clear" w:color="auto" w:fill="auto"/>
          </w:tcPr>
          <w:p w14:paraId="29DCA3A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150</w:t>
            </w:r>
          </w:p>
        </w:tc>
        <w:tc>
          <w:tcPr>
            <w:tcW w:w="2909" w:type="pct"/>
            <w:shd w:val="clear" w:color="auto" w:fill="auto"/>
            <w:noWrap/>
            <w:vAlign w:val="bottom"/>
            <w:hideMark/>
          </w:tcPr>
          <w:p w14:paraId="108019A3" w14:textId="5441F89A"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Aging Cell</w:t>
            </w:r>
          </w:p>
        </w:tc>
        <w:tc>
          <w:tcPr>
            <w:tcW w:w="943" w:type="pct"/>
            <w:shd w:val="clear" w:color="auto" w:fill="auto"/>
            <w:noWrap/>
            <w:vAlign w:val="bottom"/>
            <w:hideMark/>
          </w:tcPr>
          <w:p w14:paraId="1D644A60" w14:textId="764049C3"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11.005</w:t>
            </w:r>
          </w:p>
        </w:tc>
        <w:tc>
          <w:tcPr>
            <w:tcW w:w="679" w:type="pct"/>
            <w:shd w:val="clear" w:color="auto" w:fill="auto"/>
            <w:noWrap/>
            <w:vAlign w:val="bottom"/>
            <w:hideMark/>
          </w:tcPr>
          <w:p w14:paraId="2B85F54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4E20A2B4" w14:textId="77777777" w:rsidTr="00B51DD5">
        <w:trPr>
          <w:trHeight w:val="285"/>
        </w:trPr>
        <w:tc>
          <w:tcPr>
            <w:tcW w:w="469" w:type="pct"/>
            <w:shd w:val="clear" w:color="auto" w:fill="auto"/>
          </w:tcPr>
          <w:p w14:paraId="4E3E0805"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151</w:t>
            </w:r>
          </w:p>
        </w:tc>
        <w:tc>
          <w:tcPr>
            <w:tcW w:w="2909" w:type="pct"/>
            <w:shd w:val="clear" w:color="auto" w:fill="auto"/>
            <w:noWrap/>
            <w:vAlign w:val="bottom"/>
            <w:hideMark/>
          </w:tcPr>
          <w:p w14:paraId="3CC68D0C" w14:textId="29FA8876"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Immunological Reviews</w:t>
            </w:r>
          </w:p>
        </w:tc>
        <w:tc>
          <w:tcPr>
            <w:tcW w:w="943" w:type="pct"/>
            <w:shd w:val="clear" w:color="auto" w:fill="auto"/>
            <w:noWrap/>
            <w:vAlign w:val="bottom"/>
            <w:hideMark/>
          </w:tcPr>
          <w:p w14:paraId="281DC80C" w14:textId="0D87F6F4"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10.983</w:t>
            </w:r>
          </w:p>
        </w:tc>
        <w:tc>
          <w:tcPr>
            <w:tcW w:w="679" w:type="pct"/>
            <w:shd w:val="clear" w:color="auto" w:fill="auto"/>
            <w:noWrap/>
            <w:vAlign w:val="bottom"/>
            <w:hideMark/>
          </w:tcPr>
          <w:p w14:paraId="1990412A"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06D8805B" w14:textId="77777777" w:rsidTr="00B51DD5">
        <w:trPr>
          <w:trHeight w:val="285"/>
        </w:trPr>
        <w:tc>
          <w:tcPr>
            <w:tcW w:w="469" w:type="pct"/>
            <w:shd w:val="clear" w:color="auto" w:fill="auto"/>
          </w:tcPr>
          <w:p w14:paraId="550EA0F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152</w:t>
            </w:r>
          </w:p>
        </w:tc>
        <w:tc>
          <w:tcPr>
            <w:tcW w:w="2909" w:type="pct"/>
            <w:shd w:val="clear" w:color="auto" w:fill="auto"/>
            <w:noWrap/>
            <w:vAlign w:val="bottom"/>
            <w:hideMark/>
          </w:tcPr>
          <w:p w14:paraId="2D411751" w14:textId="3BBFF482"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Obesity Reviews</w:t>
            </w:r>
          </w:p>
        </w:tc>
        <w:tc>
          <w:tcPr>
            <w:tcW w:w="943" w:type="pct"/>
            <w:shd w:val="clear" w:color="auto" w:fill="auto"/>
            <w:noWrap/>
            <w:vAlign w:val="bottom"/>
            <w:hideMark/>
          </w:tcPr>
          <w:p w14:paraId="35284921" w14:textId="0D96B83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10.867</w:t>
            </w:r>
          </w:p>
        </w:tc>
        <w:tc>
          <w:tcPr>
            <w:tcW w:w="679" w:type="pct"/>
            <w:shd w:val="clear" w:color="auto" w:fill="auto"/>
            <w:noWrap/>
            <w:vAlign w:val="bottom"/>
            <w:hideMark/>
          </w:tcPr>
          <w:p w14:paraId="658A547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751DF484" w14:textId="77777777" w:rsidTr="00B51DD5">
        <w:trPr>
          <w:trHeight w:val="285"/>
        </w:trPr>
        <w:tc>
          <w:tcPr>
            <w:tcW w:w="469" w:type="pct"/>
            <w:shd w:val="clear" w:color="auto" w:fill="auto"/>
          </w:tcPr>
          <w:p w14:paraId="3AC0CBF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153</w:t>
            </w:r>
          </w:p>
        </w:tc>
        <w:tc>
          <w:tcPr>
            <w:tcW w:w="2909" w:type="pct"/>
            <w:shd w:val="clear" w:color="auto" w:fill="auto"/>
            <w:noWrap/>
            <w:vAlign w:val="bottom"/>
            <w:hideMark/>
          </w:tcPr>
          <w:p w14:paraId="115DC9AE" w14:textId="1141AC9C"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Clinical Reviews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Allergy Immunology</w:t>
            </w:r>
          </w:p>
        </w:tc>
        <w:tc>
          <w:tcPr>
            <w:tcW w:w="943" w:type="pct"/>
            <w:shd w:val="clear" w:color="auto" w:fill="auto"/>
            <w:noWrap/>
            <w:vAlign w:val="bottom"/>
            <w:hideMark/>
          </w:tcPr>
          <w:p w14:paraId="560ED0DB" w14:textId="0A187AB8"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10.817</w:t>
            </w:r>
          </w:p>
        </w:tc>
        <w:tc>
          <w:tcPr>
            <w:tcW w:w="679" w:type="pct"/>
            <w:shd w:val="clear" w:color="auto" w:fill="auto"/>
            <w:noWrap/>
            <w:vAlign w:val="bottom"/>
            <w:hideMark/>
          </w:tcPr>
          <w:p w14:paraId="116F47B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40881EBE" w14:textId="77777777" w:rsidTr="00B51DD5">
        <w:trPr>
          <w:trHeight w:val="285"/>
        </w:trPr>
        <w:tc>
          <w:tcPr>
            <w:tcW w:w="469" w:type="pct"/>
            <w:shd w:val="clear" w:color="auto" w:fill="auto"/>
          </w:tcPr>
          <w:p w14:paraId="193A540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154</w:t>
            </w:r>
          </w:p>
        </w:tc>
        <w:tc>
          <w:tcPr>
            <w:tcW w:w="2909" w:type="pct"/>
            <w:shd w:val="clear" w:color="auto" w:fill="auto"/>
            <w:noWrap/>
            <w:vAlign w:val="bottom"/>
            <w:hideMark/>
          </w:tcPr>
          <w:p w14:paraId="6DB675EB" w14:textId="7EFEF7A2"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Redox Biology</w:t>
            </w:r>
          </w:p>
        </w:tc>
        <w:tc>
          <w:tcPr>
            <w:tcW w:w="943" w:type="pct"/>
            <w:shd w:val="clear" w:color="auto" w:fill="auto"/>
            <w:noWrap/>
            <w:vAlign w:val="bottom"/>
            <w:hideMark/>
          </w:tcPr>
          <w:p w14:paraId="0BD6AF5C" w14:textId="00F2562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10.787</w:t>
            </w:r>
          </w:p>
        </w:tc>
        <w:tc>
          <w:tcPr>
            <w:tcW w:w="679" w:type="pct"/>
            <w:shd w:val="clear" w:color="auto" w:fill="auto"/>
            <w:noWrap/>
            <w:vAlign w:val="bottom"/>
            <w:hideMark/>
          </w:tcPr>
          <w:p w14:paraId="461220F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w:t>
            </w:r>
          </w:p>
        </w:tc>
      </w:tr>
      <w:tr w:rsidR="000E4935" w:rsidRPr="00504C97" w14:paraId="597A98EC" w14:textId="77777777" w:rsidTr="00B51DD5">
        <w:trPr>
          <w:trHeight w:val="285"/>
        </w:trPr>
        <w:tc>
          <w:tcPr>
            <w:tcW w:w="469" w:type="pct"/>
            <w:shd w:val="clear" w:color="auto" w:fill="auto"/>
          </w:tcPr>
          <w:p w14:paraId="4110258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155</w:t>
            </w:r>
          </w:p>
        </w:tc>
        <w:tc>
          <w:tcPr>
            <w:tcW w:w="2909" w:type="pct"/>
            <w:shd w:val="clear" w:color="auto" w:fill="auto"/>
            <w:noWrap/>
            <w:vAlign w:val="bottom"/>
            <w:hideMark/>
          </w:tcPr>
          <w:p w14:paraId="237CA953" w14:textId="4BA168D7"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Clinical Nuclear Medicine</w:t>
            </w:r>
          </w:p>
        </w:tc>
        <w:tc>
          <w:tcPr>
            <w:tcW w:w="943" w:type="pct"/>
            <w:shd w:val="clear" w:color="auto" w:fill="auto"/>
            <w:noWrap/>
            <w:vAlign w:val="bottom"/>
            <w:hideMark/>
          </w:tcPr>
          <w:p w14:paraId="0078A39B" w14:textId="5FEE9D2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10.782</w:t>
            </w:r>
          </w:p>
        </w:tc>
        <w:tc>
          <w:tcPr>
            <w:tcW w:w="679" w:type="pct"/>
            <w:shd w:val="clear" w:color="auto" w:fill="auto"/>
            <w:noWrap/>
            <w:vAlign w:val="bottom"/>
            <w:hideMark/>
          </w:tcPr>
          <w:p w14:paraId="2F292B9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w:t>
            </w:r>
          </w:p>
        </w:tc>
      </w:tr>
      <w:tr w:rsidR="000E4935" w:rsidRPr="00504C97" w14:paraId="755338F7" w14:textId="77777777" w:rsidTr="00B51DD5">
        <w:trPr>
          <w:trHeight w:val="285"/>
        </w:trPr>
        <w:tc>
          <w:tcPr>
            <w:tcW w:w="469" w:type="pct"/>
            <w:shd w:val="clear" w:color="auto" w:fill="auto"/>
          </w:tcPr>
          <w:p w14:paraId="4F49833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156</w:t>
            </w:r>
          </w:p>
        </w:tc>
        <w:tc>
          <w:tcPr>
            <w:tcW w:w="2909" w:type="pct"/>
            <w:shd w:val="clear" w:color="auto" w:fill="auto"/>
            <w:noWrap/>
            <w:vAlign w:val="bottom"/>
            <w:hideMark/>
          </w:tcPr>
          <w:p w14:paraId="523CBA17" w14:textId="6D291977"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Science </w:t>
            </w:r>
            <w:r w:rsidR="00CC4B77" w:rsidRPr="00504C97">
              <w:rPr>
                <w:rFonts w:ascii="Book Antiqua" w:hAnsi="Book Antiqua"/>
                <w:bCs/>
                <w:i/>
                <w:iCs/>
                <w:color w:val="000000" w:themeColor="text1"/>
              </w:rPr>
              <w:t xml:space="preserve">of the </w:t>
            </w:r>
            <w:r w:rsidRPr="00504C97">
              <w:rPr>
                <w:rFonts w:ascii="Book Antiqua" w:hAnsi="Book Antiqua"/>
                <w:bCs/>
                <w:i/>
                <w:iCs/>
                <w:color w:val="000000" w:themeColor="text1"/>
              </w:rPr>
              <w:t>Total Environment</w:t>
            </w:r>
          </w:p>
        </w:tc>
        <w:tc>
          <w:tcPr>
            <w:tcW w:w="943" w:type="pct"/>
            <w:shd w:val="clear" w:color="auto" w:fill="auto"/>
            <w:noWrap/>
            <w:vAlign w:val="bottom"/>
            <w:hideMark/>
          </w:tcPr>
          <w:p w14:paraId="7EBBD2A7" w14:textId="744DE02C"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10.753</w:t>
            </w:r>
          </w:p>
        </w:tc>
        <w:tc>
          <w:tcPr>
            <w:tcW w:w="679" w:type="pct"/>
            <w:shd w:val="clear" w:color="auto" w:fill="auto"/>
            <w:noWrap/>
            <w:vAlign w:val="bottom"/>
            <w:hideMark/>
          </w:tcPr>
          <w:p w14:paraId="068D49C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33156FC2" w14:textId="77777777" w:rsidTr="00B51DD5">
        <w:trPr>
          <w:trHeight w:val="285"/>
        </w:trPr>
        <w:tc>
          <w:tcPr>
            <w:tcW w:w="469" w:type="pct"/>
            <w:shd w:val="clear" w:color="auto" w:fill="auto"/>
          </w:tcPr>
          <w:p w14:paraId="14BD635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157</w:t>
            </w:r>
          </w:p>
        </w:tc>
        <w:tc>
          <w:tcPr>
            <w:tcW w:w="2909" w:type="pct"/>
            <w:shd w:val="clear" w:color="auto" w:fill="auto"/>
            <w:noWrap/>
            <w:vAlign w:val="bottom"/>
            <w:hideMark/>
          </w:tcPr>
          <w:p w14:paraId="409944D8" w14:textId="2849C0B7"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International 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Biological Sciences</w:t>
            </w:r>
          </w:p>
        </w:tc>
        <w:tc>
          <w:tcPr>
            <w:tcW w:w="943" w:type="pct"/>
            <w:shd w:val="clear" w:color="auto" w:fill="auto"/>
            <w:noWrap/>
            <w:vAlign w:val="bottom"/>
            <w:hideMark/>
          </w:tcPr>
          <w:p w14:paraId="52F2E171" w14:textId="048D4DC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10.750</w:t>
            </w:r>
          </w:p>
        </w:tc>
        <w:tc>
          <w:tcPr>
            <w:tcW w:w="679" w:type="pct"/>
            <w:shd w:val="clear" w:color="auto" w:fill="auto"/>
            <w:noWrap/>
            <w:vAlign w:val="bottom"/>
            <w:hideMark/>
          </w:tcPr>
          <w:p w14:paraId="4ABF971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14</w:t>
            </w:r>
          </w:p>
        </w:tc>
      </w:tr>
      <w:tr w:rsidR="000E4935" w:rsidRPr="00504C97" w14:paraId="696BDEE8" w14:textId="77777777" w:rsidTr="00B51DD5">
        <w:trPr>
          <w:trHeight w:val="285"/>
        </w:trPr>
        <w:tc>
          <w:tcPr>
            <w:tcW w:w="469" w:type="pct"/>
            <w:shd w:val="clear" w:color="auto" w:fill="auto"/>
          </w:tcPr>
          <w:p w14:paraId="586D23B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158</w:t>
            </w:r>
          </w:p>
        </w:tc>
        <w:tc>
          <w:tcPr>
            <w:tcW w:w="2909" w:type="pct"/>
            <w:shd w:val="clear" w:color="auto" w:fill="auto"/>
            <w:noWrap/>
            <w:vAlign w:val="bottom"/>
            <w:hideMark/>
          </w:tcPr>
          <w:p w14:paraId="6E0107B0" w14:textId="173FC807"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Carbohydrate Polymers</w:t>
            </w:r>
          </w:p>
        </w:tc>
        <w:tc>
          <w:tcPr>
            <w:tcW w:w="943" w:type="pct"/>
            <w:shd w:val="clear" w:color="auto" w:fill="auto"/>
            <w:noWrap/>
            <w:vAlign w:val="bottom"/>
            <w:hideMark/>
          </w:tcPr>
          <w:p w14:paraId="3890D8B5" w14:textId="13D8060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10.723</w:t>
            </w:r>
          </w:p>
        </w:tc>
        <w:tc>
          <w:tcPr>
            <w:tcW w:w="679" w:type="pct"/>
            <w:shd w:val="clear" w:color="auto" w:fill="auto"/>
            <w:noWrap/>
            <w:vAlign w:val="bottom"/>
            <w:hideMark/>
          </w:tcPr>
          <w:p w14:paraId="27D675A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6668286E" w14:textId="77777777" w:rsidTr="00B51DD5">
        <w:trPr>
          <w:trHeight w:val="285"/>
        </w:trPr>
        <w:tc>
          <w:tcPr>
            <w:tcW w:w="469" w:type="pct"/>
            <w:shd w:val="clear" w:color="auto" w:fill="auto"/>
          </w:tcPr>
          <w:p w14:paraId="6A534B5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159</w:t>
            </w:r>
          </w:p>
        </w:tc>
        <w:tc>
          <w:tcPr>
            <w:tcW w:w="2909" w:type="pct"/>
            <w:shd w:val="clear" w:color="auto" w:fill="auto"/>
            <w:noWrap/>
            <w:vAlign w:val="bottom"/>
            <w:hideMark/>
          </w:tcPr>
          <w:p w14:paraId="187D1E85" w14:textId="7DC4FF83"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American 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 xml:space="preserve">Obstetrics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Gynecology</w:t>
            </w:r>
          </w:p>
        </w:tc>
        <w:tc>
          <w:tcPr>
            <w:tcW w:w="943" w:type="pct"/>
            <w:shd w:val="clear" w:color="auto" w:fill="auto"/>
            <w:noWrap/>
            <w:vAlign w:val="bottom"/>
            <w:hideMark/>
          </w:tcPr>
          <w:p w14:paraId="1308A1B8" w14:textId="26E2BC4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10.693</w:t>
            </w:r>
          </w:p>
        </w:tc>
        <w:tc>
          <w:tcPr>
            <w:tcW w:w="679" w:type="pct"/>
            <w:shd w:val="clear" w:color="auto" w:fill="auto"/>
            <w:noWrap/>
            <w:vAlign w:val="bottom"/>
            <w:hideMark/>
          </w:tcPr>
          <w:p w14:paraId="4D30DBAC"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73AAD86" w14:textId="77777777" w:rsidTr="00B51DD5">
        <w:trPr>
          <w:trHeight w:val="285"/>
        </w:trPr>
        <w:tc>
          <w:tcPr>
            <w:tcW w:w="469" w:type="pct"/>
            <w:shd w:val="clear" w:color="auto" w:fill="auto"/>
          </w:tcPr>
          <w:p w14:paraId="44E3E0B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160</w:t>
            </w:r>
          </w:p>
        </w:tc>
        <w:tc>
          <w:tcPr>
            <w:tcW w:w="2909" w:type="pct"/>
            <w:shd w:val="clear" w:color="auto" w:fill="auto"/>
            <w:noWrap/>
            <w:vAlign w:val="bottom"/>
            <w:hideMark/>
          </w:tcPr>
          <w:p w14:paraId="7530EE19" w14:textId="72140006"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Acta Biomaterialia</w:t>
            </w:r>
          </w:p>
        </w:tc>
        <w:tc>
          <w:tcPr>
            <w:tcW w:w="943" w:type="pct"/>
            <w:shd w:val="clear" w:color="auto" w:fill="auto"/>
            <w:noWrap/>
            <w:vAlign w:val="bottom"/>
            <w:hideMark/>
          </w:tcPr>
          <w:p w14:paraId="712B2D90" w14:textId="2501B134"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10.633</w:t>
            </w:r>
          </w:p>
        </w:tc>
        <w:tc>
          <w:tcPr>
            <w:tcW w:w="679" w:type="pct"/>
            <w:shd w:val="clear" w:color="auto" w:fill="auto"/>
            <w:noWrap/>
            <w:vAlign w:val="bottom"/>
            <w:hideMark/>
          </w:tcPr>
          <w:p w14:paraId="207FF08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6284C338" w14:textId="77777777" w:rsidTr="00B51DD5">
        <w:trPr>
          <w:trHeight w:val="285"/>
        </w:trPr>
        <w:tc>
          <w:tcPr>
            <w:tcW w:w="469" w:type="pct"/>
            <w:shd w:val="clear" w:color="auto" w:fill="auto"/>
          </w:tcPr>
          <w:p w14:paraId="511FE90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161</w:t>
            </w:r>
          </w:p>
        </w:tc>
        <w:tc>
          <w:tcPr>
            <w:tcW w:w="2909" w:type="pct"/>
            <w:shd w:val="clear" w:color="auto" w:fill="auto"/>
            <w:noWrap/>
            <w:vAlign w:val="bottom"/>
            <w:hideMark/>
          </w:tcPr>
          <w:p w14:paraId="503AF12E" w14:textId="7318E6D7"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Trends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 xml:space="preserve">Endocrinology </w:t>
            </w:r>
            <w:del w:id="408" w:author="作者">
              <w:r w:rsidR="00CC4B77" w:rsidRPr="00504C97" w:rsidDel="00C42253">
                <w:rPr>
                  <w:rFonts w:ascii="Book Antiqua" w:hAnsi="Book Antiqua"/>
                  <w:bCs/>
                  <w:i/>
                  <w:iCs/>
                  <w:color w:val="000000" w:themeColor="text1"/>
                </w:rPr>
                <w:delText xml:space="preserve">and </w:delText>
              </w:r>
            </w:del>
            <w:ins w:id="409" w:author="作者">
              <w:r w:rsidR="00C42253" w:rsidRPr="00504C97">
                <w:rPr>
                  <w:rFonts w:ascii="Book Antiqua" w:hAnsi="Book Antiqua"/>
                  <w:bCs/>
                  <w:i/>
                  <w:iCs/>
                  <w:color w:val="000000" w:themeColor="text1"/>
                </w:rPr>
                <w:t xml:space="preserve">&amp; </w:t>
              </w:r>
            </w:ins>
            <w:r w:rsidRPr="00504C97">
              <w:rPr>
                <w:rFonts w:ascii="Book Antiqua" w:hAnsi="Book Antiqua"/>
                <w:bCs/>
                <w:i/>
                <w:iCs/>
                <w:color w:val="000000" w:themeColor="text1"/>
              </w:rPr>
              <w:t>Metabolism</w:t>
            </w:r>
          </w:p>
        </w:tc>
        <w:tc>
          <w:tcPr>
            <w:tcW w:w="943" w:type="pct"/>
            <w:shd w:val="clear" w:color="auto" w:fill="auto"/>
            <w:noWrap/>
            <w:vAlign w:val="bottom"/>
            <w:hideMark/>
          </w:tcPr>
          <w:p w14:paraId="00434A6E" w14:textId="7EA1365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10.586</w:t>
            </w:r>
          </w:p>
        </w:tc>
        <w:tc>
          <w:tcPr>
            <w:tcW w:w="679" w:type="pct"/>
            <w:shd w:val="clear" w:color="auto" w:fill="auto"/>
            <w:noWrap/>
            <w:vAlign w:val="bottom"/>
            <w:hideMark/>
          </w:tcPr>
          <w:p w14:paraId="308B13D6"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11FF27D9" w14:textId="77777777" w:rsidTr="00B51DD5">
        <w:trPr>
          <w:trHeight w:val="285"/>
        </w:trPr>
        <w:tc>
          <w:tcPr>
            <w:tcW w:w="469" w:type="pct"/>
            <w:shd w:val="clear" w:color="auto" w:fill="auto"/>
          </w:tcPr>
          <w:p w14:paraId="1A4238B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162</w:t>
            </w:r>
          </w:p>
        </w:tc>
        <w:tc>
          <w:tcPr>
            <w:tcW w:w="2909" w:type="pct"/>
            <w:shd w:val="clear" w:color="auto" w:fill="auto"/>
            <w:noWrap/>
            <w:vAlign w:val="bottom"/>
            <w:hideMark/>
          </w:tcPr>
          <w:p w14:paraId="79860071" w14:textId="48F70296"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Thrombosis Research</w:t>
            </w:r>
          </w:p>
        </w:tc>
        <w:tc>
          <w:tcPr>
            <w:tcW w:w="943" w:type="pct"/>
            <w:shd w:val="clear" w:color="auto" w:fill="auto"/>
            <w:noWrap/>
            <w:vAlign w:val="bottom"/>
            <w:hideMark/>
          </w:tcPr>
          <w:p w14:paraId="24CBF1F4" w14:textId="006B4A97"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10.407</w:t>
            </w:r>
          </w:p>
        </w:tc>
        <w:tc>
          <w:tcPr>
            <w:tcW w:w="679" w:type="pct"/>
            <w:shd w:val="clear" w:color="auto" w:fill="auto"/>
            <w:noWrap/>
            <w:vAlign w:val="bottom"/>
            <w:hideMark/>
          </w:tcPr>
          <w:p w14:paraId="3F0DDDB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048EE1F" w14:textId="77777777" w:rsidTr="00B51DD5">
        <w:trPr>
          <w:trHeight w:val="285"/>
        </w:trPr>
        <w:tc>
          <w:tcPr>
            <w:tcW w:w="469" w:type="pct"/>
            <w:shd w:val="clear" w:color="auto" w:fill="auto"/>
          </w:tcPr>
          <w:p w14:paraId="04A8611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163</w:t>
            </w:r>
          </w:p>
        </w:tc>
        <w:tc>
          <w:tcPr>
            <w:tcW w:w="2909" w:type="pct"/>
            <w:shd w:val="clear" w:color="auto" w:fill="auto"/>
            <w:noWrap/>
            <w:vAlign w:val="bottom"/>
            <w:hideMark/>
          </w:tcPr>
          <w:p w14:paraId="4AA06340" w14:textId="162AE59F"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Gastrointestinal Endoscopy</w:t>
            </w:r>
          </w:p>
        </w:tc>
        <w:tc>
          <w:tcPr>
            <w:tcW w:w="943" w:type="pct"/>
            <w:shd w:val="clear" w:color="auto" w:fill="auto"/>
            <w:noWrap/>
            <w:vAlign w:val="bottom"/>
            <w:hideMark/>
          </w:tcPr>
          <w:p w14:paraId="060C702F" w14:textId="131D9D96"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10.396</w:t>
            </w:r>
          </w:p>
        </w:tc>
        <w:tc>
          <w:tcPr>
            <w:tcW w:w="679" w:type="pct"/>
            <w:shd w:val="clear" w:color="auto" w:fill="auto"/>
            <w:noWrap/>
            <w:vAlign w:val="bottom"/>
            <w:hideMark/>
          </w:tcPr>
          <w:p w14:paraId="26387E1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49</w:t>
            </w:r>
          </w:p>
        </w:tc>
      </w:tr>
      <w:tr w:rsidR="000E4935" w:rsidRPr="00504C97" w14:paraId="1230C3FE" w14:textId="77777777" w:rsidTr="00B51DD5">
        <w:trPr>
          <w:trHeight w:val="285"/>
        </w:trPr>
        <w:tc>
          <w:tcPr>
            <w:tcW w:w="469" w:type="pct"/>
            <w:shd w:val="clear" w:color="auto" w:fill="auto"/>
          </w:tcPr>
          <w:p w14:paraId="68E411F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164</w:t>
            </w:r>
          </w:p>
        </w:tc>
        <w:tc>
          <w:tcPr>
            <w:tcW w:w="2909" w:type="pct"/>
            <w:shd w:val="clear" w:color="auto" w:fill="auto"/>
            <w:noWrap/>
            <w:vAlign w:val="bottom"/>
            <w:hideMark/>
          </w:tcPr>
          <w:p w14:paraId="10916654" w14:textId="5A364926" w:rsidR="002A1B9E" w:rsidRPr="00504C97" w:rsidRDefault="00322F0F"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ACS </w:t>
            </w:r>
            <w:r w:rsidR="00E94FE2" w:rsidRPr="00504C97">
              <w:rPr>
                <w:rFonts w:ascii="Book Antiqua" w:hAnsi="Book Antiqua"/>
                <w:bCs/>
                <w:i/>
                <w:iCs/>
                <w:color w:val="000000" w:themeColor="text1"/>
              </w:rPr>
              <w:t>Applied Materials Interfaces</w:t>
            </w:r>
          </w:p>
        </w:tc>
        <w:tc>
          <w:tcPr>
            <w:tcW w:w="943" w:type="pct"/>
            <w:shd w:val="clear" w:color="auto" w:fill="auto"/>
            <w:noWrap/>
            <w:vAlign w:val="bottom"/>
            <w:hideMark/>
          </w:tcPr>
          <w:p w14:paraId="350F7032" w14:textId="3BB078EA"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10.383</w:t>
            </w:r>
          </w:p>
        </w:tc>
        <w:tc>
          <w:tcPr>
            <w:tcW w:w="679" w:type="pct"/>
            <w:shd w:val="clear" w:color="auto" w:fill="auto"/>
            <w:noWrap/>
            <w:vAlign w:val="bottom"/>
            <w:hideMark/>
          </w:tcPr>
          <w:p w14:paraId="2C4FF32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4</w:t>
            </w:r>
          </w:p>
        </w:tc>
      </w:tr>
      <w:tr w:rsidR="000E4935" w:rsidRPr="00504C97" w14:paraId="2EADC930" w14:textId="77777777" w:rsidTr="00B51DD5">
        <w:trPr>
          <w:trHeight w:val="285"/>
        </w:trPr>
        <w:tc>
          <w:tcPr>
            <w:tcW w:w="469" w:type="pct"/>
            <w:shd w:val="clear" w:color="auto" w:fill="auto"/>
          </w:tcPr>
          <w:p w14:paraId="73DB950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lastRenderedPageBreak/>
              <w:t>165</w:t>
            </w:r>
          </w:p>
        </w:tc>
        <w:tc>
          <w:tcPr>
            <w:tcW w:w="2909" w:type="pct"/>
            <w:shd w:val="clear" w:color="auto" w:fill="auto"/>
            <w:noWrap/>
            <w:vAlign w:val="bottom"/>
            <w:hideMark/>
          </w:tcPr>
          <w:p w14:paraId="49F21340" w14:textId="20F4534A"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Pharmacological Research</w:t>
            </w:r>
          </w:p>
        </w:tc>
        <w:tc>
          <w:tcPr>
            <w:tcW w:w="943" w:type="pct"/>
            <w:shd w:val="clear" w:color="auto" w:fill="auto"/>
            <w:noWrap/>
            <w:vAlign w:val="bottom"/>
            <w:hideMark/>
          </w:tcPr>
          <w:p w14:paraId="66D95E15" w14:textId="3F32B16F"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10.334</w:t>
            </w:r>
          </w:p>
        </w:tc>
        <w:tc>
          <w:tcPr>
            <w:tcW w:w="679" w:type="pct"/>
            <w:shd w:val="clear" w:color="auto" w:fill="auto"/>
            <w:noWrap/>
            <w:vAlign w:val="bottom"/>
            <w:hideMark/>
          </w:tcPr>
          <w:p w14:paraId="3BFB31AF"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20</w:t>
            </w:r>
          </w:p>
        </w:tc>
      </w:tr>
      <w:tr w:rsidR="000E4935" w:rsidRPr="00504C97" w14:paraId="0B598A25" w14:textId="77777777" w:rsidTr="00B51DD5">
        <w:trPr>
          <w:trHeight w:val="285"/>
        </w:trPr>
        <w:tc>
          <w:tcPr>
            <w:tcW w:w="469" w:type="pct"/>
            <w:shd w:val="clear" w:color="auto" w:fill="auto"/>
          </w:tcPr>
          <w:p w14:paraId="5C0BFC45"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166</w:t>
            </w:r>
          </w:p>
        </w:tc>
        <w:tc>
          <w:tcPr>
            <w:tcW w:w="2909" w:type="pct"/>
            <w:shd w:val="clear" w:color="auto" w:fill="auto"/>
            <w:noWrap/>
            <w:vAlign w:val="bottom"/>
            <w:hideMark/>
          </w:tcPr>
          <w:p w14:paraId="52D9C7FE" w14:textId="0E626CE5"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Materials Science Technology</w:t>
            </w:r>
          </w:p>
        </w:tc>
        <w:tc>
          <w:tcPr>
            <w:tcW w:w="943" w:type="pct"/>
            <w:shd w:val="clear" w:color="auto" w:fill="auto"/>
            <w:noWrap/>
            <w:vAlign w:val="bottom"/>
            <w:hideMark/>
          </w:tcPr>
          <w:p w14:paraId="07DA4ED1" w14:textId="1CF38670"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10.319</w:t>
            </w:r>
          </w:p>
        </w:tc>
        <w:tc>
          <w:tcPr>
            <w:tcW w:w="679" w:type="pct"/>
            <w:shd w:val="clear" w:color="auto" w:fill="auto"/>
            <w:noWrap/>
            <w:vAlign w:val="bottom"/>
            <w:hideMark/>
          </w:tcPr>
          <w:p w14:paraId="5D0E5ED9"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1ABB2C69" w14:textId="77777777" w:rsidTr="00B51DD5">
        <w:trPr>
          <w:trHeight w:val="285"/>
        </w:trPr>
        <w:tc>
          <w:tcPr>
            <w:tcW w:w="469" w:type="pct"/>
            <w:shd w:val="clear" w:color="auto" w:fill="auto"/>
          </w:tcPr>
          <w:p w14:paraId="051562B8"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167</w:t>
            </w:r>
          </w:p>
        </w:tc>
        <w:tc>
          <w:tcPr>
            <w:tcW w:w="2909" w:type="pct"/>
            <w:shd w:val="clear" w:color="auto" w:fill="auto"/>
            <w:noWrap/>
            <w:vAlign w:val="bottom"/>
            <w:hideMark/>
          </w:tcPr>
          <w:p w14:paraId="2078E5F1" w14:textId="7F28857B"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Annals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Intensive Care</w:t>
            </w:r>
          </w:p>
        </w:tc>
        <w:tc>
          <w:tcPr>
            <w:tcW w:w="943" w:type="pct"/>
            <w:shd w:val="clear" w:color="auto" w:fill="auto"/>
            <w:noWrap/>
            <w:vAlign w:val="bottom"/>
            <w:hideMark/>
          </w:tcPr>
          <w:p w14:paraId="591A11C3" w14:textId="7FC4FC7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10.318</w:t>
            </w:r>
          </w:p>
        </w:tc>
        <w:tc>
          <w:tcPr>
            <w:tcW w:w="679" w:type="pct"/>
            <w:shd w:val="clear" w:color="auto" w:fill="auto"/>
            <w:noWrap/>
            <w:vAlign w:val="bottom"/>
            <w:hideMark/>
          </w:tcPr>
          <w:p w14:paraId="58283D0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650E5AE8" w14:textId="77777777" w:rsidTr="00B51DD5">
        <w:trPr>
          <w:trHeight w:val="285"/>
        </w:trPr>
        <w:tc>
          <w:tcPr>
            <w:tcW w:w="469" w:type="pct"/>
            <w:shd w:val="clear" w:color="auto" w:fill="auto"/>
          </w:tcPr>
          <w:p w14:paraId="19A38852"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168</w:t>
            </w:r>
          </w:p>
        </w:tc>
        <w:tc>
          <w:tcPr>
            <w:tcW w:w="2909" w:type="pct"/>
            <w:shd w:val="clear" w:color="auto" w:fill="auto"/>
            <w:noWrap/>
            <w:vAlign w:val="bottom"/>
            <w:hideMark/>
          </w:tcPr>
          <w:p w14:paraId="31B172E7" w14:textId="467CDF52"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Current Opinion </w:t>
            </w:r>
            <w:r w:rsidR="00CC4B77" w:rsidRPr="00504C97">
              <w:rPr>
                <w:rFonts w:ascii="Book Antiqua" w:hAnsi="Book Antiqua"/>
                <w:bCs/>
                <w:i/>
                <w:iCs/>
                <w:color w:val="000000" w:themeColor="text1"/>
              </w:rPr>
              <w:t xml:space="preserve">in </w:t>
            </w:r>
            <w:r w:rsidRPr="00504C97">
              <w:rPr>
                <w:rFonts w:ascii="Book Antiqua" w:hAnsi="Book Antiqua"/>
                <w:bCs/>
                <w:i/>
                <w:iCs/>
                <w:color w:val="000000" w:themeColor="text1"/>
              </w:rPr>
              <w:t>Biotechnology</w:t>
            </w:r>
          </w:p>
        </w:tc>
        <w:tc>
          <w:tcPr>
            <w:tcW w:w="943" w:type="pct"/>
            <w:shd w:val="clear" w:color="auto" w:fill="auto"/>
            <w:noWrap/>
            <w:vAlign w:val="bottom"/>
            <w:hideMark/>
          </w:tcPr>
          <w:p w14:paraId="7F91DBD6" w14:textId="2B56C22E"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10.279</w:t>
            </w:r>
          </w:p>
        </w:tc>
        <w:tc>
          <w:tcPr>
            <w:tcW w:w="679" w:type="pct"/>
            <w:shd w:val="clear" w:color="auto" w:fill="auto"/>
            <w:noWrap/>
            <w:vAlign w:val="bottom"/>
            <w:hideMark/>
          </w:tcPr>
          <w:p w14:paraId="19AB8B5E"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5568E031" w14:textId="77777777" w:rsidTr="00B51DD5">
        <w:trPr>
          <w:trHeight w:val="285"/>
        </w:trPr>
        <w:tc>
          <w:tcPr>
            <w:tcW w:w="469" w:type="pct"/>
            <w:shd w:val="clear" w:color="auto" w:fill="auto"/>
          </w:tcPr>
          <w:p w14:paraId="72C2543D"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169</w:t>
            </w:r>
          </w:p>
        </w:tc>
        <w:tc>
          <w:tcPr>
            <w:tcW w:w="2909" w:type="pct"/>
            <w:shd w:val="clear" w:color="auto" w:fill="auto"/>
            <w:noWrap/>
            <w:vAlign w:val="bottom"/>
            <w:hideMark/>
          </w:tcPr>
          <w:p w14:paraId="24269FD3" w14:textId="0E1B5F30"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Clinical Immunology</w:t>
            </w:r>
          </w:p>
        </w:tc>
        <w:tc>
          <w:tcPr>
            <w:tcW w:w="943" w:type="pct"/>
            <w:shd w:val="clear" w:color="auto" w:fill="auto"/>
            <w:noWrap/>
            <w:vAlign w:val="bottom"/>
            <w:hideMark/>
          </w:tcPr>
          <w:p w14:paraId="78CE1846" w14:textId="5151C4C0"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10.190</w:t>
            </w:r>
          </w:p>
        </w:tc>
        <w:tc>
          <w:tcPr>
            <w:tcW w:w="679" w:type="pct"/>
            <w:shd w:val="clear" w:color="auto" w:fill="auto"/>
            <w:noWrap/>
            <w:vAlign w:val="bottom"/>
            <w:hideMark/>
          </w:tcPr>
          <w:p w14:paraId="15861F3B"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w:t>
            </w:r>
          </w:p>
        </w:tc>
      </w:tr>
      <w:tr w:rsidR="000E4935" w:rsidRPr="00504C97" w14:paraId="056F76E3" w14:textId="77777777" w:rsidTr="00B51DD5">
        <w:trPr>
          <w:trHeight w:val="285"/>
        </w:trPr>
        <w:tc>
          <w:tcPr>
            <w:tcW w:w="469" w:type="pct"/>
            <w:shd w:val="clear" w:color="auto" w:fill="auto"/>
          </w:tcPr>
          <w:p w14:paraId="336D95C3"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170</w:t>
            </w:r>
          </w:p>
        </w:tc>
        <w:tc>
          <w:tcPr>
            <w:tcW w:w="2909" w:type="pct"/>
            <w:shd w:val="clear" w:color="auto" w:fill="auto"/>
            <w:noWrap/>
            <w:vAlign w:val="bottom"/>
            <w:hideMark/>
          </w:tcPr>
          <w:p w14:paraId="0E172B24" w14:textId="010F74E2"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Translational Research</w:t>
            </w:r>
          </w:p>
        </w:tc>
        <w:tc>
          <w:tcPr>
            <w:tcW w:w="943" w:type="pct"/>
            <w:shd w:val="clear" w:color="auto" w:fill="auto"/>
            <w:noWrap/>
            <w:vAlign w:val="bottom"/>
            <w:hideMark/>
          </w:tcPr>
          <w:p w14:paraId="29DEBAA1" w14:textId="7DE220E2"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10.171</w:t>
            </w:r>
          </w:p>
        </w:tc>
        <w:tc>
          <w:tcPr>
            <w:tcW w:w="679" w:type="pct"/>
            <w:shd w:val="clear" w:color="auto" w:fill="auto"/>
            <w:noWrap/>
            <w:vAlign w:val="bottom"/>
            <w:hideMark/>
          </w:tcPr>
          <w:p w14:paraId="60AA6EF4"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3</w:t>
            </w:r>
          </w:p>
        </w:tc>
      </w:tr>
      <w:tr w:rsidR="000E4935" w:rsidRPr="00504C97" w14:paraId="0E5CBFE8" w14:textId="77777777" w:rsidTr="00B51DD5">
        <w:trPr>
          <w:trHeight w:val="285"/>
        </w:trPr>
        <w:tc>
          <w:tcPr>
            <w:tcW w:w="469" w:type="pct"/>
            <w:shd w:val="clear" w:color="auto" w:fill="auto"/>
          </w:tcPr>
          <w:p w14:paraId="203099B0"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171</w:t>
            </w:r>
          </w:p>
        </w:tc>
        <w:tc>
          <w:tcPr>
            <w:tcW w:w="2909" w:type="pct"/>
            <w:shd w:val="clear" w:color="auto" w:fill="auto"/>
            <w:noWrap/>
            <w:vAlign w:val="bottom"/>
            <w:hideMark/>
          </w:tcPr>
          <w:p w14:paraId="0384C9C3" w14:textId="35B6F3A0" w:rsidR="002A1B9E" w:rsidRPr="00504C97" w:rsidRDefault="00E94FE2" w:rsidP="00504C97">
            <w:pPr>
              <w:pStyle w:val="a7"/>
              <w:adjustRightInd w:val="0"/>
              <w:snapToGrid w:val="0"/>
              <w:spacing w:before="0" w:beforeAutospacing="0" w:after="0" w:afterAutospacing="0" w:line="360" w:lineRule="auto"/>
              <w:jc w:val="both"/>
              <w:rPr>
                <w:rFonts w:ascii="Book Antiqua" w:hAnsi="Book Antiqua"/>
                <w:bCs/>
                <w:i/>
                <w:iCs/>
                <w:color w:val="000000" w:themeColor="text1"/>
              </w:rPr>
            </w:pPr>
            <w:r w:rsidRPr="00504C97">
              <w:rPr>
                <w:rFonts w:ascii="Book Antiqua" w:hAnsi="Book Antiqua"/>
                <w:bCs/>
                <w:i/>
                <w:iCs/>
                <w:color w:val="000000" w:themeColor="text1"/>
              </w:rPr>
              <w:t xml:space="preserve">European Journal </w:t>
            </w:r>
            <w:r w:rsidR="00CC4B77" w:rsidRPr="00504C97">
              <w:rPr>
                <w:rFonts w:ascii="Book Antiqua" w:hAnsi="Book Antiqua"/>
                <w:bCs/>
                <w:i/>
                <w:iCs/>
                <w:color w:val="000000" w:themeColor="text1"/>
              </w:rPr>
              <w:t xml:space="preserve">of </w:t>
            </w:r>
            <w:r w:rsidRPr="00504C97">
              <w:rPr>
                <w:rFonts w:ascii="Book Antiqua" w:hAnsi="Book Antiqua"/>
                <w:bCs/>
                <w:i/>
                <w:iCs/>
                <w:color w:val="000000" w:themeColor="text1"/>
              </w:rPr>
              <w:t xml:space="preserve">Nuclear Medicine </w:t>
            </w:r>
            <w:r w:rsidR="00CC4B77" w:rsidRPr="00504C97">
              <w:rPr>
                <w:rFonts w:ascii="Book Antiqua" w:hAnsi="Book Antiqua"/>
                <w:bCs/>
                <w:i/>
                <w:iCs/>
                <w:color w:val="000000" w:themeColor="text1"/>
              </w:rPr>
              <w:t xml:space="preserve">and </w:t>
            </w:r>
            <w:r w:rsidRPr="00504C97">
              <w:rPr>
                <w:rFonts w:ascii="Book Antiqua" w:hAnsi="Book Antiqua"/>
                <w:bCs/>
                <w:i/>
                <w:iCs/>
                <w:color w:val="000000" w:themeColor="text1"/>
              </w:rPr>
              <w:t>Molecular Imaging</w:t>
            </w:r>
          </w:p>
        </w:tc>
        <w:tc>
          <w:tcPr>
            <w:tcW w:w="943" w:type="pct"/>
            <w:shd w:val="clear" w:color="auto" w:fill="auto"/>
            <w:noWrap/>
            <w:vAlign w:val="bottom"/>
            <w:hideMark/>
          </w:tcPr>
          <w:p w14:paraId="183CE2A2" w14:textId="72C5EE78" w:rsidR="002A1B9E" w:rsidRPr="00504C97" w:rsidRDefault="00CC4B77"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10.057</w:t>
            </w:r>
          </w:p>
        </w:tc>
        <w:tc>
          <w:tcPr>
            <w:tcW w:w="679" w:type="pct"/>
            <w:shd w:val="clear" w:color="auto" w:fill="auto"/>
            <w:noWrap/>
            <w:vAlign w:val="bottom"/>
            <w:hideMark/>
          </w:tcPr>
          <w:p w14:paraId="72CF1B71" w14:textId="77777777" w:rsidR="002A1B9E" w:rsidRPr="00504C97" w:rsidRDefault="002A1B9E" w:rsidP="00504C97">
            <w:pPr>
              <w:pStyle w:val="a7"/>
              <w:adjustRightInd w:val="0"/>
              <w:snapToGrid w:val="0"/>
              <w:spacing w:before="0" w:beforeAutospacing="0" w:after="0" w:afterAutospacing="0" w:line="360" w:lineRule="auto"/>
              <w:jc w:val="both"/>
              <w:rPr>
                <w:rFonts w:ascii="Book Antiqua" w:hAnsi="Book Antiqua"/>
                <w:bCs/>
                <w:color w:val="000000" w:themeColor="text1"/>
              </w:rPr>
            </w:pPr>
            <w:r w:rsidRPr="00504C97">
              <w:rPr>
                <w:rFonts w:ascii="Book Antiqua" w:hAnsi="Book Antiqua"/>
                <w:bCs/>
                <w:color w:val="000000" w:themeColor="text1"/>
              </w:rPr>
              <w:t>6</w:t>
            </w:r>
          </w:p>
        </w:tc>
      </w:tr>
    </w:tbl>
    <w:p w14:paraId="6B6B62B4" w14:textId="66627794" w:rsidR="00C83080" w:rsidRPr="00504C97" w:rsidRDefault="00AF07B3"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JIF: Journal Impact Factor™.</w:t>
      </w:r>
    </w:p>
    <w:p w14:paraId="6A92600D" w14:textId="77777777" w:rsidR="00D46076" w:rsidRPr="00504C97" w:rsidRDefault="00D46076"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1C54FB33" w14:textId="09E9F38F" w:rsidR="00D23530" w:rsidRPr="00504C97" w:rsidRDefault="0001079B"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Fonts w:ascii="Book Antiqua" w:hAnsi="Book Antiqua"/>
          <w:color w:val="000000" w:themeColor="text1"/>
        </w:rPr>
        <w:t xml:space="preserve">From 2019 to 2020, the authors of the 1102 articles published in </w:t>
      </w:r>
      <w:r w:rsidRPr="00504C97">
        <w:rPr>
          <w:rFonts w:ascii="Book Antiqua" w:hAnsi="Book Antiqua"/>
          <w:i/>
          <w:color w:val="000000" w:themeColor="text1"/>
        </w:rPr>
        <w:t>WJG</w:t>
      </w:r>
      <w:r w:rsidRPr="00504C97">
        <w:rPr>
          <w:rFonts w:ascii="Book Antiqua" w:hAnsi="Book Antiqua"/>
          <w:color w:val="000000" w:themeColor="text1"/>
        </w:rPr>
        <w:t xml:space="preserve"> came from 71 countries/regions</w:t>
      </w:r>
      <w:ins w:id="410" w:author="作者">
        <w:r w:rsidR="00C42253" w:rsidRPr="00504C97">
          <w:rPr>
            <w:rFonts w:ascii="Book Antiqua" w:hAnsi="Book Antiqua"/>
            <w:color w:val="000000" w:themeColor="text1"/>
          </w:rPr>
          <w:t>,</w:t>
        </w:r>
      </w:ins>
      <w:del w:id="411" w:author="作者">
        <w:r w:rsidRPr="00504C97" w:rsidDel="00C42253">
          <w:rPr>
            <w:rFonts w:ascii="Book Antiqua" w:hAnsi="Book Antiqua"/>
            <w:color w:val="000000" w:themeColor="text1"/>
          </w:rPr>
          <w:delText>,</w:delText>
        </w:r>
      </w:del>
      <w:r w:rsidRPr="00504C97">
        <w:rPr>
          <w:rFonts w:ascii="Book Antiqua" w:hAnsi="Book Antiqua"/>
          <w:color w:val="000000" w:themeColor="text1"/>
        </w:rPr>
        <w:t xml:space="preserve"> </w:t>
      </w:r>
      <w:del w:id="412" w:author="作者">
        <w:r w:rsidRPr="00504C97" w:rsidDel="00C42253">
          <w:rPr>
            <w:rFonts w:ascii="Book Antiqua" w:hAnsi="Book Antiqua"/>
            <w:color w:val="000000" w:themeColor="text1"/>
          </w:rPr>
          <w:delText xml:space="preserve">including </w:delText>
        </w:r>
      </w:del>
      <w:ins w:id="413" w:author="作者">
        <w:r w:rsidR="00C42253" w:rsidRPr="00504C97">
          <w:rPr>
            <w:rFonts w:ascii="Book Antiqua" w:hAnsi="Book Antiqua"/>
            <w:color w:val="000000" w:themeColor="text1"/>
          </w:rPr>
          <w:t xml:space="preserve">represented by </w:t>
        </w:r>
      </w:ins>
      <w:r w:rsidRPr="00504C97">
        <w:rPr>
          <w:rFonts w:ascii="Book Antiqua" w:hAnsi="Book Antiqua"/>
          <w:color w:val="000000" w:themeColor="text1"/>
        </w:rPr>
        <w:t xml:space="preserve">472 articles (42.8%) from China, 165 (15.0%) from the United States, 93 (8.4%) from Italy, 82 (7.4%) from Japan, 51 (4.6%) from South Korea, and 239 (21.7%) from other countries/regions (data from Web of Science, Figure 3). </w:t>
      </w:r>
      <w:r w:rsidR="00593C69" w:rsidRPr="00504C97">
        <w:rPr>
          <w:rFonts w:ascii="Book Antiqua" w:hAnsi="Book Antiqua"/>
          <w:color w:val="000000" w:themeColor="text1"/>
        </w:rPr>
        <w:t>Of note</w:t>
      </w:r>
      <w:r w:rsidRPr="00504C97">
        <w:rPr>
          <w:rFonts w:ascii="Book Antiqua" w:hAnsi="Book Antiqua"/>
          <w:color w:val="000000" w:themeColor="text1"/>
        </w:rPr>
        <w:t xml:space="preserve">, </w:t>
      </w:r>
      <w:r w:rsidR="00593C69" w:rsidRPr="00504C97">
        <w:rPr>
          <w:rFonts w:ascii="Book Antiqua" w:hAnsi="Book Antiqua"/>
          <w:color w:val="000000" w:themeColor="text1"/>
        </w:rPr>
        <w:t xml:space="preserve">the article entitled ”Gastrointestinal and hepatic manifestations of COVID-19: A comprehensive review” </w:t>
      </w:r>
      <w:r w:rsidR="00593C69" w:rsidRPr="00504C97">
        <w:rPr>
          <w:rFonts w:ascii="Book Antiqua" w:hAnsi="Book Antiqua"/>
          <w:color w:val="000000" w:themeColor="text1"/>
          <w:highlight w:val="yellow"/>
        </w:rPr>
        <w:t xml:space="preserve">(Cha </w:t>
      </w:r>
      <w:r w:rsidR="00593C69" w:rsidRPr="00504C97">
        <w:rPr>
          <w:rFonts w:ascii="Book Antiqua" w:hAnsi="Book Antiqua"/>
          <w:i/>
          <w:iCs/>
          <w:color w:val="000000" w:themeColor="text1"/>
          <w:highlight w:val="yellow"/>
        </w:rPr>
        <w:t>et al</w:t>
      </w:r>
      <w:r w:rsidR="00593C69" w:rsidRPr="00504C97">
        <w:rPr>
          <w:rFonts w:ascii="Book Antiqua" w:hAnsi="Book Antiqua"/>
          <w:color w:val="000000" w:themeColor="text1"/>
          <w:highlight w:val="yellow"/>
        </w:rPr>
        <w:t>., 2020)</w:t>
      </w:r>
      <w:r w:rsidR="00593C69" w:rsidRPr="00504C97">
        <w:rPr>
          <w:rFonts w:ascii="Book Antiqua" w:hAnsi="Book Antiqua"/>
          <w:color w:val="000000" w:themeColor="text1"/>
        </w:rPr>
        <w:t>, which was contributed</w:t>
      </w:r>
      <w:r w:rsidRPr="00504C97">
        <w:rPr>
          <w:rFonts w:ascii="Book Antiqua" w:hAnsi="Book Antiqua"/>
          <w:color w:val="000000" w:themeColor="text1"/>
        </w:rPr>
        <w:t xml:space="preserve"> by Dr. Ming Han Cha </w:t>
      </w:r>
      <w:r w:rsidR="00B876C3" w:rsidRPr="00504C97">
        <w:rPr>
          <w:rFonts w:ascii="Book Antiqua" w:hAnsi="Book Antiqua"/>
          <w:i/>
          <w:color w:val="000000" w:themeColor="text1"/>
        </w:rPr>
        <w:t>et al</w:t>
      </w:r>
      <w:r w:rsidR="00B876C3" w:rsidRPr="00504C97">
        <w:rPr>
          <w:rFonts w:ascii="Book Antiqua" w:hAnsi="Book Antiqua"/>
          <w:color w:val="000000" w:themeColor="text1"/>
        </w:rPr>
        <w:t xml:space="preserve"> </w:t>
      </w:r>
      <w:r w:rsidRPr="00504C97">
        <w:rPr>
          <w:rFonts w:ascii="Book Antiqua" w:hAnsi="Book Antiqua"/>
          <w:color w:val="000000" w:themeColor="text1"/>
        </w:rPr>
        <w:t>from Cleveland Clinic</w:t>
      </w:r>
      <w:del w:id="414" w:author="作者">
        <w:r w:rsidR="00593C69" w:rsidRPr="00504C97" w:rsidDel="00C42253">
          <w:rPr>
            <w:rFonts w:ascii="Book Antiqua" w:hAnsi="Book Antiqua"/>
            <w:color w:val="000000" w:themeColor="text1"/>
          </w:rPr>
          <w:delText>,</w:delText>
        </w:r>
      </w:del>
      <w:r w:rsidRPr="00504C97">
        <w:rPr>
          <w:rFonts w:ascii="Book Antiqua" w:hAnsi="Book Antiqua"/>
          <w:color w:val="000000" w:themeColor="text1"/>
        </w:rPr>
        <w:t xml:space="preserve"> </w:t>
      </w:r>
      <w:ins w:id="415" w:author="作者">
        <w:r w:rsidR="00C42253" w:rsidRPr="00504C97">
          <w:rPr>
            <w:rFonts w:ascii="Book Antiqua" w:hAnsi="Book Antiqua"/>
            <w:color w:val="000000" w:themeColor="text1"/>
          </w:rPr>
          <w:t xml:space="preserve">in </w:t>
        </w:r>
      </w:ins>
      <w:r w:rsidRPr="00504C97">
        <w:rPr>
          <w:rFonts w:ascii="Book Antiqua" w:hAnsi="Book Antiqua"/>
          <w:color w:val="000000" w:themeColor="text1"/>
        </w:rPr>
        <w:t>the United States</w:t>
      </w:r>
      <w:r w:rsidR="00593C69" w:rsidRPr="00504C97">
        <w:rPr>
          <w:rFonts w:ascii="Book Antiqua" w:hAnsi="Book Antiqua"/>
          <w:color w:val="000000" w:themeColor="text1"/>
        </w:rPr>
        <w:t xml:space="preserve"> in 2020</w:t>
      </w:r>
      <w:r w:rsidRPr="00504C97">
        <w:rPr>
          <w:rFonts w:ascii="Book Antiqua" w:hAnsi="Book Antiqua"/>
          <w:color w:val="000000" w:themeColor="text1"/>
        </w:rPr>
        <w:t xml:space="preserve">, is the article with the </w:t>
      </w:r>
      <w:r w:rsidR="00593C69" w:rsidRPr="00504C97">
        <w:rPr>
          <w:rFonts w:ascii="Book Antiqua" w:hAnsi="Book Antiqua"/>
          <w:color w:val="000000" w:themeColor="text1"/>
        </w:rPr>
        <w:t>highest number of</w:t>
      </w:r>
      <w:r w:rsidRPr="00504C97">
        <w:rPr>
          <w:rFonts w:ascii="Book Antiqua" w:hAnsi="Book Antiqua"/>
          <w:color w:val="000000" w:themeColor="text1"/>
        </w:rPr>
        <w:t xml:space="preserve"> cit</w:t>
      </w:r>
      <w:r w:rsidR="00593C69" w:rsidRPr="00504C97">
        <w:rPr>
          <w:rFonts w:ascii="Book Antiqua" w:hAnsi="Book Antiqua"/>
          <w:color w:val="000000" w:themeColor="text1"/>
        </w:rPr>
        <w:t xml:space="preserve">ations among the articles </w:t>
      </w:r>
      <w:r w:rsidRPr="00504C97">
        <w:rPr>
          <w:rFonts w:ascii="Book Antiqua" w:hAnsi="Book Antiqua"/>
          <w:color w:val="000000" w:themeColor="text1"/>
        </w:rPr>
        <w:t xml:space="preserve">published </w:t>
      </w:r>
      <w:r w:rsidR="00593C69" w:rsidRPr="00504C97">
        <w:rPr>
          <w:rFonts w:ascii="Book Antiqua" w:hAnsi="Book Antiqua"/>
          <w:color w:val="000000" w:themeColor="text1"/>
        </w:rPr>
        <w:t>in</w:t>
      </w:r>
      <w:r w:rsidRPr="00504C97">
        <w:rPr>
          <w:rFonts w:ascii="Book Antiqua" w:hAnsi="Book Antiqua"/>
          <w:color w:val="000000" w:themeColor="text1"/>
        </w:rPr>
        <w:t xml:space="preserve"> </w:t>
      </w:r>
      <w:r w:rsidRPr="00504C97">
        <w:rPr>
          <w:rFonts w:ascii="Book Antiqua" w:hAnsi="Book Antiqua"/>
          <w:i/>
          <w:color w:val="000000" w:themeColor="text1"/>
        </w:rPr>
        <w:t>WJG</w:t>
      </w:r>
      <w:r w:rsidR="00593C69" w:rsidRPr="00504C97">
        <w:rPr>
          <w:rFonts w:ascii="Book Antiqua" w:hAnsi="Book Antiqua"/>
          <w:color w:val="000000" w:themeColor="text1"/>
        </w:rPr>
        <w:t>. This article</w:t>
      </w:r>
      <w:r w:rsidRPr="00504C97">
        <w:rPr>
          <w:rFonts w:ascii="Book Antiqua" w:hAnsi="Book Antiqua"/>
          <w:color w:val="000000" w:themeColor="text1"/>
        </w:rPr>
        <w:t xml:space="preserve"> mainly review</w:t>
      </w:r>
      <w:r w:rsidR="00C4770F" w:rsidRPr="00504C97">
        <w:rPr>
          <w:rFonts w:ascii="Book Antiqua" w:hAnsi="Book Antiqua"/>
          <w:color w:val="000000" w:themeColor="text1"/>
        </w:rPr>
        <w:t>s</w:t>
      </w:r>
      <w:r w:rsidRPr="00504C97">
        <w:rPr>
          <w:rFonts w:ascii="Book Antiqua" w:hAnsi="Book Antiqua"/>
          <w:color w:val="000000" w:themeColor="text1"/>
        </w:rPr>
        <w:t xml:space="preserve"> the </w:t>
      </w:r>
      <w:r w:rsidR="00593C69" w:rsidRPr="00504C97">
        <w:rPr>
          <w:rFonts w:ascii="Book Antiqua" w:hAnsi="Book Antiqua"/>
          <w:color w:val="000000" w:themeColor="text1"/>
        </w:rPr>
        <w:t>gastrointestinal and hepatic manifestations</w:t>
      </w:r>
      <w:r w:rsidRPr="00504C97">
        <w:rPr>
          <w:rFonts w:ascii="Book Antiqua" w:hAnsi="Book Antiqua"/>
          <w:color w:val="000000" w:themeColor="text1"/>
        </w:rPr>
        <w:t xml:space="preserve"> of coronavirus disease 2019 (COVID-19). As of June 28, 2022, this article has been cited 77 times.</w:t>
      </w:r>
    </w:p>
    <w:p w14:paraId="4764F490" w14:textId="4A910756" w:rsidR="009F0945" w:rsidRPr="00504C97" w:rsidRDefault="00ED0AED"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noProof/>
          <w:color w:val="000000" w:themeColor="text1"/>
        </w:rPr>
        <w:lastRenderedPageBreak/>
        <w:drawing>
          <wp:inline distT="0" distB="0" distL="0" distR="0" wp14:anchorId="00DF443F" wp14:editId="181ED932">
            <wp:extent cx="5552237" cy="3672230"/>
            <wp:effectExtent l="0" t="0" r="10795" b="4445"/>
            <wp:docPr id="3" name="图表 3">
              <a:extLst xmlns:a="http://schemas.openxmlformats.org/drawingml/2006/main">
                <a:ext uri="{FF2B5EF4-FFF2-40B4-BE49-F238E27FC236}">
                  <a16:creationId xmlns:a16="http://schemas.microsoft.com/office/drawing/2014/main" id="{D401AE3B-D35E-0722-14D0-2CF933169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19CF71" w14:textId="1DDB9F40" w:rsidR="007E240C" w:rsidRPr="00504C97" w:rsidRDefault="00593C6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Style w:val="a8"/>
          <w:rFonts w:ascii="Book Antiqua" w:hAnsi="Book Antiqua"/>
          <w:color w:val="000000" w:themeColor="text1"/>
        </w:rPr>
        <w:t xml:space="preserve">Figure </w:t>
      </w:r>
      <w:r w:rsidR="00A473DF" w:rsidRPr="00504C97">
        <w:rPr>
          <w:rStyle w:val="a8"/>
          <w:rFonts w:ascii="Book Antiqua" w:hAnsi="Book Antiqua"/>
          <w:color w:val="000000" w:themeColor="text1"/>
        </w:rPr>
        <w:t xml:space="preserve">3 </w:t>
      </w:r>
      <w:r w:rsidRPr="00504C97">
        <w:rPr>
          <w:rStyle w:val="a8"/>
          <w:rFonts w:ascii="Book Antiqua" w:hAnsi="Book Antiqua"/>
          <w:color w:val="000000" w:themeColor="text1"/>
        </w:rPr>
        <w:t xml:space="preserve">Country sources and number of articles published in </w:t>
      </w:r>
      <w:r w:rsidR="00A711C1" w:rsidRPr="00504C97">
        <w:rPr>
          <w:rStyle w:val="a8"/>
          <w:rFonts w:ascii="Book Antiqua" w:hAnsi="Book Antiqua"/>
          <w:i/>
          <w:iCs/>
          <w:color w:val="000000" w:themeColor="text1"/>
        </w:rPr>
        <w:t>World Journal of Gastroenterology</w:t>
      </w:r>
      <w:r w:rsidR="000A7261" w:rsidRPr="00504C97">
        <w:rPr>
          <w:rStyle w:val="a8"/>
          <w:rFonts w:ascii="Book Antiqua" w:hAnsi="Book Antiqua"/>
          <w:i/>
          <w:iCs/>
          <w:color w:val="000000" w:themeColor="text1"/>
        </w:rPr>
        <w:t xml:space="preserve"> </w:t>
      </w:r>
      <w:r w:rsidRPr="00504C97">
        <w:rPr>
          <w:rStyle w:val="a8"/>
          <w:rFonts w:ascii="Book Antiqua" w:hAnsi="Book Antiqua"/>
          <w:i/>
          <w:iCs/>
          <w:color w:val="000000" w:themeColor="text1"/>
        </w:rPr>
        <w:t xml:space="preserve">in </w:t>
      </w:r>
      <w:r w:rsidR="007D1780" w:rsidRPr="00504C97">
        <w:rPr>
          <w:rStyle w:val="a8"/>
          <w:rFonts w:ascii="Book Antiqua" w:hAnsi="Book Antiqua"/>
          <w:color w:val="000000" w:themeColor="text1"/>
        </w:rPr>
        <w:t>2019-2020</w:t>
      </w:r>
      <w:r w:rsidRPr="00504C97">
        <w:rPr>
          <w:rStyle w:val="a8"/>
          <w:rFonts w:ascii="Book Antiqua" w:hAnsi="Book Antiqua" w:hint="eastAsia"/>
          <w:color w:val="000000" w:themeColor="text1"/>
        </w:rPr>
        <w:t>.</w:t>
      </w:r>
    </w:p>
    <w:p w14:paraId="3FAA3051" w14:textId="77777777" w:rsidR="00B94C52" w:rsidRPr="00504C97" w:rsidRDefault="00B94C5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20AC1C15" w14:textId="62A92E63" w:rsidR="00010FFE" w:rsidRPr="00504C97" w:rsidRDefault="00593C69"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Style w:val="a8"/>
          <w:rFonts w:ascii="Book Antiqua" w:hAnsi="Book Antiqua"/>
          <w:b w:val="0"/>
          <w:bCs w:val="0"/>
          <w:color w:val="000000" w:themeColor="text1"/>
        </w:rPr>
        <w:t xml:space="preserve">In 2021, </w:t>
      </w:r>
      <w:r w:rsidRPr="00504C97">
        <w:rPr>
          <w:rStyle w:val="a8"/>
          <w:rFonts w:ascii="Book Antiqua" w:hAnsi="Book Antiqua"/>
          <w:b w:val="0"/>
          <w:bCs w:val="0"/>
          <w:i/>
          <w:color w:val="000000" w:themeColor="text1"/>
        </w:rPr>
        <w:t>WJG</w:t>
      </w:r>
      <w:r w:rsidRPr="00504C97">
        <w:rPr>
          <w:rStyle w:val="a8"/>
          <w:rFonts w:ascii="Book Antiqua" w:hAnsi="Book Antiqua"/>
          <w:b w:val="0"/>
          <w:bCs w:val="0"/>
          <w:color w:val="000000" w:themeColor="text1"/>
        </w:rPr>
        <w:t xml:space="preserve"> received a total of 2109 manuscripts, of which 1116 (52.9%) were invited and 993 (47.1%) were freely submitted</w:t>
      </w:r>
      <w:del w:id="416" w:author="作者">
        <w:r w:rsidR="00777E33" w:rsidRPr="00504C97" w:rsidDel="002E74E3">
          <w:rPr>
            <w:rStyle w:val="a8"/>
            <w:rFonts w:ascii="Book Antiqua" w:hAnsi="Book Antiqua"/>
            <w:b w:val="0"/>
            <w:bCs w:val="0"/>
            <w:color w:val="000000" w:themeColor="text1"/>
          </w:rPr>
          <w:delText xml:space="preserve"> ones</w:delText>
        </w:r>
      </w:del>
      <w:ins w:id="417" w:author="作者">
        <w:r w:rsidR="002E74E3" w:rsidRPr="00504C97">
          <w:rPr>
            <w:rStyle w:val="a8"/>
            <w:rFonts w:ascii="Book Antiqua" w:hAnsi="Book Antiqua"/>
            <w:b w:val="0"/>
            <w:bCs w:val="0"/>
            <w:color w:val="000000" w:themeColor="text1"/>
          </w:rPr>
          <w:t>;</w:t>
        </w:r>
      </w:ins>
      <w:del w:id="418" w:author="作者">
        <w:r w:rsidRPr="00504C97" w:rsidDel="002E74E3">
          <w:rPr>
            <w:rStyle w:val="a8"/>
            <w:rFonts w:ascii="Book Antiqua" w:hAnsi="Book Antiqua"/>
            <w:b w:val="0"/>
            <w:bCs w:val="0"/>
            <w:color w:val="000000" w:themeColor="text1"/>
          </w:rPr>
          <w:delText>,</w:delText>
        </w:r>
      </w:del>
      <w:r w:rsidRPr="00504C97">
        <w:rPr>
          <w:rStyle w:val="a8"/>
          <w:rFonts w:ascii="Book Antiqua" w:hAnsi="Book Antiqua"/>
          <w:b w:val="0"/>
          <w:bCs w:val="0"/>
          <w:color w:val="000000" w:themeColor="text1"/>
        </w:rPr>
        <w:t xml:space="preserve"> </w:t>
      </w:r>
      <w:del w:id="419" w:author="作者">
        <w:r w:rsidRPr="00504C97" w:rsidDel="002E74E3">
          <w:rPr>
            <w:rStyle w:val="a8"/>
            <w:rFonts w:ascii="Book Antiqua" w:hAnsi="Book Antiqua"/>
            <w:b w:val="0"/>
            <w:bCs w:val="0"/>
            <w:color w:val="000000" w:themeColor="text1"/>
          </w:rPr>
          <w:delText xml:space="preserve">and </w:delText>
        </w:r>
      </w:del>
      <w:r w:rsidRPr="00504C97">
        <w:rPr>
          <w:rStyle w:val="a8"/>
          <w:rFonts w:ascii="Book Antiqua" w:hAnsi="Book Antiqua"/>
          <w:b w:val="0"/>
          <w:bCs w:val="0"/>
          <w:color w:val="000000" w:themeColor="text1"/>
        </w:rPr>
        <w:t xml:space="preserve">the acceptance rate was 27.5%, which was 5.8% higher than </w:t>
      </w:r>
      <w:r w:rsidR="002B0E5A" w:rsidRPr="00504C97">
        <w:rPr>
          <w:rStyle w:val="a8"/>
          <w:rFonts w:ascii="Book Antiqua" w:hAnsi="Book Antiqua"/>
          <w:b w:val="0"/>
          <w:bCs w:val="0"/>
          <w:color w:val="000000" w:themeColor="text1"/>
        </w:rPr>
        <w:t xml:space="preserve">that in 2019-2020 </w:t>
      </w:r>
      <w:del w:id="420" w:author="作者">
        <w:r w:rsidR="002B0E5A" w:rsidRPr="00504C97" w:rsidDel="00CD0BD2">
          <w:rPr>
            <w:rStyle w:val="a8"/>
            <w:rFonts w:ascii="Book Antiqua" w:hAnsi="Book Antiqua"/>
            <w:b w:val="0"/>
            <w:bCs w:val="0"/>
            <w:color w:val="000000" w:themeColor="text1"/>
          </w:rPr>
          <w:delText xml:space="preserve">(average </w:delText>
        </w:r>
      </w:del>
      <w:ins w:id="421" w:author="作者">
        <w:r w:rsidR="00CD0BD2" w:rsidRPr="00504C97">
          <w:rPr>
            <w:rStyle w:val="a8"/>
            <w:rFonts w:ascii="Book Antiqua" w:hAnsi="Book Antiqua"/>
            <w:b w:val="0"/>
            <w:bCs w:val="0"/>
            <w:color w:val="000000" w:themeColor="text1"/>
          </w:rPr>
          <w:t xml:space="preserve">(average: </w:t>
        </w:r>
      </w:ins>
      <w:r w:rsidR="002B0E5A" w:rsidRPr="00504C97">
        <w:rPr>
          <w:rStyle w:val="a8"/>
          <w:rFonts w:ascii="Book Antiqua" w:hAnsi="Book Antiqua"/>
          <w:b w:val="0"/>
          <w:bCs w:val="0"/>
          <w:color w:val="000000" w:themeColor="text1"/>
        </w:rPr>
        <w:t>1993/</w:t>
      </w:r>
      <w:r w:rsidRPr="00504C97">
        <w:rPr>
          <w:rStyle w:val="a8"/>
          <w:rFonts w:ascii="Book Antiqua" w:hAnsi="Book Antiqua"/>
          <w:b w:val="0"/>
          <w:bCs w:val="0"/>
          <w:color w:val="000000" w:themeColor="text1"/>
        </w:rPr>
        <w:t xml:space="preserve">year). A total of 581 articles were published in </w:t>
      </w:r>
      <w:r w:rsidRPr="00504C97">
        <w:rPr>
          <w:rStyle w:val="a8"/>
          <w:rFonts w:ascii="Book Antiqua" w:hAnsi="Book Antiqua"/>
          <w:b w:val="0"/>
          <w:bCs w:val="0"/>
          <w:i/>
          <w:color w:val="000000" w:themeColor="text1"/>
        </w:rPr>
        <w:t>WJG</w:t>
      </w:r>
      <w:r w:rsidRPr="00504C97">
        <w:rPr>
          <w:rStyle w:val="a8"/>
          <w:rFonts w:ascii="Book Antiqua" w:hAnsi="Book Antiqua"/>
          <w:b w:val="0"/>
          <w:bCs w:val="0"/>
          <w:color w:val="000000" w:themeColor="text1"/>
        </w:rPr>
        <w:t xml:space="preserve"> in 2021, including 360 (62.0%) </w:t>
      </w:r>
      <w:r w:rsidR="002B0E5A" w:rsidRPr="00504C97">
        <w:rPr>
          <w:rStyle w:val="a8"/>
          <w:rFonts w:ascii="Book Antiqua" w:hAnsi="Book Antiqua"/>
          <w:b w:val="0"/>
          <w:bCs w:val="0"/>
          <w:color w:val="000000" w:themeColor="text1"/>
        </w:rPr>
        <w:t>invited</w:t>
      </w:r>
      <w:r w:rsidRPr="00504C97">
        <w:rPr>
          <w:rStyle w:val="a8"/>
          <w:rFonts w:ascii="Book Antiqua" w:hAnsi="Book Antiqua"/>
          <w:b w:val="0"/>
          <w:bCs w:val="0"/>
          <w:color w:val="000000" w:themeColor="text1"/>
        </w:rPr>
        <w:t xml:space="preserve"> and 221 (38.0%) </w:t>
      </w:r>
      <w:r w:rsidR="002B0E5A" w:rsidRPr="00504C97">
        <w:rPr>
          <w:rStyle w:val="a8"/>
          <w:rFonts w:ascii="Book Antiqua" w:hAnsi="Book Antiqua"/>
          <w:b w:val="0"/>
          <w:bCs w:val="0"/>
          <w:color w:val="000000" w:themeColor="text1"/>
        </w:rPr>
        <w:t>freely submitted</w:t>
      </w:r>
      <w:del w:id="422" w:author="作者">
        <w:r w:rsidR="002B0E5A" w:rsidRPr="00504C97" w:rsidDel="002E74E3">
          <w:rPr>
            <w:rStyle w:val="a8"/>
            <w:rFonts w:ascii="Book Antiqua" w:hAnsi="Book Antiqua"/>
            <w:b w:val="0"/>
            <w:bCs w:val="0"/>
            <w:color w:val="000000" w:themeColor="text1"/>
          </w:rPr>
          <w:delText xml:space="preserve"> ones</w:delText>
        </w:r>
      </w:del>
      <w:r w:rsidRPr="00504C97">
        <w:rPr>
          <w:rStyle w:val="a8"/>
          <w:rFonts w:ascii="Book Antiqua" w:hAnsi="Book Antiqua"/>
          <w:b w:val="0"/>
          <w:bCs w:val="0"/>
          <w:color w:val="000000" w:themeColor="text1"/>
        </w:rPr>
        <w:t>. As of June 28, 2022, the number of</w:t>
      </w:r>
      <w:r w:rsidR="002B0E5A" w:rsidRPr="00504C97">
        <w:rPr>
          <w:rStyle w:val="a8"/>
          <w:rFonts w:ascii="Book Antiqua" w:hAnsi="Book Antiqua"/>
          <w:b w:val="0"/>
          <w:bCs w:val="0"/>
          <w:color w:val="000000" w:themeColor="text1"/>
        </w:rPr>
        <w:t xml:space="preserve"> total citations</w:t>
      </w:r>
      <w:r w:rsidRPr="00504C97">
        <w:rPr>
          <w:rStyle w:val="a8"/>
          <w:rFonts w:ascii="Book Antiqua" w:hAnsi="Book Antiqua"/>
          <w:b w:val="0"/>
          <w:bCs w:val="0"/>
          <w:color w:val="000000" w:themeColor="text1"/>
        </w:rPr>
        <w:t xml:space="preserve"> was</w:t>
      </w:r>
      <w:r w:rsidR="002B0E5A" w:rsidRPr="00504C97">
        <w:rPr>
          <w:rStyle w:val="a8"/>
          <w:rFonts w:ascii="Book Antiqua" w:hAnsi="Book Antiqua"/>
          <w:b w:val="0"/>
          <w:bCs w:val="0"/>
          <w:color w:val="000000" w:themeColor="text1"/>
        </w:rPr>
        <w:t xml:space="preserve"> </w:t>
      </w:r>
      <w:r w:rsidRPr="00504C97">
        <w:rPr>
          <w:rStyle w:val="a8"/>
          <w:rFonts w:ascii="Book Antiqua" w:hAnsi="Book Antiqua"/>
          <w:b w:val="0"/>
          <w:bCs w:val="0"/>
          <w:color w:val="000000" w:themeColor="text1"/>
        </w:rPr>
        <w:t>1039</w:t>
      </w:r>
      <w:r w:rsidR="002B0E5A" w:rsidRPr="00504C97">
        <w:rPr>
          <w:rStyle w:val="a8"/>
          <w:rFonts w:ascii="Book Antiqua" w:hAnsi="Book Antiqua"/>
          <w:b w:val="0"/>
          <w:bCs w:val="0"/>
          <w:color w:val="000000" w:themeColor="text1"/>
        </w:rPr>
        <w:t xml:space="preserve">. The number of articles published in </w:t>
      </w:r>
      <w:r w:rsidR="002B0E5A" w:rsidRPr="00504C97">
        <w:rPr>
          <w:rStyle w:val="a8"/>
          <w:rFonts w:ascii="Book Antiqua" w:hAnsi="Book Antiqua"/>
          <w:b w:val="0"/>
          <w:bCs w:val="0"/>
          <w:i/>
          <w:color w:val="000000" w:themeColor="text1"/>
        </w:rPr>
        <w:t>WJG</w:t>
      </w:r>
      <w:r w:rsidR="002B0E5A" w:rsidRPr="00504C97">
        <w:rPr>
          <w:rStyle w:val="a8"/>
          <w:rFonts w:ascii="Book Antiqua" w:hAnsi="Book Antiqua"/>
          <w:b w:val="0"/>
          <w:bCs w:val="0"/>
          <w:color w:val="000000" w:themeColor="text1"/>
        </w:rPr>
        <w:t xml:space="preserve"> in 2021</w:t>
      </w:r>
      <w:r w:rsidRPr="00504C97">
        <w:rPr>
          <w:rStyle w:val="a8"/>
          <w:rFonts w:ascii="Book Antiqua" w:hAnsi="Book Antiqua"/>
          <w:b w:val="0"/>
          <w:bCs w:val="0"/>
          <w:color w:val="000000" w:themeColor="text1"/>
        </w:rPr>
        <w:t xml:space="preserve"> was 5.4% higher than that in </w:t>
      </w:r>
      <w:ins w:id="423" w:author="作者">
        <w:r w:rsidR="0084413B" w:rsidRPr="00504C97">
          <w:rPr>
            <w:rStyle w:val="a8"/>
            <w:rFonts w:ascii="Book Antiqua" w:hAnsi="Book Antiqua"/>
            <w:b w:val="0"/>
            <w:bCs w:val="0"/>
            <w:color w:val="000000" w:themeColor="text1"/>
          </w:rPr>
          <w:t xml:space="preserve">the years of </w:t>
        </w:r>
      </w:ins>
      <w:r w:rsidRPr="00504C97">
        <w:rPr>
          <w:rStyle w:val="a8"/>
          <w:rFonts w:ascii="Book Antiqua" w:hAnsi="Book Antiqua"/>
          <w:b w:val="0"/>
          <w:bCs w:val="0"/>
          <w:color w:val="000000" w:themeColor="text1"/>
        </w:rPr>
        <w:t xml:space="preserve">2019-2020 (551 articles/year on average). The authors came from 56 countries/regions, </w:t>
      </w:r>
      <w:del w:id="424" w:author="作者">
        <w:r w:rsidRPr="00504C97" w:rsidDel="0084413B">
          <w:rPr>
            <w:rStyle w:val="a8"/>
            <w:rFonts w:ascii="Book Antiqua" w:hAnsi="Book Antiqua"/>
            <w:b w:val="0"/>
            <w:bCs w:val="0"/>
            <w:color w:val="000000" w:themeColor="text1"/>
          </w:rPr>
          <w:delText xml:space="preserve">including </w:delText>
        </w:r>
      </w:del>
      <w:ins w:id="425" w:author="作者">
        <w:r w:rsidR="0084413B" w:rsidRPr="00504C97">
          <w:rPr>
            <w:rStyle w:val="a8"/>
            <w:rFonts w:ascii="Book Antiqua" w:hAnsi="Book Antiqua"/>
            <w:b w:val="0"/>
            <w:bCs w:val="0"/>
            <w:color w:val="000000" w:themeColor="text1"/>
          </w:rPr>
          <w:t>represent</w:t>
        </w:r>
        <w:r w:rsidR="00901367" w:rsidRPr="00504C97">
          <w:rPr>
            <w:rStyle w:val="a8"/>
            <w:rFonts w:ascii="Book Antiqua" w:hAnsi="Book Antiqua"/>
            <w:b w:val="0"/>
            <w:bCs w:val="0"/>
            <w:color w:val="000000" w:themeColor="text1"/>
          </w:rPr>
          <w:t>ed by</w:t>
        </w:r>
        <w:del w:id="426" w:author="作者">
          <w:r w:rsidR="0084413B" w:rsidRPr="00504C97" w:rsidDel="00901367">
            <w:rPr>
              <w:rStyle w:val="a8"/>
              <w:rFonts w:ascii="Book Antiqua" w:hAnsi="Book Antiqua"/>
              <w:b w:val="0"/>
              <w:bCs w:val="0"/>
              <w:color w:val="000000" w:themeColor="text1"/>
            </w:rPr>
            <w:delText>ing</w:delText>
          </w:r>
        </w:del>
        <w:r w:rsidR="0084413B" w:rsidRPr="00504C97">
          <w:rPr>
            <w:rStyle w:val="a8"/>
            <w:rFonts w:ascii="Book Antiqua" w:hAnsi="Book Antiqua"/>
            <w:b w:val="0"/>
            <w:bCs w:val="0"/>
            <w:color w:val="000000" w:themeColor="text1"/>
          </w:rPr>
          <w:t xml:space="preserve"> </w:t>
        </w:r>
      </w:ins>
      <w:r w:rsidRPr="00504C97">
        <w:rPr>
          <w:rStyle w:val="a8"/>
          <w:rFonts w:ascii="Book Antiqua" w:hAnsi="Book Antiqua"/>
          <w:b w:val="0"/>
          <w:bCs w:val="0"/>
          <w:color w:val="000000" w:themeColor="text1"/>
        </w:rPr>
        <w:t xml:space="preserve">160 </w:t>
      </w:r>
      <w:r w:rsidR="002B0E5A" w:rsidRPr="00504C97">
        <w:rPr>
          <w:rStyle w:val="a8"/>
          <w:rFonts w:ascii="Book Antiqua" w:hAnsi="Book Antiqua"/>
          <w:b w:val="0"/>
          <w:bCs w:val="0"/>
          <w:color w:val="000000" w:themeColor="text1"/>
        </w:rPr>
        <w:t>articles</w:t>
      </w:r>
      <w:r w:rsidRPr="00504C97">
        <w:rPr>
          <w:rStyle w:val="a8"/>
          <w:rFonts w:ascii="Book Antiqua" w:hAnsi="Book Antiqua"/>
          <w:b w:val="0"/>
          <w:bCs w:val="0"/>
          <w:color w:val="000000" w:themeColor="text1"/>
        </w:rPr>
        <w:t xml:space="preserve"> (27.5%) from China, 59 (10.2%) from Italy, 53 (9.1%) from the United States, 38 (6.5%) from Japan, 20</w:t>
      </w:r>
      <w:r w:rsidR="002B0E5A" w:rsidRPr="00504C97">
        <w:rPr>
          <w:rStyle w:val="a8"/>
          <w:rFonts w:ascii="Book Antiqua" w:hAnsi="Book Antiqua"/>
          <w:b w:val="0"/>
          <w:bCs w:val="0"/>
          <w:color w:val="000000" w:themeColor="text1"/>
        </w:rPr>
        <w:t xml:space="preserve"> (3.4%) from South Korea, 20 </w:t>
      </w:r>
      <w:r w:rsidRPr="00504C97">
        <w:rPr>
          <w:rStyle w:val="a8"/>
          <w:rFonts w:ascii="Book Antiqua" w:hAnsi="Book Antiqua"/>
          <w:b w:val="0"/>
          <w:bCs w:val="0"/>
          <w:color w:val="000000" w:themeColor="text1"/>
        </w:rPr>
        <w:t>(3.4%) from Brazil, and 231</w:t>
      </w:r>
      <w:r w:rsidR="002B0E5A" w:rsidRPr="00504C97">
        <w:rPr>
          <w:rStyle w:val="a8"/>
          <w:rFonts w:ascii="Book Antiqua" w:hAnsi="Book Antiqua"/>
          <w:b w:val="0"/>
          <w:bCs w:val="0"/>
          <w:color w:val="000000" w:themeColor="text1"/>
        </w:rPr>
        <w:t xml:space="preserve"> </w:t>
      </w:r>
      <w:r w:rsidRPr="00504C97">
        <w:rPr>
          <w:rStyle w:val="a8"/>
          <w:rFonts w:ascii="Book Antiqua" w:hAnsi="Book Antiqua"/>
          <w:b w:val="0"/>
          <w:bCs w:val="0"/>
          <w:color w:val="000000" w:themeColor="text1"/>
        </w:rPr>
        <w:t>(39.7%) from other countries/regions (Figure 4).</w:t>
      </w:r>
    </w:p>
    <w:p w14:paraId="32001235" w14:textId="336A7BA4" w:rsidR="00F94A8B" w:rsidRPr="00504C97" w:rsidRDefault="006B7CE4"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noProof/>
          <w:color w:val="000000" w:themeColor="text1"/>
          <w:sz w:val="24"/>
          <w:szCs w:val="24"/>
        </w:rPr>
        <w:lastRenderedPageBreak/>
        <w:drawing>
          <wp:inline distT="0" distB="0" distL="0" distR="0" wp14:anchorId="4C0EA64A" wp14:editId="47DC1FDB">
            <wp:extent cx="5502303" cy="3172570"/>
            <wp:effectExtent l="0" t="0" r="3175" b="8890"/>
            <wp:docPr id="1" name="图表 1">
              <a:extLst xmlns:a="http://schemas.openxmlformats.org/drawingml/2006/main">
                <a:ext uri="{FF2B5EF4-FFF2-40B4-BE49-F238E27FC236}">
                  <a16:creationId xmlns:a16="http://schemas.microsoft.com/office/drawing/2014/main" id="{656AFC6D-BE6A-4336-7E9C-EABC2692A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BC48B4" w14:textId="01C70B73" w:rsidR="00C01433" w:rsidRPr="00504C97" w:rsidRDefault="002B0E5A"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commentRangeStart w:id="427"/>
      <w:r w:rsidRPr="00504C97">
        <w:rPr>
          <w:rFonts w:ascii="Book Antiqua" w:hAnsi="Book Antiqua" w:hint="eastAsia"/>
          <w:b/>
          <w:bCs/>
          <w:color w:val="000000" w:themeColor="text1"/>
        </w:rPr>
        <w:t>F</w:t>
      </w:r>
      <w:r w:rsidRPr="00504C97">
        <w:rPr>
          <w:rFonts w:ascii="Book Antiqua" w:hAnsi="Book Antiqua"/>
          <w:b/>
          <w:bCs/>
          <w:color w:val="000000" w:themeColor="text1"/>
        </w:rPr>
        <w:t xml:space="preserve">igure </w:t>
      </w:r>
      <w:r w:rsidR="0056114F" w:rsidRPr="00504C97">
        <w:rPr>
          <w:rFonts w:ascii="Book Antiqua" w:hAnsi="Book Antiqua"/>
          <w:b/>
          <w:bCs/>
          <w:color w:val="000000" w:themeColor="text1"/>
        </w:rPr>
        <w:t>4</w:t>
      </w:r>
      <w:commentRangeEnd w:id="427"/>
      <w:r w:rsidR="0084413B" w:rsidRPr="00451395">
        <w:rPr>
          <w:rStyle w:val="ac"/>
          <w:rFonts w:asciiTheme="minorHAnsi" w:eastAsiaTheme="minorEastAsia" w:hAnsiTheme="minorHAnsi" w:cstheme="minorBidi"/>
          <w:kern w:val="2"/>
          <w:sz w:val="24"/>
          <w:szCs w:val="24"/>
          <w:rPrChange w:id="428" w:author="作者">
            <w:rPr>
              <w:rStyle w:val="ac"/>
              <w:rFonts w:asciiTheme="minorHAnsi" w:eastAsiaTheme="minorEastAsia" w:hAnsiTheme="minorHAnsi" w:cstheme="minorBidi"/>
              <w:kern w:val="2"/>
            </w:rPr>
          </w:rPrChange>
        </w:rPr>
        <w:commentReference w:id="427"/>
      </w:r>
      <w:r w:rsidR="0056114F" w:rsidRPr="00504C97">
        <w:rPr>
          <w:rFonts w:ascii="Book Antiqua" w:hAnsi="Book Antiqua"/>
          <w:b/>
          <w:bCs/>
          <w:color w:val="000000" w:themeColor="text1"/>
        </w:rPr>
        <w:t xml:space="preserve"> </w:t>
      </w:r>
      <w:r w:rsidRPr="00504C97">
        <w:rPr>
          <w:rStyle w:val="a8"/>
          <w:rFonts w:ascii="Book Antiqua" w:hAnsi="Book Antiqua"/>
          <w:color w:val="000000" w:themeColor="text1"/>
        </w:rPr>
        <w:t xml:space="preserve">Country sources and number of articles published in </w:t>
      </w:r>
      <w:r w:rsidRPr="00504C97">
        <w:rPr>
          <w:rStyle w:val="a8"/>
          <w:rFonts w:ascii="Book Antiqua" w:hAnsi="Book Antiqua"/>
          <w:i/>
          <w:iCs/>
          <w:color w:val="000000" w:themeColor="text1"/>
        </w:rPr>
        <w:t xml:space="preserve">World Journal of Gastroenterology </w:t>
      </w:r>
      <w:r w:rsidRPr="00451395">
        <w:rPr>
          <w:rStyle w:val="a8"/>
          <w:rFonts w:ascii="Book Antiqua" w:hAnsi="Book Antiqua"/>
          <w:color w:val="000000" w:themeColor="text1"/>
          <w:rPrChange w:id="429"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2021</w:t>
      </w:r>
      <w:r w:rsidRPr="00504C97">
        <w:rPr>
          <w:rStyle w:val="a8"/>
          <w:rFonts w:ascii="Book Antiqua" w:hAnsi="Book Antiqua" w:hint="eastAsia"/>
          <w:color w:val="000000" w:themeColor="text1"/>
        </w:rPr>
        <w:t>.</w:t>
      </w:r>
      <w:r w:rsidRPr="00504C97">
        <w:rPr>
          <w:rFonts w:ascii="Book Antiqua" w:hAnsi="Book Antiqua"/>
          <w:i/>
          <w:iCs/>
          <w:color w:val="000000" w:themeColor="text1"/>
        </w:rPr>
        <w:t xml:space="preserve"> </w:t>
      </w:r>
      <w:r w:rsidR="003E105A" w:rsidRPr="00504C97">
        <w:rPr>
          <w:rFonts w:ascii="Book Antiqua" w:hAnsi="Book Antiqua"/>
          <w:i/>
          <w:iCs/>
          <w:color w:val="000000" w:themeColor="text1"/>
        </w:rPr>
        <w:t>WJG</w:t>
      </w:r>
      <w:r w:rsidR="003E105A" w:rsidRPr="00504C97">
        <w:rPr>
          <w:rFonts w:ascii="Book Antiqua" w:hAnsi="Book Antiqua"/>
          <w:color w:val="000000" w:themeColor="text1"/>
        </w:rPr>
        <w:t xml:space="preserve">: </w:t>
      </w:r>
      <w:r w:rsidR="003E105A" w:rsidRPr="00504C97">
        <w:rPr>
          <w:rFonts w:ascii="Book Antiqua" w:hAnsi="Book Antiqua"/>
          <w:i/>
          <w:iCs/>
          <w:color w:val="000000" w:themeColor="text1"/>
        </w:rPr>
        <w:t>World Journal of Gastroenterology</w:t>
      </w:r>
      <w:r w:rsidR="002B4A86" w:rsidRPr="00504C97">
        <w:rPr>
          <w:rFonts w:ascii="Book Antiqua" w:hAnsi="Book Antiqua" w:hint="eastAsia"/>
          <w:color w:val="000000" w:themeColor="text1"/>
        </w:rPr>
        <w:t>.</w:t>
      </w:r>
    </w:p>
    <w:p w14:paraId="3A414CD8" w14:textId="52192495" w:rsidR="00C7720F" w:rsidRPr="00504C97" w:rsidRDefault="00C7720F"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299D44F7" w14:textId="081DC279" w:rsidR="00AD70EE" w:rsidRPr="00504C97" w:rsidRDefault="00AD70EE"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3.</w:t>
      </w:r>
      <w:r w:rsidR="003A6CE1" w:rsidRPr="00504C97">
        <w:rPr>
          <w:rFonts w:ascii="Book Antiqua" w:eastAsia="SimSun" w:hAnsi="Book Antiqua" w:cs="SimSun"/>
          <w:b/>
          <w:bCs/>
          <w:color w:val="000000" w:themeColor="text1"/>
          <w:kern w:val="0"/>
          <w:sz w:val="24"/>
          <w:szCs w:val="24"/>
        </w:rPr>
        <w:t>2.</w:t>
      </w:r>
      <w:r w:rsidR="00F90D9D" w:rsidRPr="00504C97">
        <w:rPr>
          <w:rFonts w:ascii="Book Antiqua" w:eastAsia="SimSun" w:hAnsi="Book Antiqua" w:cs="SimSun"/>
          <w:b/>
          <w:bCs/>
          <w:color w:val="000000" w:themeColor="text1"/>
          <w:kern w:val="0"/>
          <w:sz w:val="24"/>
          <w:szCs w:val="24"/>
        </w:rPr>
        <w:t>2</w:t>
      </w:r>
      <w:r w:rsidR="003A6CE1" w:rsidRPr="00504C97">
        <w:rPr>
          <w:rFonts w:ascii="Book Antiqua" w:eastAsia="SimSun" w:hAnsi="Book Antiqua" w:cs="SimSun"/>
          <w:b/>
          <w:bCs/>
          <w:i/>
          <w:iCs/>
          <w:color w:val="000000" w:themeColor="text1"/>
          <w:kern w:val="0"/>
          <w:sz w:val="24"/>
          <w:szCs w:val="24"/>
        </w:rPr>
        <w:t xml:space="preserve"> </w:t>
      </w:r>
      <w:r w:rsidR="00777E33" w:rsidRPr="00504C97">
        <w:rPr>
          <w:rFonts w:ascii="Book Antiqua" w:eastAsia="SimSun" w:hAnsi="Book Antiqua"/>
          <w:b/>
          <w:bCs/>
          <w:i/>
          <w:iCs/>
          <w:color w:val="000000" w:themeColor="text1"/>
          <w:sz w:val="24"/>
          <w:szCs w:val="24"/>
        </w:rPr>
        <w:t>N</w:t>
      </w:r>
      <w:r w:rsidR="00A87DF8" w:rsidRPr="00504C97">
        <w:rPr>
          <w:rFonts w:ascii="Book Antiqua" w:eastAsia="SimSun" w:hAnsi="Book Antiqua"/>
          <w:b/>
          <w:bCs/>
          <w:i/>
          <w:iCs/>
          <w:color w:val="000000" w:themeColor="text1"/>
          <w:sz w:val="24"/>
          <w:szCs w:val="24"/>
        </w:rPr>
        <w:t xml:space="preserve">umber of </w:t>
      </w:r>
      <w:ins w:id="430" w:author="作者">
        <w:r w:rsidR="0084413B" w:rsidRPr="00504C97">
          <w:rPr>
            <w:rFonts w:ascii="Book Antiqua" w:eastAsia="SimSun" w:hAnsi="Book Antiqua" w:cs="SimSun"/>
            <w:b/>
            <w:bCs/>
            <w:i/>
            <w:iCs/>
            <w:color w:val="000000" w:themeColor="text1"/>
            <w:kern w:val="0"/>
            <w:sz w:val="24"/>
            <w:szCs w:val="24"/>
          </w:rPr>
          <w:t>webpage</w:t>
        </w:r>
        <w:r w:rsidR="0084413B" w:rsidRPr="00504C97">
          <w:rPr>
            <w:rFonts w:ascii="Book Antiqua" w:eastAsia="SimSun" w:hAnsi="Book Antiqua"/>
            <w:b/>
            <w:bCs/>
            <w:i/>
            <w:iCs/>
            <w:color w:val="000000" w:themeColor="text1"/>
            <w:sz w:val="24"/>
            <w:szCs w:val="24"/>
          </w:rPr>
          <w:t xml:space="preserve"> </w:t>
        </w:r>
      </w:ins>
      <w:r w:rsidR="00A87DF8" w:rsidRPr="00504C97">
        <w:rPr>
          <w:rFonts w:ascii="Book Antiqua" w:eastAsia="SimSun" w:hAnsi="Book Antiqua"/>
          <w:b/>
          <w:bCs/>
          <w:i/>
          <w:iCs/>
          <w:color w:val="000000" w:themeColor="text1"/>
          <w:sz w:val="24"/>
          <w:szCs w:val="24"/>
        </w:rPr>
        <w:t xml:space="preserve">visits and downloads received by </w:t>
      </w:r>
      <w:r w:rsidR="00A87DF8" w:rsidRPr="00504C97">
        <w:rPr>
          <w:rFonts w:ascii="Book Antiqua" w:eastAsia="SimSun" w:hAnsi="Book Antiqua" w:cs="SimSun"/>
          <w:b/>
          <w:bCs/>
          <w:i/>
          <w:iCs/>
          <w:color w:val="000000" w:themeColor="text1"/>
          <w:kern w:val="0"/>
          <w:sz w:val="24"/>
          <w:szCs w:val="24"/>
        </w:rPr>
        <w:t>World Journal of Gastroenterology</w:t>
      </w:r>
      <w:ins w:id="431" w:author="作者">
        <w:r w:rsidR="0084413B" w:rsidRPr="00504C97">
          <w:rPr>
            <w:rFonts w:ascii="Book Antiqua" w:eastAsia="SimSun" w:hAnsi="Book Antiqua" w:cs="SimSun"/>
            <w:b/>
            <w:bCs/>
            <w:i/>
            <w:iCs/>
            <w:color w:val="000000" w:themeColor="text1"/>
            <w:kern w:val="0"/>
            <w:sz w:val="24"/>
            <w:szCs w:val="24"/>
          </w:rPr>
          <w:t xml:space="preserve"> </w:t>
        </w:r>
      </w:ins>
      <w:del w:id="432" w:author="作者">
        <w:r w:rsidR="00A87DF8" w:rsidRPr="00504C97" w:rsidDel="0084413B">
          <w:rPr>
            <w:rFonts w:ascii="Book Antiqua" w:eastAsia="SimSun" w:hAnsi="Book Antiqua" w:cs="SimSun"/>
            <w:b/>
            <w:bCs/>
            <w:i/>
            <w:iCs/>
            <w:color w:val="000000" w:themeColor="text1"/>
            <w:kern w:val="0"/>
            <w:sz w:val="24"/>
            <w:szCs w:val="24"/>
          </w:rPr>
          <w:delText xml:space="preserve"> </w:delText>
        </w:r>
      </w:del>
      <w:r w:rsidR="00A87DF8" w:rsidRPr="00504C97">
        <w:rPr>
          <w:rFonts w:ascii="Book Antiqua" w:eastAsia="SimSun" w:hAnsi="Book Antiqua" w:cs="SimSun"/>
          <w:b/>
          <w:bCs/>
          <w:i/>
          <w:iCs/>
          <w:color w:val="000000" w:themeColor="text1"/>
          <w:kern w:val="0"/>
          <w:sz w:val="24"/>
          <w:szCs w:val="24"/>
        </w:rPr>
        <w:t>in 2019-2021</w:t>
      </w:r>
    </w:p>
    <w:p w14:paraId="230012C6" w14:textId="47FB7A90" w:rsidR="00711D63" w:rsidRPr="00504C97" w:rsidRDefault="00A87DF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 xml:space="preserve">From 2019 to 2021, </w:t>
      </w:r>
      <w:ins w:id="433" w:author="作者">
        <w:r w:rsidR="00A50B29" w:rsidRPr="00504C97">
          <w:rPr>
            <w:rFonts w:ascii="Book Antiqua" w:eastAsia="SimSun" w:hAnsi="Book Antiqua"/>
            <w:color w:val="000000" w:themeColor="text1"/>
            <w:sz w:val="24"/>
            <w:szCs w:val="24"/>
          </w:rPr>
          <w:t xml:space="preserve">the </w:t>
        </w:r>
      </w:ins>
      <w:r w:rsidRPr="00504C97">
        <w:rPr>
          <w:rFonts w:ascii="Book Antiqua" w:eastAsia="SimSun" w:hAnsi="Book Antiqua"/>
          <w:i/>
          <w:color w:val="000000" w:themeColor="text1"/>
          <w:sz w:val="24"/>
          <w:szCs w:val="24"/>
        </w:rPr>
        <w:t>WJG</w:t>
      </w:r>
      <w:r w:rsidRPr="00504C97">
        <w:rPr>
          <w:rFonts w:ascii="Book Antiqua" w:eastAsia="SimSun" w:hAnsi="Book Antiqua"/>
          <w:color w:val="000000" w:themeColor="text1"/>
          <w:sz w:val="24"/>
          <w:szCs w:val="24"/>
        </w:rPr>
        <w:t xml:space="preserve"> </w:t>
      </w:r>
      <w:ins w:id="434" w:author="作者">
        <w:r w:rsidR="00951808" w:rsidRPr="00504C97">
          <w:rPr>
            <w:rFonts w:ascii="Book Antiqua" w:eastAsia="SimSun" w:hAnsi="Book Antiqua"/>
            <w:color w:val="000000" w:themeColor="text1"/>
            <w:sz w:val="24"/>
            <w:szCs w:val="24"/>
          </w:rPr>
          <w:t xml:space="preserve">webpage </w:t>
        </w:r>
      </w:ins>
      <w:r w:rsidRPr="00504C97">
        <w:rPr>
          <w:rFonts w:ascii="Book Antiqua" w:eastAsia="SimSun" w:hAnsi="Book Antiqua"/>
          <w:color w:val="000000" w:themeColor="text1"/>
          <w:sz w:val="24"/>
          <w:szCs w:val="24"/>
        </w:rPr>
        <w:t>received a total number of visits of 1974052 in 2019, 2317835 in 2020</w:t>
      </w:r>
      <w:r w:rsidRPr="00504C97">
        <w:rPr>
          <w:rFonts w:ascii="Book Antiqua" w:eastAsia="SimSun" w:hAnsi="Book Antiqua" w:cs="SimSun"/>
          <w:color w:val="000000" w:themeColor="text1"/>
          <w:kern w:val="0"/>
          <w:sz w:val="24"/>
          <w:szCs w:val="24"/>
        </w:rPr>
        <w:t xml:space="preserve"> (increased by 17.4% compared with that in 2019)</w:t>
      </w:r>
      <w:r w:rsidRPr="00504C97">
        <w:rPr>
          <w:rFonts w:ascii="Book Antiqua" w:eastAsia="SimSun" w:hAnsi="Book Antiqua"/>
          <w:color w:val="000000" w:themeColor="text1"/>
          <w:sz w:val="24"/>
          <w:szCs w:val="24"/>
        </w:rPr>
        <w:t>, and 2652555 in 2021</w:t>
      </w:r>
      <w:r w:rsidRPr="00504C97">
        <w:rPr>
          <w:rFonts w:ascii="Book Antiqua" w:eastAsia="SimSun" w:hAnsi="Book Antiqua" w:cs="SimSun"/>
          <w:color w:val="000000" w:themeColor="text1"/>
          <w:kern w:val="0"/>
          <w:sz w:val="24"/>
          <w:szCs w:val="24"/>
        </w:rPr>
        <w:t xml:space="preserve"> (increased by </w:t>
      </w:r>
      <w:r w:rsidRPr="00504C97">
        <w:rPr>
          <w:rFonts w:ascii="Book Antiqua" w:eastAsia="SimSun" w:hAnsi="Book Antiqua"/>
          <w:color w:val="000000" w:themeColor="text1"/>
          <w:sz w:val="24"/>
          <w:szCs w:val="24"/>
        </w:rPr>
        <w:t>14.4%</w:t>
      </w:r>
      <w:r w:rsidRPr="00504C97">
        <w:rPr>
          <w:rFonts w:ascii="Book Antiqua" w:eastAsia="SimSun" w:hAnsi="Book Antiqua" w:cs="SimSun"/>
          <w:color w:val="000000" w:themeColor="text1"/>
          <w:kern w:val="0"/>
          <w:sz w:val="24"/>
          <w:szCs w:val="24"/>
        </w:rPr>
        <w:t xml:space="preserve"> compared with that in 2020)</w:t>
      </w:r>
      <w:r w:rsidRPr="00504C97">
        <w:rPr>
          <w:rFonts w:ascii="Book Antiqua" w:eastAsia="SimSun" w:hAnsi="Book Antiqua"/>
          <w:color w:val="000000" w:themeColor="text1"/>
          <w:sz w:val="24"/>
          <w:szCs w:val="24"/>
        </w:rPr>
        <w:t xml:space="preserve">, with </w:t>
      </w:r>
      <w:ins w:id="435" w:author="作者">
        <w:r w:rsidR="00951808" w:rsidRPr="00504C97">
          <w:rPr>
            <w:rFonts w:ascii="Book Antiqua" w:eastAsia="SimSun" w:hAnsi="Book Antiqua"/>
            <w:color w:val="000000" w:themeColor="text1"/>
            <w:sz w:val="24"/>
            <w:szCs w:val="24"/>
          </w:rPr>
          <w:t xml:space="preserve">the </w:t>
        </w:r>
      </w:ins>
      <w:r w:rsidRPr="00504C97">
        <w:rPr>
          <w:rFonts w:ascii="Book Antiqua" w:eastAsia="SimSun" w:hAnsi="Book Antiqua"/>
          <w:color w:val="000000" w:themeColor="text1"/>
          <w:sz w:val="24"/>
          <w:szCs w:val="24"/>
        </w:rPr>
        <w:t>visits coming from more than 220 countries and regions world</w:t>
      </w:r>
      <w:r w:rsidR="00777E33" w:rsidRPr="00504C97">
        <w:rPr>
          <w:rFonts w:ascii="Book Antiqua" w:eastAsia="SimSun" w:hAnsi="Book Antiqua"/>
          <w:color w:val="000000" w:themeColor="text1"/>
          <w:sz w:val="24"/>
          <w:szCs w:val="24"/>
        </w:rPr>
        <w:t>wide</w:t>
      </w:r>
      <w:r w:rsidRPr="00504C97">
        <w:rPr>
          <w:rFonts w:ascii="Book Antiqua" w:eastAsia="SimSun" w:hAnsi="Book Antiqua"/>
          <w:color w:val="000000" w:themeColor="text1"/>
          <w:sz w:val="24"/>
          <w:szCs w:val="24"/>
        </w:rPr>
        <w:t xml:space="preserve"> (Table 4). The </w:t>
      </w:r>
      <w:r w:rsidR="00227150" w:rsidRPr="00504C97">
        <w:rPr>
          <w:rFonts w:ascii="Book Antiqua" w:eastAsia="SimSun" w:hAnsi="Book Antiqua"/>
          <w:color w:val="000000" w:themeColor="text1"/>
          <w:sz w:val="24"/>
          <w:szCs w:val="24"/>
        </w:rPr>
        <w:t>number of downloads was 1117432 in 2019, 2459</w:t>
      </w:r>
      <w:r w:rsidRPr="00504C97">
        <w:rPr>
          <w:rFonts w:ascii="Book Antiqua" w:eastAsia="SimSun" w:hAnsi="Book Antiqua"/>
          <w:color w:val="000000" w:themeColor="text1"/>
          <w:sz w:val="24"/>
          <w:szCs w:val="24"/>
        </w:rPr>
        <w:t>893 in 2020</w:t>
      </w:r>
      <w:r w:rsidR="00227150" w:rsidRPr="00504C97">
        <w:rPr>
          <w:rFonts w:ascii="Book Antiqua" w:eastAsia="SimSun" w:hAnsi="Book Antiqua"/>
          <w:color w:val="000000" w:themeColor="text1"/>
          <w:sz w:val="24"/>
          <w:szCs w:val="24"/>
        </w:rPr>
        <w:t xml:space="preserve"> (</w:t>
      </w:r>
      <w:r w:rsidR="00227150" w:rsidRPr="00504C97">
        <w:rPr>
          <w:rFonts w:ascii="Book Antiqua" w:eastAsia="SimSun" w:hAnsi="Book Antiqua" w:cs="SimSun"/>
          <w:color w:val="000000" w:themeColor="text1"/>
          <w:kern w:val="0"/>
          <w:sz w:val="24"/>
          <w:szCs w:val="24"/>
        </w:rPr>
        <w:t xml:space="preserve">increased by </w:t>
      </w:r>
      <w:r w:rsidR="00227150" w:rsidRPr="00504C97">
        <w:rPr>
          <w:rFonts w:ascii="Book Antiqua" w:eastAsia="SimSun" w:hAnsi="Book Antiqua"/>
          <w:color w:val="000000" w:themeColor="text1"/>
          <w:sz w:val="24"/>
          <w:szCs w:val="24"/>
        </w:rPr>
        <w:t>120.1</w:t>
      </w:r>
      <w:r w:rsidR="00227150" w:rsidRPr="00504C97">
        <w:rPr>
          <w:rFonts w:ascii="Book Antiqua" w:eastAsia="SimSun" w:hAnsi="Book Antiqua" w:cs="SimSun"/>
          <w:color w:val="000000" w:themeColor="text1"/>
          <w:kern w:val="0"/>
          <w:sz w:val="24"/>
          <w:szCs w:val="24"/>
        </w:rPr>
        <w:t>% compared with that in 2019</w:t>
      </w:r>
      <w:r w:rsidR="00227150" w:rsidRPr="00504C97">
        <w:rPr>
          <w:rFonts w:ascii="Book Antiqua" w:eastAsia="SimSun" w:hAnsi="Book Antiqua"/>
          <w:color w:val="000000" w:themeColor="text1"/>
          <w:sz w:val="24"/>
          <w:szCs w:val="24"/>
        </w:rPr>
        <w:t>), and 3754</w:t>
      </w:r>
      <w:r w:rsidRPr="00504C97">
        <w:rPr>
          <w:rFonts w:ascii="Book Antiqua" w:eastAsia="SimSun" w:hAnsi="Book Antiqua"/>
          <w:color w:val="000000" w:themeColor="text1"/>
          <w:sz w:val="24"/>
          <w:szCs w:val="24"/>
        </w:rPr>
        <w:t>483 in 2021</w:t>
      </w:r>
      <w:r w:rsidR="00227150" w:rsidRPr="00504C97">
        <w:rPr>
          <w:rFonts w:ascii="Book Antiqua" w:eastAsia="SimSun" w:hAnsi="Book Antiqua"/>
          <w:color w:val="000000" w:themeColor="text1"/>
          <w:sz w:val="24"/>
          <w:szCs w:val="24"/>
        </w:rPr>
        <w:t xml:space="preserve"> </w:t>
      </w:r>
      <w:r w:rsidR="00227150" w:rsidRPr="00504C97">
        <w:rPr>
          <w:rFonts w:ascii="Book Antiqua" w:eastAsia="SimSun" w:hAnsi="Book Antiqua" w:cs="SimSun"/>
          <w:color w:val="000000" w:themeColor="text1"/>
          <w:kern w:val="0"/>
          <w:sz w:val="24"/>
          <w:szCs w:val="24"/>
        </w:rPr>
        <w:t xml:space="preserve">(increased by </w:t>
      </w:r>
      <w:r w:rsidR="00227150" w:rsidRPr="00504C97">
        <w:rPr>
          <w:rFonts w:ascii="Book Antiqua" w:eastAsia="SimSun" w:hAnsi="Book Antiqua"/>
          <w:color w:val="000000" w:themeColor="text1"/>
          <w:sz w:val="24"/>
          <w:szCs w:val="24"/>
        </w:rPr>
        <w:t>52.6</w:t>
      </w:r>
      <w:r w:rsidR="00A12F2F" w:rsidRPr="00504C97">
        <w:rPr>
          <w:rFonts w:ascii="Book Antiqua" w:eastAsia="SimSun" w:hAnsi="Book Antiqua"/>
          <w:color w:val="000000" w:themeColor="text1"/>
          <w:sz w:val="24"/>
          <w:szCs w:val="24"/>
        </w:rPr>
        <w:t>%</w:t>
      </w:r>
      <w:r w:rsidR="00227150" w:rsidRPr="00504C97">
        <w:rPr>
          <w:rFonts w:ascii="Book Antiqua" w:eastAsia="SimSun" w:hAnsi="Book Antiqua"/>
          <w:color w:val="000000" w:themeColor="text1"/>
          <w:sz w:val="24"/>
          <w:szCs w:val="24"/>
        </w:rPr>
        <w:t xml:space="preserve"> </w:t>
      </w:r>
      <w:r w:rsidR="00227150" w:rsidRPr="00504C97">
        <w:rPr>
          <w:rFonts w:ascii="Book Antiqua" w:eastAsia="SimSun" w:hAnsi="Book Antiqua" w:cs="SimSun"/>
          <w:color w:val="000000" w:themeColor="text1"/>
          <w:kern w:val="0"/>
          <w:sz w:val="24"/>
          <w:szCs w:val="24"/>
        </w:rPr>
        <w:t>compared with that in 2020)</w:t>
      </w:r>
      <w:r w:rsidR="00941A0C" w:rsidRPr="00504C97">
        <w:rPr>
          <w:rFonts w:ascii="Book Antiqua" w:eastAsia="SimSun" w:hAnsi="Book Antiqua" w:cs="SimSun"/>
          <w:color w:val="000000" w:themeColor="text1"/>
          <w:kern w:val="0"/>
          <w:sz w:val="24"/>
          <w:szCs w:val="24"/>
        </w:rPr>
        <w:t xml:space="preserve">, </w:t>
      </w:r>
      <w:r w:rsidR="00941A0C" w:rsidRPr="00504C97">
        <w:rPr>
          <w:rFonts w:ascii="Book Antiqua" w:eastAsia="SimSun" w:hAnsi="Book Antiqua"/>
          <w:color w:val="000000" w:themeColor="text1"/>
          <w:sz w:val="24"/>
          <w:szCs w:val="24"/>
        </w:rPr>
        <w:t xml:space="preserve">with </w:t>
      </w:r>
      <w:ins w:id="436" w:author="作者">
        <w:r w:rsidR="003A0ADE" w:rsidRPr="00504C97">
          <w:rPr>
            <w:rFonts w:ascii="Book Antiqua" w:eastAsia="SimSun" w:hAnsi="Book Antiqua"/>
            <w:color w:val="000000" w:themeColor="text1"/>
            <w:sz w:val="24"/>
            <w:szCs w:val="24"/>
          </w:rPr>
          <w:t xml:space="preserve">the </w:t>
        </w:r>
      </w:ins>
      <w:r w:rsidR="00941A0C" w:rsidRPr="00504C97">
        <w:rPr>
          <w:rFonts w:ascii="Book Antiqua" w:eastAsia="SimSun" w:hAnsi="Book Antiqua"/>
          <w:color w:val="000000" w:themeColor="text1"/>
          <w:sz w:val="24"/>
          <w:szCs w:val="24"/>
        </w:rPr>
        <w:t>downloads coming from more than 200 countries and regions</w:t>
      </w:r>
      <w:r w:rsidR="00037D64" w:rsidRPr="00504C97">
        <w:rPr>
          <w:rFonts w:ascii="Book Antiqua" w:eastAsia="SimSun" w:hAnsi="Book Antiqua"/>
          <w:color w:val="000000" w:themeColor="text1"/>
          <w:sz w:val="24"/>
          <w:szCs w:val="24"/>
        </w:rPr>
        <w:t xml:space="preserve"> </w:t>
      </w:r>
      <w:r w:rsidR="00941A0C" w:rsidRPr="00504C97">
        <w:rPr>
          <w:rFonts w:ascii="Book Antiqua" w:eastAsia="SimSun" w:hAnsi="Book Antiqua"/>
          <w:color w:val="000000" w:themeColor="text1"/>
          <w:sz w:val="24"/>
          <w:szCs w:val="24"/>
        </w:rPr>
        <w:t>world</w:t>
      </w:r>
      <w:r w:rsidR="00037D64" w:rsidRPr="00504C97">
        <w:rPr>
          <w:rFonts w:ascii="Book Antiqua" w:eastAsia="SimSun" w:hAnsi="Book Antiqua"/>
          <w:color w:val="000000" w:themeColor="text1"/>
          <w:sz w:val="24"/>
          <w:szCs w:val="24"/>
        </w:rPr>
        <w:t>wide</w:t>
      </w:r>
      <w:r w:rsidRPr="00504C97">
        <w:rPr>
          <w:rFonts w:ascii="Book Antiqua" w:eastAsia="SimSun" w:hAnsi="Book Antiqua"/>
          <w:color w:val="000000" w:themeColor="text1"/>
          <w:sz w:val="24"/>
          <w:szCs w:val="24"/>
        </w:rPr>
        <w:t>.</w:t>
      </w:r>
    </w:p>
    <w:p w14:paraId="397D8887" w14:textId="77777777" w:rsidR="00AA77ED" w:rsidRPr="00504C97" w:rsidRDefault="00AA77ED"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606F8E70" w14:textId="49E01D1E" w:rsidR="00C7720F" w:rsidRPr="00504C97" w:rsidRDefault="00122DAD"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T</w:t>
      </w:r>
      <w:r w:rsidRPr="00504C97">
        <w:rPr>
          <w:rFonts w:ascii="Book Antiqua" w:eastAsia="SimSun" w:hAnsi="Book Antiqua" w:cs="SimSun"/>
          <w:b/>
          <w:bCs/>
          <w:color w:val="000000" w:themeColor="text1"/>
          <w:kern w:val="0"/>
          <w:sz w:val="24"/>
          <w:szCs w:val="24"/>
        </w:rPr>
        <w:t xml:space="preserve">able </w:t>
      </w:r>
      <w:r w:rsidR="005F793F" w:rsidRPr="00504C97">
        <w:rPr>
          <w:rFonts w:ascii="Book Antiqua" w:eastAsia="SimSun" w:hAnsi="Book Antiqua" w:cs="SimSun"/>
          <w:b/>
          <w:bCs/>
          <w:color w:val="000000" w:themeColor="text1"/>
          <w:kern w:val="0"/>
          <w:sz w:val="24"/>
          <w:szCs w:val="24"/>
        </w:rPr>
        <w:t xml:space="preserve">4 </w:t>
      </w:r>
      <w:r w:rsidR="00AC53CD" w:rsidRPr="00504C97">
        <w:rPr>
          <w:rFonts w:ascii="Book Antiqua" w:eastAsia="SimSun" w:hAnsi="Book Antiqua" w:cs="SimSun"/>
          <w:b/>
          <w:bCs/>
          <w:color w:val="000000" w:themeColor="text1"/>
          <w:kern w:val="0"/>
          <w:sz w:val="24"/>
          <w:szCs w:val="24"/>
        </w:rPr>
        <w:t>Rank of number of visits</w:t>
      </w:r>
      <w:r w:rsidR="00441FC2" w:rsidRPr="00504C97">
        <w:rPr>
          <w:rFonts w:ascii="Book Antiqua" w:eastAsia="SimSun" w:hAnsi="Book Antiqua" w:cs="SimSun"/>
          <w:b/>
          <w:bCs/>
          <w:color w:val="000000" w:themeColor="text1"/>
          <w:kern w:val="0"/>
          <w:sz w:val="24"/>
          <w:szCs w:val="24"/>
        </w:rPr>
        <w:t xml:space="preserve"> </w:t>
      </w:r>
      <w:r w:rsidR="00777E33" w:rsidRPr="00504C97">
        <w:rPr>
          <w:rFonts w:ascii="Book Antiqua" w:eastAsia="SimSun" w:hAnsi="Book Antiqua" w:cs="SimSun"/>
          <w:b/>
          <w:bCs/>
          <w:color w:val="000000" w:themeColor="text1"/>
          <w:kern w:val="0"/>
          <w:sz w:val="24"/>
          <w:szCs w:val="24"/>
        </w:rPr>
        <w:t>for</w:t>
      </w:r>
      <w:r w:rsidR="00441FC2" w:rsidRPr="00504C97">
        <w:rPr>
          <w:rFonts w:ascii="Book Antiqua" w:eastAsia="SimSun" w:hAnsi="Book Antiqua" w:cs="SimSun"/>
          <w:b/>
          <w:bCs/>
          <w:color w:val="000000" w:themeColor="text1"/>
          <w:kern w:val="0"/>
          <w:sz w:val="24"/>
          <w:szCs w:val="24"/>
        </w:rPr>
        <w:t xml:space="preserve"> </w:t>
      </w:r>
      <w:r w:rsidR="005011DB" w:rsidRPr="00504C97">
        <w:rPr>
          <w:rFonts w:ascii="Book Antiqua" w:eastAsia="SimSun" w:hAnsi="Book Antiqua"/>
          <w:b/>
          <w:bCs/>
          <w:i/>
          <w:iCs/>
          <w:color w:val="000000" w:themeColor="text1"/>
          <w:sz w:val="24"/>
          <w:szCs w:val="24"/>
        </w:rPr>
        <w:t>World Journal of Gastroenterology</w:t>
      </w:r>
      <w:r w:rsidR="00441FC2" w:rsidRPr="00504C97">
        <w:rPr>
          <w:rFonts w:ascii="Book Antiqua" w:eastAsia="SimSun" w:hAnsi="Book Antiqua" w:cs="SimSun" w:hint="eastAsia"/>
          <w:b/>
          <w:bCs/>
          <w:color w:val="000000" w:themeColor="text1"/>
          <w:kern w:val="0"/>
          <w:sz w:val="24"/>
          <w:szCs w:val="24"/>
        </w:rPr>
        <w:t xml:space="preserve"> </w:t>
      </w:r>
      <w:ins w:id="437" w:author="作者">
        <w:r w:rsidR="003A0ADE" w:rsidRPr="00504C97">
          <w:rPr>
            <w:rFonts w:ascii="Book Antiqua" w:eastAsia="SimSun" w:hAnsi="Book Antiqua" w:cs="SimSun"/>
            <w:b/>
            <w:bCs/>
            <w:color w:val="000000" w:themeColor="text1"/>
            <w:kern w:val="0"/>
            <w:sz w:val="24"/>
            <w:szCs w:val="24"/>
          </w:rPr>
          <w:t xml:space="preserve">webpage </w:t>
        </w:r>
      </w:ins>
      <w:r w:rsidR="00441FC2" w:rsidRPr="00504C97">
        <w:rPr>
          <w:rFonts w:ascii="Book Antiqua" w:eastAsia="SimSun" w:hAnsi="Book Antiqua" w:cs="SimSun"/>
          <w:b/>
          <w:bCs/>
          <w:color w:val="000000" w:themeColor="text1"/>
          <w:kern w:val="0"/>
          <w:sz w:val="24"/>
          <w:szCs w:val="24"/>
        </w:rPr>
        <w:t>from main countries/regions</w:t>
      </w:r>
      <w:r w:rsidR="00441FC2" w:rsidRPr="00504C97">
        <w:rPr>
          <w:rFonts w:ascii="Book Antiqua" w:eastAsia="SimSun" w:hAnsi="Book Antiqua" w:cs="SimSun" w:hint="eastAsia"/>
          <w:b/>
          <w:bCs/>
          <w:color w:val="000000" w:themeColor="text1"/>
          <w:kern w:val="0"/>
          <w:sz w:val="24"/>
          <w:szCs w:val="24"/>
        </w:rPr>
        <w:t xml:space="preserve"> in</w:t>
      </w:r>
      <w:r w:rsidR="00441FC2" w:rsidRPr="00504C97">
        <w:rPr>
          <w:rFonts w:ascii="Book Antiqua" w:eastAsia="SimSun" w:hAnsi="Book Antiqua" w:cs="SimSun"/>
          <w:b/>
          <w:bCs/>
          <w:color w:val="000000" w:themeColor="text1"/>
          <w:kern w:val="0"/>
          <w:sz w:val="24"/>
          <w:szCs w:val="24"/>
        </w:rPr>
        <w:t xml:space="preserve"> 2019-2021</w:t>
      </w:r>
      <w:del w:id="438" w:author="作者">
        <w:r w:rsidR="00E30ECE" w:rsidRPr="00504C97" w:rsidDel="003A0ADE">
          <w:rPr>
            <w:rFonts w:ascii="Book Antiqua" w:eastAsia="SimSun" w:hAnsi="Book Antiqua" w:cs="SimSun"/>
            <w:b/>
            <w:bCs/>
            <w:color w:val="000000" w:themeColor="text1"/>
            <w:kern w:val="0"/>
            <w:sz w:val="24"/>
            <w:szCs w:val="24"/>
          </w:rPr>
          <w:delText xml:space="preserve">, </w:delText>
        </w:r>
        <w:r w:rsidR="00E30ECE" w:rsidRPr="00504C97" w:rsidDel="003A0ADE">
          <w:rPr>
            <w:rFonts w:ascii="Book Antiqua" w:eastAsia="SimSun" w:hAnsi="Book Antiqua" w:cs="SimSun"/>
            <w:b/>
            <w:bCs/>
            <w:i/>
            <w:iCs/>
            <w:color w:val="000000" w:themeColor="text1"/>
            <w:kern w:val="0"/>
            <w:sz w:val="24"/>
            <w:szCs w:val="24"/>
          </w:rPr>
          <w:delText>n</w:delText>
        </w:r>
        <w:r w:rsidR="00E30ECE" w:rsidRPr="00504C97" w:rsidDel="003A0ADE">
          <w:rPr>
            <w:rFonts w:ascii="Book Antiqua" w:eastAsia="SimSun" w:hAnsi="Book Antiqua" w:cs="SimSun"/>
            <w:b/>
            <w:bCs/>
            <w:color w:val="000000" w:themeColor="text1"/>
            <w:kern w:val="0"/>
            <w:sz w:val="24"/>
            <w:szCs w:val="24"/>
          </w:rPr>
          <w:delText xml:space="preserve"> (%)</w:delText>
        </w:r>
      </w:del>
    </w:p>
    <w:tbl>
      <w:tblPr>
        <w:tblStyle w:val="af1"/>
        <w:tblW w:w="493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800"/>
        <w:gridCol w:w="1080"/>
        <w:gridCol w:w="1260"/>
        <w:gridCol w:w="1080"/>
        <w:gridCol w:w="1440"/>
        <w:gridCol w:w="1440"/>
        <w:tblGridChange w:id="439">
          <w:tblGrid>
            <w:gridCol w:w="534"/>
            <w:gridCol w:w="276"/>
            <w:gridCol w:w="1800"/>
            <w:gridCol w:w="1080"/>
            <w:gridCol w:w="1260"/>
            <w:gridCol w:w="1080"/>
            <w:gridCol w:w="1440"/>
            <w:gridCol w:w="1440"/>
          </w:tblGrid>
        </w:tblGridChange>
      </w:tblGrid>
      <w:tr w:rsidR="00504C97" w:rsidRPr="00504C97" w14:paraId="6C72DDFE" w14:textId="77777777" w:rsidTr="00165302">
        <w:tc>
          <w:tcPr>
            <w:tcW w:w="455" w:type="pct"/>
            <w:vMerge w:val="restart"/>
            <w:tcBorders>
              <w:top w:val="single" w:sz="4" w:space="0" w:color="auto"/>
              <w:bottom w:val="single" w:sz="4" w:space="0" w:color="auto"/>
            </w:tcBorders>
          </w:tcPr>
          <w:p w14:paraId="3BC5AB75" w14:textId="71BA4669" w:rsidR="00165302" w:rsidRPr="00504C97" w:rsidRDefault="00165302"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1616" w:type="pct"/>
            <w:gridSpan w:val="2"/>
            <w:tcBorders>
              <w:top w:val="single" w:sz="4" w:space="0" w:color="auto"/>
              <w:bottom w:val="single" w:sz="4" w:space="0" w:color="auto"/>
            </w:tcBorders>
          </w:tcPr>
          <w:p w14:paraId="275E2623" w14:textId="402E2F03" w:rsidR="00165302" w:rsidRPr="00504C97" w:rsidRDefault="00165302"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2019 </w:t>
            </w:r>
          </w:p>
        </w:tc>
        <w:tc>
          <w:tcPr>
            <w:tcW w:w="1313" w:type="pct"/>
            <w:gridSpan w:val="2"/>
            <w:tcBorders>
              <w:top w:val="single" w:sz="4" w:space="0" w:color="auto"/>
              <w:bottom w:val="single" w:sz="4" w:space="0" w:color="auto"/>
            </w:tcBorders>
          </w:tcPr>
          <w:p w14:paraId="610E777F" w14:textId="26C441CB" w:rsidR="00165302" w:rsidRPr="00504C97" w:rsidRDefault="00165302"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2020</w:t>
            </w:r>
          </w:p>
        </w:tc>
        <w:tc>
          <w:tcPr>
            <w:tcW w:w="1616" w:type="pct"/>
            <w:gridSpan w:val="2"/>
            <w:tcBorders>
              <w:top w:val="single" w:sz="4" w:space="0" w:color="auto"/>
              <w:bottom w:val="single" w:sz="4" w:space="0" w:color="auto"/>
            </w:tcBorders>
          </w:tcPr>
          <w:p w14:paraId="5CB6D0BE" w14:textId="76122154" w:rsidR="00165302" w:rsidRPr="00504C97" w:rsidRDefault="00165302"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w:t>
            </w:r>
          </w:p>
        </w:tc>
      </w:tr>
      <w:tr w:rsidR="00165302" w:rsidRPr="00504C97" w14:paraId="000CEDD9" w14:textId="77777777" w:rsidTr="00451395">
        <w:tblPrEx>
          <w:tblW w:w="4936" w:type="pct"/>
          <w:tblBorders>
            <w:left w:val="none" w:sz="0" w:space="0" w:color="auto"/>
            <w:right w:val="none" w:sz="0" w:space="0" w:color="auto"/>
            <w:insideH w:val="none" w:sz="0" w:space="0" w:color="auto"/>
            <w:insideV w:val="none" w:sz="0" w:space="0" w:color="auto"/>
          </w:tblBorders>
          <w:tblLayout w:type="fixed"/>
          <w:tblPrExChange w:id="440" w:author="作者">
            <w:tblPrEx>
              <w:tblW w:w="4936" w:type="pct"/>
              <w:tblBorders>
                <w:left w:val="none" w:sz="0" w:space="0" w:color="auto"/>
                <w:right w:val="none" w:sz="0" w:space="0" w:color="auto"/>
                <w:insideH w:val="none" w:sz="0" w:space="0" w:color="auto"/>
                <w:insideV w:val="none" w:sz="0" w:space="0" w:color="auto"/>
              </w:tblBorders>
              <w:tblLayout w:type="fixed"/>
            </w:tblPrEx>
          </w:tblPrExChange>
        </w:tblPrEx>
        <w:tc>
          <w:tcPr>
            <w:tcW w:w="455" w:type="pct"/>
            <w:vMerge/>
            <w:tcBorders>
              <w:top w:val="single" w:sz="4" w:space="0" w:color="auto"/>
              <w:bottom w:val="single" w:sz="4" w:space="0" w:color="auto"/>
            </w:tcBorders>
            <w:tcPrChange w:id="441" w:author="作者">
              <w:tcPr>
                <w:tcW w:w="300" w:type="pct"/>
                <w:vMerge/>
                <w:tcBorders>
                  <w:top w:val="single" w:sz="4" w:space="0" w:color="auto"/>
                  <w:bottom w:val="single" w:sz="4" w:space="0" w:color="auto"/>
                </w:tcBorders>
              </w:tcPr>
            </w:tcPrChange>
          </w:tcPr>
          <w:p w14:paraId="6980E5E1" w14:textId="2D51D3C9" w:rsidR="00165302" w:rsidRPr="00504C97" w:rsidRDefault="00165302" w:rsidP="00504C97">
            <w:pPr>
              <w:widowControl/>
              <w:adjustRightInd w:val="0"/>
              <w:snapToGrid w:val="0"/>
              <w:spacing w:line="360" w:lineRule="auto"/>
              <w:rPr>
                <w:rFonts w:ascii="Book Antiqua" w:eastAsia="SimSun" w:hAnsi="Book Antiqua" w:cs="SimSun"/>
                <w:b/>
                <w:bCs/>
                <w:color w:val="000000" w:themeColor="text1"/>
                <w:kern w:val="0"/>
                <w:sz w:val="24"/>
                <w:szCs w:val="24"/>
              </w:rPr>
            </w:pPr>
          </w:p>
        </w:tc>
        <w:tc>
          <w:tcPr>
            <w:tcW w:w="1010" w:type="pct"/>
            <w:tcBorders>
              <w:top w:val="single" w:sz="4" w:space="0" w:color="auto"/>
              <w:bottom w:val="single" w:sz="4" w:space="0" w:color="auto"/>
            </w:tcBorders>
            <w:tcPrChange w:id="442" w:author="作者">
              <w:tcPr>
                <w:tcW w:w="1165" w:type="pct"/>
                <w:gridSpan w:val="2"/>
                <w:tcBorders>
                  <w:top w:val="single" w:sz="4" w:space="0" w:color="auto"/>
                  <w:bottom w:val="single" w:sz="4" w:space="0" w:color="auto"/>
                </w:tcBorders>
              </w:tcPr>
            </w:tcPrChange>
          </w:tcPr>
          <w:p w14:paraId="0DBB495F" w14:textId="75A719B5" w:rsidR="00165302" w:rsidRPr="00504C97" w:rsidRDefault="00165302"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Country/region</w:t>
            </w:r>
          </w:p>
        </w:tc>
        <w:tc>
          <w:tcPr>
            <w:tcW w:w="606" w:type="pct"/>
            <w:tcBorders>
              <w:top w:val="single" w:sz="4" w:space="0" w:color="auto"/>
              <w:bottom w:val="single" w:sz="4" w:space="0" w:color="auto"/>
            </w:tcBorders>
            <w:tcPrChange w:id="443" w:author="作者">
              <w:tcPr>
                <w:tcW w:w="606" w:type="pct"/>
                <w:tcBorders>
                  <w:top w:val="single" w:sz="4" w:space="0" w:color="auto"/>
                  <w:bottom w:val="single" w:sz="4" w:space="0" w:color="auto"/>
                </w:tcBorders>
              </w:tcPr>
            </w:tcPrChange>
          </w:tcPr>
          <w:p w14:paraId="64FA6ACC" w14:textId="24998436" w:rsidR="00165302" w:rsidRPr="00504C97" w:rsidRDefault="00165302" w:rsidP="00504C97">
            <w:pPr>
              <w:widowControl/>
              <w:adjustRightInd w:val="0"/>
              <w:snapToGrid w:val="0"/>
              <w:spacing w:line="360" w:lineRule="auto"/>
              <w:rPr>
                <w:rFonts w:ascii="Book Antiqua" w:eastAsia="SimSun" w:hAnsi="Book Antiqua" w:cs="SimSun"/>
                <w:b/>
                <w:bCs/>
                <w:color w:val="000000" w:themeColor="text1"/>
                <w:kern w:val="0"/>
                <w:sz w:val="24"/>
                <w:szCs w:val="24"/>
              </w:rPr>
            </w:pPr>
            <w:del w:id="444" w:author="作者">
              <w:r w:rsidRPr="00504C97" w:rsidDel="003A0ADE">
                <w:rPr>
                  <w:rFonts w:ascii="Book Antiqua" w:eastAsia="SimSun" w:hAnsi="Book Antiqua" w:cs="SimSun"/>
                  <w:b/>
                  <w:bCs/>
                  <w:color w:val="000000" w:themeColor="text1"/>
                  <w:kern w:val="0"/>
                  <w:sz w:val="24"/>
                  <w:szCs w:val="24"/>
                </w:rPr>
                <w:delText>No. of visits</w:delText>
              </w:r>
            </w:del>
            <w:ins w:id="445" w:author="作者">
              <w:r w:rsidRPr="00504C97">
                <w:rPr>
                  <w:rFonts w:ascii="Book Antiqua" w:eastAsia="SimSun" w:hAnsi="Book Antiqua" w:cs="SimSun"/>
                  <w:b/>
                  <w:bCs/>
                  <w:color w:val="000000" w:themeColor="text1"/>
                  <w:kern w:val="0"/>
                  <w:sz w:val="24"/>
                  <w:szCs w:val="24"/>
                </w:rPr>
                <w:t>Vi</w:t>
              </w:r>
              <w:r w:rsidRPr="00504C97">
                <w:rPr>
                  <w:rFonts w:ascii="Book Antiqua" w:eastAsia="SimSun" w:hAnsi="Book Antiqua" w:cs="SimSun"/>
                  <w:b/>
                  <w:bCs/>
                  <w:color w:val="000000" w:themeColor="text1"/>
                  <w:kern w:val="0"/>
                  <w:sz w:val="24"/>
                  <w:szCs w:val="24"/>
                </w:rPr>
                <w:lastRenderedPageBreak/>
                <w:t xml:space="preserve">sits, </w:t>
              </w:r>
              <w:r w:rsidRPr="00451395">
                <w:rPr>
                  <w:rFonts w:ascii="Book Antiqua" w:eastAsia="SimSun" w:hAnsi="Book Antiqua" w:cs="SimSun"/>
                  <w:b/>
                  <w:bCs/>
                  <w:i/>
                  <w:iCs/>
                  <w:color w:val="000000" w:themeColor="text1"/>
                  <w:kern w:val="0"/>
                  <w:sz w:val="24"/>
                  <w:szCs w:val="24"/>
                  <w:rPrChange w:id="446" w:author="作者">
                    <w:rPr>
                      <w:rFonts w:ascii="Book Antiqua" w:eastAsia="SimSun" w:hAnsi="Book Antiqua" w:cs="SimSun"/>
                      <w:b/>
                      <w:bCs/>
                      <w:color w:val="000000" w:themeColor="text1"/>
                      <w:kern w:val="0"/>
                      <w:sz w:val="24"/>
                      <w:szCs w:val="24"/>
                    </w:rPr>
                  </w:rPrChange>
                </w:rPr>
                <w:t>n</w:t>
              </w:r>
              <w:r w:rsidRPr="00504C97">
                <w:rPr>
                  <w:rFonts w:ascii="Book Antiqua" w:eastAsia="SimSun" w:hAnsi="Book Antiqua" w:cs="SimSun"/>
                  <w:b/>
                  <w:bCs/>
                  <w:color w:val="000000" w:themeColor="text1"/>
                  <w:kern w:val="0"/>
                  <w:sz w:val="24"/>
                  <w:szCs w:val="24"/>
                </w:rPr>
                <w:t xml:space="preserve"> (%)</w:t>
              </w:r>
            </w:ins>
          </w:p>
        </w:tc>
        <w:tc>
          <w:tcPr>
            <w:tcW w:w="707" w:type="pct"/>
            <w:tcBorders>
              <w:top w:val="single" w:sz="4" w:space="0" w:color="auto"/>
              <w:bottom w:val="single" w:sz="4" w:space="0" w:color="auto"/>
            </w:tcBorders>
            <w:tcPrChange w:id="447" w:author="作者">
              <w:tcPr>
                <w:tcW w:w="707" w:type="pct"/>
                <w:tcBorders>
                  <w:top w:val="single" w:sz="4" w:space="0" w:color="auto"/>
                  <w:bottom w:val="single" w:sz="4" w:space="0" w:color="auto"/>
                </w:tcBorders>
              </w:tcPr>
            </w:tcPrChange>
          </w:tcPr>
          <w:p w14:paraId="75DFF12B" w14:textId="72B854FF" w:rsidR="00165302" w:rsidRPr="00504C97" w:rsidRDefault="00165302"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lastRenderedPageBreak/>
              <w:t>Country/region</w:t>
            </w:r>
          </w:p>
        </w:tc>
        <w:tc>
          <w:tcPr>
            <w:tcW w:w="606" w:type="pct"/>
            <w:tcBorders>
              <w:top w:val="single" w:sz="4" w:space="0" w:color="auto"/>
              <w:bottom w:val="single" w:sz="4" w:space="0" w:color="auto"/>
            </w:tcBorders>
            <w:tcPrChange w:id="448" w:author="作者">
              <w:tcPr>
                <w:tcW w:w="606" w:type="pct"/>
                <w:tcBorders>
                  <w:top w:val="single" w:sz="4" w:space="0" w:color="auto"/>
                  <w:bottom w:val="single" w:sz="4" w:space="0" w:color="auto"/>
                </w:tcBorders>
              </w:tcPr>
            </w:tcPrChange>
          </w:tcPr>
          <w:p w14:paraId="2B33EF64" w14:textId="4FCF6B26" w:rsidR="00165302" w:rsidRPr="00504C97" w:rsidRDefault="00165302" w:rsidP="00504C97">
            <w:pPr>
              <w:widowControl/>
              <w:adjustRightInd w:val="0"/>
              <w:snapToGrid w:val="0"/>
              <w:spacing w:line="360" w:lineRule="auto"/>
              <w:rPr>
                <w:rFonts w:ascii="Book Antiqua" w:eastAsia="SimSun" w:hAnsi="Book Antiqua" w:cs="SimSun"/>
                <w:b/>
                <w:bCs/>
                <w:color w:val="000000" w:themeColor="text1"/>
                <w:kern w:val="0"/>
                <w:sz w:val="24"/>
                <w:szCs w:val="24"/>
              </w:rPr>
            </w:pPr>
            <w:del w:id="449" w:author="作者">
              <w:r w:rsidRPr="00504C97" w:rsidDel="003A0ADE">
                <w:rPr>
                  <w:rFonts w:ascii="Book Antiqua" w:eastAsia="SimSun" w:hAnsi="Book Antiqua" w:cs="SimSun"/>
                  <w:b/>
                  <w:bCs/>
                  <w:color w:val="000000" w:themeColor="text1"/>
                  <w:kern w:val="0"/>
                  <w:sz w:val="24"/>
                  <w:szCs w:val="24"/>
                </w:rPr>
                <w:delText>No. of visits</w:delText>
              </w:r>
            </w:del>
            <w:ins w:id="450" w:author="作者">
              <w:r w:rsidRPr="00504C97">
                <w:rPr>
                  <w:rFonts w:ascii="Book Antiqua" w:eastAsia="SimSun" w:hAnsi="Book Antiqua" w:cs="SimSun"/>
                  <w:b/>
                  <w:bCs/>
                  <w:color w:val="000000" w:themeColor="text1"/>
                  <w:kern w:val="0"/>
                  <w:sz w:val="24"/>
                  <w:szCs w:val="24"/>
                </w:rPr>
                <w:t>Vi</w:t>
              </w:r>
              <w:r w:rsidRPr="00504C97">
                <w:rPr>
                  <w:rFonts w:ascii="Book Antiqua" w:eastAsia="SimSun" w:hAnsi="Book Antiqua" w:cs="SimSun"/>
                  <w:b/>
                  <w:bCs/>
                  <w:color w:val="000000" w:themeColor="text1"/>
                  <w:kern w:val="0"/>
                  <w:sz w:val="24"/>
                  <w:szCs w:val="24"/>
                </w:rPr>
                <w:lastRenderedPageBreak/>
                <w:t xml:space="preserve">sits, </w:t>
              </w:r>
              <w:r w:rsidRPr="00504C97">
                <w:rPr>
                  <w:rFonts w:ascii="Book Antiqua" w:eastAsia="SimSun" w:hAnsi="Book Antiqua" w:cs="SimSun"/>
                  <w:b/>
                  <w:bCs/>
                  <w:i/>
                  <w:iCs/>
                  <w:color w:val="000000" w:themeColor="text1"/>
                  <w:kern w:val="0"/>
                  <w:sz w:val="24"/>
                  <w:szCs w:val="24"/>
                </w:rPr>
                <w:t xml:space="preserve">n </w:t>
              </w:r>
              <w:r w:rsidRPr="00504C97">
                <w:rPr>
                  <w:rFonts w:ascii="Book Antiqua" w:eastAsia="SimSun" w:hAnsi="Book Antiqua" w:cs="SimSun"/>
                  <w:b/>
                  <w:bCs/>
                  <w:color w:val="000000" w:themeColor="text1"/>
                  <w:kern w:val="0"/>
                  <w:sz w:val="24"/>
                  <w:szCs w:val="24"/>
                </w:rPr>
                <w:t>(%)</w:t>
              </w:r>
            </w:ins>
          </w:p>
        </w:tc>
        <w:tc>
          <w:tcPr>
            <w:tcW w:w="808" w:type="pct"/>
            <w:tcBorders>
              <w:top w:val="single" w:sz="4" w:space="0" w:color="auto"/>
              <w:bottom w:val="single" w:sz="4" w:space="0" w:color="auto"/>
            </w:tcBorders>
            <w:tcPrChange w:id="451" w:author="作者">
              <w:tcPr>
                <w:tcW w:w="808" w:type="pct"/>
                <w:tcBorders>
                  <w:top w:val="single" w:sz="4" w:space="0" w:color="auto"/>
                  <w:bottom w:val="single" w:sz="4" w:space="0" w:color="auto"/>
                </w:tcBorders>
              </w:tcPr>
            </w:tcPrChange>
          </w:tcPr>
          <w:p w14:paraId="0273910B" w14:textId="5E6A8924" w:rsidR="00165302" w:rsidRPr="00504C97" w:rsidRDefault="00165302"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lastRenderedPageBreak/>
              <w:t>Country/region</w:t>
            </w:r>
          </w:p>
        </w:tc>
        <w:tc>
          <w:tcPr>
            <w:tcW w:w="808" w:type="pct"/>
            <w:tcBorders>
              <w:top w:val="single" w:sz="4" w:space="0" w:color="auto"/>
              <w:bottom w:val="single" w:sz="4" w:space="0" w:color="auto"/>
            </w:tcBorders>
            <w:tcPrChange w:id="452" w:author="作者">
              <w:tcPr>
                <w:tcW w:w="808" w:type="pct"/>
                <w:tcBorders>
                  <w:top w:val="single" w:sz="4" w:space="0" w:color="auto"/>
                  <w:bottom w:val="single" w:sz="4" w:space="0" w:color="auto"/>
                </w:tcBorders>
              </w:tcPr>
            </w:tcPrChange>
          </w:tcPr>
          <w:p w14:paraId="269011F0" w14:textId="39F36FAA" w:rsidR="00165302" w:rsidRPr="00504C97" w:rsidRDefault="00165302"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453"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454" w:author="作者">
              <w:r w:rsidRPr="00504C97" w:rsidDel="003A0ADE">
                <w:rPr>
                  <w:rFonts w:ascii="Book Antiqua" w:eastAsia="SimSun" w:hAnsi="Book Antiqua" w:cs="SimSun"/>
                  <w:b/>
                  <w:bCs/>
                  <w:color w:val="000000" w:themeColor="text1"/>
                  <w:kern w:val="0"/>
                  <w:sz w:val="24"/>
                  <w:szCs w:val="24"/>
                </w:rPr>
                <w:delText>No. of visits</w:delText>
              </w:r>
            </w:del>
          </w:p>
        </w:tc>
      </w:tr>
      <w:tr w:rsidR="00165302" w:rsidRPr="00504C97" w14:paraId="3875114E" w14:textId="77777777" w:rsidTr="00451395">
        <w:tblPrEx>
          <w:tblW w:w="4936" w:type="pct"/>
          <w:tblBorders>
            <w:left w:val="none" w:sz="0" w:space="0" w:color="auto"/>
            <w:right w:val="none" w:sz="0" w:space="0" w:color="auto"/>
            <w:insideH w:val="none" w:sz="0" w:space="0" w:color="auto"/>
            <w:insideV w:val="none" w:sz="0" w:space="0" w:color="auto"/>
          </w:tblBorders>
          <w:tblLayout w:type="fixed"/>
          <w:tblPrExChange w:id="455" w:author="作者">
            <w:tblPrEx>
              <w:tblW w:w="4936" w:type="pct"/>
              <w:tblBorders>
                <w:left w:val="none" w:sz="0" w:space="0" w:color="auto"/>
                <w:right w:val="none" w:sz="0" w:space="0" w:color="auto"/>
                <w:insideH w:val="none" w:sz="0" w:space="0" w:color="auto"/>
                <w:insideV w:val="none" w:sz="0" w:space="0" w:color="auto"/>
              </w:tblBorders>
              <w:tblLayout w:type="fixed"/>
            </w:tblPrEx>
          </w:tblPrExChange>
        </w:tblPrEx>
        <w:tc>
          <w:tcPr>
            <w:tcW w:w="455" w:type="pct"/>
            <w:tcBorders>
              <w:top w:val="single" w:sz="4" w:space="0" w:color="auto"/>
            </w:tcBorders>
            <w:vAlign w:val="center"/>
            <w:tcPrChange w:id="456" w:author="作者">
              <w:tcPr>
                <w:tcW w:w="300" w:type="pct"/>
                <w:tcBorders>
                  <w:top w:val="single" w:sz="4" w:space="0" w:color="auto"/>
                </w:tcBorders>
              </w:tcPr>
            </w:tcPrChange>
          </w:tcPr>
          <w:p w14:paraId="449DF6F7" w14:textId="4E0291BD" w:rsidR="00165302" w:rsidRPr="00504C97" w:rsidRDefault="00165302" w:rsidP="00504C97">
            <w:pPr>
              <w:widowControl/>
              <w:adjustRightInd w:val="0"/>
              <w:snapToGrid w:val="0"/>
              <w:spacing w:line="360" w:lineRule="auto"/>
              <w:rPr>
                <w:rFonts w:ascii="Book Antiqua" w:eastAsia="SimSun" w:hAnsi="Book Antiqua"/>
                <w:color w:val="000000" w:themeColor="text1"/>
                <w:sz w:val="24"/>
                <w:szCs w:val="24"/>
              </w:rPr>
            </w:pPr>
            <w:r w:rsidRPr="00451395">
              <w:rPr>
                <w:rFonts w:ascii="Book Antiqua" w:eastAsia="SimSun" w:hAnsi="Book Antiqua" w:cs="SimSun"/>
                <w:color w:val="000000" w:themeColor="text1"/>
                <w:kern w:val="0"/>
                <w:sz w:val="24"/>
                <w:szCs w:val="24"/>
                <w:rPrChange w:id="457" w:author="作者">
                  <w:rPr>
                    <w:rFonts w:ascii="Book Antiqua" w:eastAsia="SimSun" w:hAnsi="Book Antiqua" w:cs="SimSun"/>
                    <w:b/>
                    <w:bCs/>
                    <w:color w:val="000000" w:themeColor="text1"/>
                    <w:kern w:val="0"/>
                    <w:sz w:val="24"/>
                    <w:szCs w:val="24"/>
                  </w:rPr>
                </w:rPrChange>
              </w:rPr>
              <w:t>1</w:t>
            </w:r>
          </w:p>
        </w:tc>
        <w:tc>
          <w:tcPr>
            <w:tcW w:w="1010" w:type="pct"/>
            <w:tcBorders>
              <w:top w:val="single" w:sz="4" w:space="0" w:color="auto"/>
            </w:tcBorders>
            <w:vAlign w:val="center"/>
            <w:tcPrChange w:id="458" w:author="作者">
              <w:tcPr>
                <w:tcW w:w="1165" w:type="pct"/>
                <w:gridSpan w:val="2"/>
                <w:tcBorders>
                  <w:top w:val="single" w:sz="4" w:space="0" w:color="auto"/>
                </w:tcBorders>
                <w:vAlign w:val="center"/>
              </w:tcPr>
            </w:tcPrChange>
          </w:tcPr>
          <w:p w14:paraId="0B0D5728" w14:textId="10FFE918"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606" w:type="pct"/>
            <w:tcBorders>
              <w:top w:val="single" w:sz="4" w:space="0" w:color="auto"/>
            </w:tcBorders>
            <w:vAlign w:val="center"/>
            <w:tcPrChange w:id="459" w:author="作者">
              <w:tcPr>
                <w:tcW w:w="606" w:type="pct"/>
                <w:tcBorders>
                  <w:top w:val="single" w:sz="4" w:space="0" w:color="auto"/>
                </w:tcBorders>
                <w:vAlign w:val="center"/>
              </w:tcPr>
            </w:tcPrChange>
          </w:tcPr>
          <w:p w14:paraId="19D54B4A" w14:textId="7BE9734D"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498405 (25.2)</w:t>
            </w:r>
          </w:p>
        </w:tc>
        <w:tc>
          <w:tcPr>
            <w:tcW w:w="707" w:type="pct"/>
            <w:tcBorders>
              <w:top w:val="single" w:sz="4" w:space="0" w:color="auto"/>
            </w:tcBorders>
            <w:vAlign w:val="center"/>
            <w:tcPrChange w:id="460" w:author="作者">
              <w:tcPr>
                <w:tcW w:w="707" w:type="pct"/>
                <w:tcBorders>
                  <w:top w:val="single" w:sz="4" w:space="0" w:color="auto"/>
                </w:tcBorders>
                <w:vAlign w:val="center"/>
              </w:tcPr>
            </w:tcPrChange>
          </w:tcPr>
          <w:p w14:paraId="26B60808" w14:textId="12B34D2E"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606" w:type="pct"/>
            <w:tcBorders>
              <w:top w:val="single" w:sz="4" w:space="0" w:color="auto"/>
            </w:tcBorders>
            <w:vAlign w:val="center"/>
            <w:tcPrChange w:id="461" w:author="作者">
              <w:tcPr>
                <w:tcW w:w="606" w:type="pct"/>
                <w:tcBorders>
                  <w:top w:val="single" w:sz="4" w:space="0" w:color="auto"/>
                </w:tcBorders>
                <w:vAlign w:val="center"/>
              </w:tcPr>
            </w:tcPrChange>
          </w:tcPr>
          <w:p w14:paraId="305EDA64" w14:textId="6121FE4F"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397548 (17.2)</w:t>
            </w:r>
          </w:p>
        </w:tc>
        <w:tc>
          <w:tcPr>
            <w:tcW w:w="808" w:type="pct"/>
            <w:tcBorders>
              <w:top w:val="single" w:sz="4" w:space="0" w:color="auto"/>
            </w:tcBorders>
            <w:vAlign w:val="center"/>
            <w:tcPrChange w:id="462" w:author="作者">
              <w:tcPr>
                <w:tcW w:w="808" w:type="pct"/>
                <w:tcBorders>
                  <w:top w:val="single" w:sz="4" w:space="0" w:color="auto"/>
                </w:tcBorders>
                <w:vAlign w:val="center"/>
              </w:tcPr>
            </w:tcPrChange>
          </w:tcPr>
          <w:p w14:paraId="41ECFA88" w14:textId="1911E166"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808" w:type="pct"/>
            <w:tcBorders>
              <w:top w:val="single" w:sz="4" w:space="0" w:color="auto"/>
            </w:tcBorders>
            <w:vAlign w:val="center"/>
            <w:tcPrChange w:id="463" w:author="作者">
              <w:tcPr>
                <w:tcW w:w="808" w:type="pct"/>
                <w:tcBorders>
                  <w:top w:val="single" w:sz="4" w:space="0" w:color="auto"/>
                </w:tcBorders>
                <w:vAlign w:val="center"/>
              </w:tcPr>
            </w:tcPrChange>
          </w:tcPr>
          <w:p w14:paraId="3B5402D5" w14:textId="53D25195"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684296 (25.8)</w:t>
            </w:r>
          </w:p>
        </w:tc>
      </w:tr>
      <w:tr w:rsidR="00165302" w:rsidRPr="00504C97" w14:paraId="42818641" w14:textId="77777777" w:rsidTr="00451395">
        <w:tblPrEx>
          <w:tblW w:w="4936" w:type="pct"/>
          <w:tblBorders>
            <w:left w:val="none" w:sz="0" w:space="0" w:color="auto"/>
            <w:right w:val="none" w:sz="0" w:space="0" w:color="auto"/>
            <w:insideH w:val="none" w:sz="0" w:space="0" w:color="auto"/>
            <w:insideV w:val="none" w:sz="0" w:space="0" w:color="auto"/>
          </w:tblBorders>
          <w:tblLayout w:type="fixed"/>
          <w:tblPrExChange w:id="464" w:author="作者">
            <w:tblPrEx>
              <w:tblW w:w="4936" w:type="pct"/>
              <w:tblBorders>
                <w:left w:val="none" w:sz="0" w:space="0" w:color="auto"/>
                <w:right w:val="none" w:sz="0" w:space="0" w:color="auto"/>
                <w:insideH w:val="none" w:sz="0" w:space="0" w:color="auto"/>
                <w:insideV w:val="none" w:sz="0" w:space="0" w:color="auto"/>
              </w:tblBorders>
              <w:tblLayout w:type="fixed"/>
            </w:tblPrEx>
          </w:tblPrExChange>
        </w:tblPrEx>
        <w:tc>
          <w:tcPr>
            <w:tcW w:w="455" w:type="pct"/>
            <w:vAlign w:val="center"/>
            <w:tcPrChange w:id="465" w:author="作者">
              <w:tcPr>
                <w:tcW w:w="300" w:type="pct"/>
              </w:tcPr>
            </w:tcPrChange>
          </w:tcPr>
          <w:p w14:paraId="6A64B0B6" w14:textId="539DCD83" w:rsidR="00165302" w:rsidRPr="00504C97" w:rsidRDefault="00165302"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2</w:t>
            </w:r>
          </w:p>
        </w:tc>
        <w:tc>
          <w:tcPr>
            <w:tcW w:w="1010" w:type="pct"/>
            <w:vAlign w:val="center"/>
            <w:tcPrChange w:id="466" w:author="作者">
              <w:tcPr>
                <w:tcW w:w="1165" w:type="pct"/>
                <w:gridSpan w:val="2"/>
                <w:vAlign w:val="center"/>
              </w:tcPr>
            </w:tcPrChange>
          </w:tcPr>
          <w:p w14:paraId="355FF78A" w14:textId="7B1832E0"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606" w:type="pct"/>
            <w:vAlign w:val="center"/>
            <w:tcPrChange w:id="467" w:author="作者">
              <w:tcPr>
                <w:tcW w:w="606" w:type="pct"/>
                <w:vAlign w:val="center"/>
              </w:tcPr>
            </w:tcPrChange>
          </w:tcPr>
          <w:p w14:paraId="3DA829A6" w14:textId="7DC32E92"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398037 (20.2)</w:t>
            </w:r>
          </w:p>
        </w:tc>
        <w:tc>
          <w:tcPr>
            <w:tcW w:w="707" w:type="pct"/>
            <w:vAlign w:val="center"/>
            <w:tcPrChange w:id="468" w:author="作者">
              <w:tcPr>
                <w:tcW w:w="707" w:type="pct"/>
                <w:vAlign w:val="center"/>
              </w:tcPr>
            </w:tcPrChange>
          </w:tcPr>
          <w:p w14:paraId="775287D7" w14:textId="5A153F1C"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606" w:type="pct"/>
            <w:vAlign w:val="center"/>
            <w:tcPrChange w:id="469" w:author="作者">
              <w:tcPr>
                <w:tcW w:w="606" w:type="pct"/>
                <w:vAlign w:val="center"/>
              </w:tcPr>
            </w:tcPrChange>
          </w:tcPr>
          <w:p w14:paraId="34322856" w14:textId="26888D7B"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394272 (17.0)</w:t>
            </w:r>
          </w:p>
        </w:tc>
        <w:tc>
          <w:tcPr>
            <w:tcW w:w="808" w:type="pct"/>
            <w:vAlign w:val="center"/>
            <w:tcPrChange w:id="470" w:author="作者">
              <w:tcPr>
                <w:tcW w:w="808" w:type="pct"/>
                <w:vAlign w:val="center"/>
              </w:tcPr>
            </w:tcPrChange>
          </w:tcPr>
          <w:p w14:paraId="03422E02" w14:textId="5C4AAE8B"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808" w:type="pct"/>
            <w:vAlign w:val="center"/>
            <w:tcPrChange w:id="471" w:author="作者">
              <w:tcPr>
                <w:tcW w:w="808" w:type="pct"/>
                <w:vAlign w:val="center"/>
              </w:tcPr>
            </w:tcPrChange>
          </w:tcPr>
          <w:p w14:paraId="1CEBB023" w14:textId="20FDEAA6"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493165 (18.6)</w:t>
            </w:r>
          </w:p>
        </w:tc>
      </w:tr>
      <w:tr w:rsidR="00165302" w:rsidRPr="00504C97" w14:paraId="2530A546" w14:textId="77777777" w:rsidTr="00451395">
        <w:tblPrEx>
          <w:tblW w:w="4936" w:type="pct"/>
          <w:tblBorders>
            <w:left w:val="none" w:sz="0" w:space="0" w:color="auto"/>
            <w:right w:val="none" w:sz="0" w:space="0" w:color="auto"/>
            <w:insideH w:val="none" w:sz="0" w:space="0" w:color="auto"/>
            <w:insideV w:val="none" w:sz="0" w:space="0" w:color="auto"/>
          </w:tblBorders>
          <w:tblLayout w:type="fixed"/>
          <w:tblPrExChange w:id="472" w:author="作者">
            <w:tblPrEx>
              <w:tblW w:w="4936" w:type="pct"/>
              <w:tblBorders>
                <w:left w:val="none" w:sz="0" w:space="0" w:color="auto"/>
                <w:right w:val="none" w:sz="0" w:space="0" w:color="auto"/>
                <w:insideH w:val="none" w:sz="0" w:space="0" w:color="auto"/>
                <w:insideV w:val="none" w:sz="0" w:space="0" w:color="auto"/>
              </w:tblBorders>
              <w:tblLayout w:type="fixed"/>
            </w:tblPrEx>
          </w:tblPrExChange>
        </w:tblPrEx>
        <w:tc>
          <w:tcPr>
            <w:tcW w:w="455" w:type="pct"/>
            <w:vAlign w:val="center"/>
            <w:tcPrChange w:id="473" w:author="作者">
              <w:tcPr>
                <w:tcW w:w="300" w:type="pct"/>
              </w:tcPr>
            </w:tcPrChange>
          </w:tcPr>
          <w:p w14:paraId="1EF7DDAD" w14:textId="67E1E9DD" w:rsidR="00165302" w:rsidRPr="00504C97" w:rsidRDefault="00165302"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3</w:t>
            </w:r>
          </w:p>
        </w:tc>
        <w:tc>
          <w:tcPr>
            <w:tcW w:w="1010" w:type="pct"/>
            <w:vAlign w:val="center"/>
            <w:tcPrChange w:id="474" w:author="作者">
              <w:tcPr>
                <w:tcW w:w="1165" w:type="pct"/>
                <w:gridSpan w:val="2"/>
                <w:vAlign w:val="center"/>
              </w:tcPr>
            </w:tcPrChange>
          </w:tcPr>
          <w:p w14:paraId="20EF9590" w14:textId="33DC2157"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 xml:space="preserve">Russian </w:t>
            </w:r>
          </w:p>
        </w:tc>
        <w:tc>
          <w:tcPr>
            <w:tcW w:w="606" w:type="pct"/>
            <w:vAlign w:val="center"/>
            <w:tcPrChange w:id="475" w:author="作者">
              <w:tcPr>
                <w:tcW w:w="606" w:type="pct"/>
                <w:vAlign w:val="center"/>
              </w:tcPr>
            </w:tcPrChange>
          </w:tcPr>
          <w:p w14:paraId="2249827E" w14:textId="57F6FBFA"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219763 (11.1)</w:t>
            </w:r>
          </w:p>
        </w:tc>
        <w:tc>
          <w:tcPr>
            <w:tcW w:w="707" w:type="pct"/>
            <w:vAlign w:val="center"/>
            <w:tcPrChange w:id="476" w:author="作者">
              <w:tcPr>
                <w:tcW w:w="707" w:type="pct"/>
                <w:vAlign w:val="center"/>
              </w:tcPr>
            </w:tcPrChange>
          </w:tcPr>
          <w:p w14:paraId="791FD2B1" w14:textId="65CD3A04"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606" w:type="pct"/>
            <w:vAlign w:val="center"/>
            <w:tcPrChange w:id="477" w:author="作者">
              <w:tcPr>
                <w:tcW w:w="606" w:type="pct"/>
                <w:vAlign w:val="center"/>
              </w:tcPr>
            </w:tcPrChange>
          </w:tcPr>
          <w:p w14:paraId="54E2D5F9" w14:textId="41DCBF7E"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195912 (8.5)</w:t>
            </w:r>
          </w:p>
        </w:tc>
        <w:tc>
          <w:tcPr>
            <w:tcW w:w="808" w:type="pct"/>
            <w:vAlign w:val="center"/>
            <w:tcPrChange w:id="478" w:author="作者">
              <w:tcPr>
                <w:tcW w:w="808" w:type="pct"/>
                <w:vAlign w:val="center"/>
              </w:tcPr>
            </w:tcPrChange>
          </w:tcPr>
          <w:p w14:paraId="1D378D19" w14:textId="6353711E"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808" w:type="pct"/>
            <w:vAlign w:val="center"/>
            <w:tcPrChange w:id="479" w:author="作者">
              <w:tcPr>
                <w:tcW w:w="808" w:type="pct"/>
                <w:vAlign w:val="center"/>
              </w:tcPr>
            </w:tcPrChange>
          </w:tcPr>
          <w:p w14:paraId="772CB12D" w14:textId="1BDCC61A"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115613 (4.4)</w:t>
            </w:r>
          </w:p>
        </w:tc>
      </w:tr>
      <w:tr w:rsidR="00165302" w:rsidRPr="00504C97" w14:paraId="7D19343D" w14:textId="77777777" w:rsidTr="00451395">
        <w:tblPrEx>
          <w:tblW w:w="4936" w:type="pct"/>
          <w:tblBorders>
            <w:left w:val="none" w:sz="0" w:space="0" w:color="auto"/>
            <w:right w:val="none" w:sz="0" w:space="0" w:color="auto"/>
            <w:insideH w:val="none" w:sz="0" w:space="0" w:color="auto"/>
            <w:insideV w:val="none" w:sz="0" w:space="0" w:color="auto"/>
          </w:tblBorders>
          <w:tblLayout w:type="fixed"/>
          <w:tblPrExChange w:id="480" w:author="作者">
            <w:tblPrEx>
              <w:tblW w:w="4936" w:type="pct"/>
              <w:tblBorders>
                <w:left w:val="none" w:sz="0" w:space="0" w:color="auto"/>
                <w:right w:val="none" w:sz="0" w:space="0" w:color="auto"/>
                <w:insideH w:val="none" w:sz="0" w:space="0" w:color="auto"/>
                <w:insideV w:val="none" w:sz="0" w:space="0" w:color="auto"/>
              </w:tblBorders>
              <w:tblLayout w:type="fixed"/>
            </w:tblPrEx>
          </w:tblPrExChange>
        </w:tblPrEx>
        <w:tc>
          <w:tcPr>
            <w:tcW w:w="455" w:type="pct"/>
            <w:vAlign w:val="center"/>
            <w:tcPrChange w:id="481" w:author="作者">
              <w:tcPr>
                <w:tcW w:w="300" w:type="pct"/>
              </w:tcPr>
            </w:tcPrChange>
          </w:tcPr>
          <w:p w14:paraId="6608A26D" w14:textId="60D5A3DE" w:rsidR="00165302" w:rsidRPr="00504C97" w:rsidRDefault="00165302"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4</w:t>
            </w:r>
          </w:p>
        </w:tc>
        <w:tc>
          <w:tcPr>
            <w:tcW w:w="1010" w:type="pct"/>
            <w:vAlign w:val="center"/>
            <w:tcPrChange w:id="482" w:author="作者">
              <w:tcPr>
                <w:tcW w:w="1165" w:type="pct"/>
                <w:gridSpan w:val="2"/>
                <w:vAlign w:val="center"/>
              </w:tcPr>
            </w:tcPrChange>
          </w:tcPr>
          <w:p w14:paraId="7BE1D906" w14:textId="25FFEBDF"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606" w:type="pct"/>
            <w:vAlign w:val="center"/>
            <w:tcPrChange w:id="483" w:author="作者">
              <w:tcPr>
                <w:tcW w:w="606" w:type="pct"/>
                <w:vAlign w:val="center"/>
              </w:tcPr>
            </w:tcPrChange>
          </w:tcPr>
          <w:p w14:paraId="224FAC79" w14:textId="00032368"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120083 (6.1)</w:t>
            </w:r>
          </w:p>
        </w:tc>
        <w:tc>
          <w:tcPr>
            <w:tcW w:w="707" w:type="pct"/>
            <w:vAlign w:val="center"/>
            <w:tcPrChange w:id="484" w:author="作者">
              <w:tcPr>
                <w:tcW w:w="707" w:type="pct"/>
                <w:vAlign w:val="center"/>
              </w:tcPr>
            </w:tcPrChange>
          </w:tcPr>
          <w:p w14:paraId="65986A02" w14:textId="279F4D4C"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606" w:type="pct"/>
            <w:vAlign w:val="center"/>
            <w:tcPrChange w:id="485" w:author="作者">
              <w:tcPr>
                <w:tcW w:w="606" w:type="pct"/>
                <w:vAlign w:val="center"/>
              </w:tcPr>
            </w:tcPrChange>
          </w:tcPr>
          <w:p w14:paraId="2327B694" w14:textId="1CC0EB4B"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136470 (5.9)</w:t>
            </w:r>
          </w:p>
        </w:tc>
        <w:tc>
          <w:tcPr>
            <w:tcW w:w="808" w:type="pct"/>
            <w:vAlign w:val="center"/>
            <w:tcPrChange w:id="486" w:author="作者">
              <w:tcPr>
                <w:tcW w:w="808" w:type="pct"/>
                <w:vAlign w:val="center"/>
              </w:tcPr>
            </w:tcPrChange>
          </w:tcPr>
          <w:p w14:paraId="45941C2A" w14:textId="6ABE8696"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808" w:type="pct"/>
            <w:vAlign w:val="center"/>
            <w:tcPrChange w:id="487" w:author="作者">
              <w:tcPr>
                <w:tcW w:w="808" w:type="pct"/>
                <w:vAlign w:val="center"/>
              </w:tcPr>
            </w:tcPrChange>
          </w:tcPr>
          <w:p w14:paraId="5E094D46" w14:textId="77288EF5"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106546 (4.0)</w:t>
            </w:r>
          </w:p>
        </w:tc>
      </w:tr>
      <w:tr w:rsidR="00165302" w:rsidRPr="00504C97" w14:paraId="5DFD2D30" w14:textId="77777777" w:rsidTr="00451395">
        <w:tblPrEx>
          <w:tblW w:w="4936" w:type="pct"/>
          <w:tblBorders>
            <w:left w:val="none" w:sz="0" w:space="0" w:color="auto"/>
            <w:right w:val="none" w:sz="0" w:space="0" w:color="auto"/>
            <w:insideH w:val="none" w:sz="0" w:space="0" w:color="auto"/>
            <w:insideV w:val="none" w:sz="0" w:space="0" w:color="auto"/>
          </w:tblBorders>
          <w:tblLayout w:type="fixed"/>
          <w:tblPrExChange w:id="488" w:author="作者">
            <w:tblPrEx>
              <w:tblW w:w="4936" w:type="pct"/>
              <w:tblBorders>
                <w:left w:val="none" w:sz="0" w:space="0" w:color="auto"/>
                <w:right w:val="none" w:sz="0" w:space="0" w:color="auto"/>
                <w:insideH w:val="none" w:sz="0" w:space="0" w:color="auto"/>
                <w:insideV w:val="none" w:sz="0" w:space="0" w:color="auto"/>
              </w:tblBorders>
              <w:tblLayout w:type="fixed"/>
            </w:tblPrEx>
          </w:tblPrExChange>
        </w:tblPrEx>
        <w:tc>
          <w:tcPr>
            <w:tcW w:w="455" w:type="pct"/>
            <w:vAlign w:val="center"/>
            <w:tcPrChange w:id="489" w:author="作者">
              <w:tcPr>
                <w:tcW w:w="300" w:type="pct"/>
              </w:tcPr>
            </w:tcPrChange>
          </w:tcPr>
          <w:p w14:paraId="2601491E" w14:textId="7EFC5AA7" w:rsidR="00165302" w:rsidRPr="00504C97" w:rsidRDefault="00165302"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5</w:t>
            </w:r>
          </w:p>
        </w:tc>
        <w:tc>
          <w:tcPr>
            <w:tcW w:w="1010" w:type="pct"/>
            <w:vAlign w:val="center"/>
            <w:tcPrChange w:id="490" w:author="作者">
              <w:tcPr>
                <w:tcW w:w="1165" w:type="pct"/>
                <w:gridSpan w:val="2"/>
                <w:vAlign w:val="center"/>
              </w:tcPr>
            </w:tcPrChange>
          </w:tcPr>
          <w:p w14:paraId="12A49615" w14:textId="744C1652"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Ukraine</w:t>
            </w:r>
          </w:p>
        </w:tc>
        <w:tc>
          <w:tcPr>
            <w:tcW w:w="606" w:type="pct"/>
            <w:vAlign w:val="center"/>
            <w:tcPrChange w:id="491" w:author="作者">
              <w:tcPr>
                <w:tcW w:w="606" w:type="pct"/>
                <w:vAlign w:val="center"/>
              </w:tcPr>
            </w:tcPrChange>
          </w:tcPr>
          <w:p w14:paraId="4F1E5EBF" w14:textId="400445EB"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97886 (5.0)</w:t>
            </w:r>
          </w:p>
        </w:tc>
        <w:tc>
          <w:tcPr>
            <w:tcW w:w="707" w:type="pct"/>
            <w:vAlign w:val="center"/>
            <w:tcPrChange w:id="492" w:author="作者">
              <w:tcPr>
                <w:tcW w:w="707" w:type="pct"/>
                <w:vAlign w:val="center"/>
              </w:tcPr>
            </w:tcPrChange>
          </w:tcPr>
          <w:p w14:paraId="5B25AB4A" w14:textId="34238B44"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Hong Kong, China</w:t>
            </w:r>
          </w:p>
        </w:tc>
        <w:tc>
          <w:tcPr>
            <w:tcW w:w="606" w:type="pct"/>
            <w:vAlign w:val="center"/>
            <w:tcPrChange w:id="493" w:author="作者">
              <w:tcPr>
                <w:tcW w:w="606" w:type="pct"/>
                <w:vAlign w:val="center"/>
              </w:tcPr>
            </w:tcPrChange>
          </w:tcPr>
          <w:p w14:paraId="4F2910EC" w14:textId="1DB388C1"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67622 (2.9)</w:t>
            </w:r>
          </w:p>
        </w:tc>
        <w:tc>
          <w:tcPr>
            <w:tcW w:w="808" w:type="pct"/>
            <w:vAlign w:val="center"/>
            <w:tcPrChange w:id="494" w:author="作者">
              <w:tcPr>
                <w:tcW w:w="808" w:type="pct"/>
                <w:vAlign w:val="center"/>
              </w:tcPr>
            </w:tcPrChange>
          </w:tcPr>
          <w:p w14:paraId="757AFBCF" w14:textId="2C309769"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808" w:type="pct"/>
            <w:vAlign w:val="center"/>
            <w:tcPrChange w:id="495" w:author="作者">
              <w:tcPr>
                <w:tcW w:w="808" w:type="pct"/>
                <w:vAlign w:val="center"/>
              </w:tcPr>
            </w:tcPrChange>
          </w:tcPr>
          <w:p w14:paraId="0A1B1862" w14:textId="6F0F82B8"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84102 (3.2)</w:t>
            </w:r>
          </w:p>
        </w:tc>
      </w:tr>
      <w:tr w:rsidR="00165302" w:rsidRPr="00504C97" w14:paraId="128C01A3" w14:textId="77777777" w:rsidTr="00451395">
        <w:tblPrEx>
          <w:tblW w:w="4936" w:type="pct"/>
          <w:tblBorders>
            <w:left w:val="none" w:sz="0" w:space="0" w:color="auto"/>
            <w:right w:val="none" w:sz="0" w:space="0" w:color="auto"/>
            <w:insideH w:val="none" w:sz="0" w:space="0" w:color="auto"/>
            <w:insideV w:val="none" w:sz="0" w:space="0" w:color="auto"/>
          </w:tblBorders>
          <w:tblLayout w:type="fixed"/>
          <w:tblPrExChange w:id="496" w:author="作者">
            <w:tblPrEx>
              <w:tblW w:w="4936" w:type="pct"/>
              <w:tblBorders>
                <w:left w:val="none" w:sz="0" w:space="0" w:color="auto"/>
                <w:right w:val="none" w:sz="0" w:space="0" w:color="auto"/>
                <w:insideH w:val="none" w:sz="0" w:space="0" w:color="auto"/>
                <w:insideV w:val="none" w:sz="0" w:space="0" w:color="auto"/>
              </w:tblBorders>
              <w:tblLayout w:type="fixed"/>
            </w:tblPrEx>
          </w:tblPrExChange>
        </w:tblPrEx>
        <w:tc>
          <w:tcPr>
            <w:tcW w:w="455" w:type="pct"/>
            <w:vAlign w:val="center"/>
            <w:tcPrChange w:id="497" w:author="作者">
              <w:tcPr>
                <w:tcW w:w="300" w:type="pct"/>
              </w:tcPr>
            </w:tcPrChange>
          </w:tcPr>
          <w:p w14:paraId="41A48D68" w14:textId="322EC529" w:rsidR="00165302" w:rsidRPr="00504C97" w:rsidRDefault="00165302"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6</w:t>
            </w:r>
          </w:p>
        </w:tc>
        <w:tc>
          <w:tcPr>
            <w:tcW w:w="1010" w:type="pct"/>
            <w:vAlign w:val="center"/>
            <w:tcPrChange w:id="498" w:author="作者">
              <w:tcPr>
                <w:tcW w:w="1165" w:type="pct"/>
                <w:gridSpan w:val="2"/>
                <w:vAlign w:val="center"/>
              </w:tcPr>
            </w:tcPrChange>
          </w:tcPr>
          <w:p w14:paraId="5BDDE982" w14:textId="1A5ECB28"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606" w:type="pct"/>
            <w:vAlign w:val="center"/>
            <w:tcPrChange w:id="499" w:author="作者">
              <w:tcPr>
                <w:tcW w:w="606" w:type="pct"/>
                <w:vAlign w:val="center"/>
              </w:tcPr>
            </w:tcPrChange>
          </w:tcPr>
          <w:p w14:paraId="6B53F7AA" w14:textId="020ADEE0"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54712 (2.8)</w:t>
            </w:r>
          </w:p>
        </w:tc>
        <w:tc>
          <w:tcPr>
            <w:tcW w:w="707" w:type="pct"/>
            <w:vAlign w:val="center"/>
            <w:tcPrChange w:id="500" w:author="作者">
              <w:tcPr>
                <w:tcW w:w="707" w:type="pct"/>
                <w:vAlign w:val="center"/>
              </w:tcPr>
            </w:tcPrChange>
          </w:tcPr>
          <w:p w14:paraId="0F5133FD" w14:textId="3D2511F7"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606" w:type="pct"/>
            <w:vAlign w:val="center"/>
            <w:tcPrChange w:id="501" w:author="作者">
              <w:tcPr>
                <w:tcW w:w="606" w:type="pct"/>
                <w:vAlign w:val="center"/>
              </w:tcPr>
            </w:tcPrChange>
          </w:tcPr>
          <w:p w14:paraId="394434DF" w14:textId="6556D332"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63521 (2.7)</w:t>
            </w:r>
          </w:p>
        </w:tc>
        <w:tc>
          <w:tcPr>
            <w:tcW w:w="808" w:type="pct"/>
            <w:vAlign w:val="center"/>
            <w:tcPrChange w:id="502" w:author="作者">
              <w:tcPr>
                <w:tcW w:w="808" w:type="pct"/>
                <w:vAlign w:val="center"/>
              </w:tcPr>
            </w:tcPrChange>
          </w:tcPr>
          <w:p w14:paraId="08AD1F30" w14:textId="18978771"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808" w:type="pct"/>
            <w:vAlign w:val="center"/>
            <w:tcPrChange w:id="503" w:author="作者">
              <w:tcPr>
                <w:tcW w:w="808" w:type="pct"/>
                <w:vAlign w:val="center"/>
              </w:tcPr>
            </w:tcPrChange>
          </w:tcPr>
          <w:p w14:paraId="7492358C" w14:textId="11E6C8CB"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82311 (3.1)</w:t>
            </w:r>
          </w:p>
        </w:tc>
      </w:tr>
      <w:tr w:rsidR="00165302" w:rsidRPr="00504C97" w14:paraId="799314A4" w14:textId="77777777" w:rsidTr="00451395">
        <w:tblPrEx>
          <w:tblW w:w="4936" w:type="pct"/>
          <w:tblBorders>
            <w:left w:val="none" w:sz="0" w:space="0" w:color="auto"/>
            <w:right w:val="none" w:sz="0" w:space="0" w:color="auto"/>
            <w:insideH w:val="none" w:sz="0" w:space="0" w:color="auto"/>
            <w:insideV w:val="none" w:sz="0" w:space="0" w:color="auto"/>
          </w:tblBorders>
          <w:tblLayout w:type="fixed"/>
          <w:tblPrExChange w:id="504" w:author="作者">
            <w:tblPrEx>
              <w:tblW w:w="4936" w:type="pct"/>
              <w:tblBorders>
                <w:left w:val="none" w:sz="0" w:space="0" w:color="auto"/>
                <w:right w:val="none" w:sz="0" w:space="0" w:color="auto"/>
                <w:insideH w:val="none" w:sz="0" w:space="0" w:color="auto"/>
                <w:insideV w:val="none" w:sz="0" w:space="0" w:color="auto"/>
              </w:tblBorders>
              <w:tblLayout w:type="fixed"/>
            </w:tblPrEx>
          </w:tblPrExChange>
        </w:tblPrEx>
        <w:tc>
          <w:tcPr>
            <w:tcW w:w="455" w:type="pct"/>
            <w:vAlign w:val="center"/>
            <w:tcPrChange w:id="505" w:author="作者">
              <w:tcPr>
                <w:tcW w:w="300" w:type="pct"/>
              </w:tcPr>
            </w:tcPrChange>
          </w:tcPr>
          <w:p w14:paraId="641C8601" w14:textId="474E7F8D" w:rsidR="00165302" w:rsidRPr="00504C97" w:rsidRDefault="00165302"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7</w:t>
            </w:r>
          </w:p>
        </w:tc>
        <w:tc>
          <w:tcPr>
            <w:tcW w:w="1010" w:type="pct"/>
            <w:vAlign w:val="center"/>
            <w:tcPrChange w:id="506" w:author="作者">
              <w:tcPr>
                <w:tcW w:w="1165" w:type="pct"/>
                <w:gridSpan w:val="2"/>
                <w:vAlign w:val="center"/>
              </w:tcPr>
            </w:tcPrChange>
          </w:tcPr>
          <w:p w14:paraId="03B2EDB5" w14:textId="60D19A62"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606" w:type="pct"/>
            <w:vAlign w:val="center"/>
            <w:tcPrChange w:id="507" w:author="作者">
              <w:tcPr>
                <w:tcW w:w="606" w:type="pct"/>
                <w:vAlign w:val="center"/>
              </w:tcPr>
            </w:tcPrChange>
          </w:tcPr>
          <w:p w14:paraId="0255D814" w14:textId="5C8D6D34"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44366 (2.2)</w:t>
            </w:r>
          </w:p>
        </w:tc>
        <w:tc>
          <w:tcPr>
            <w:tcW w:w="707" w:type="pct"/>
            <w:vAlign w:val="center"/>
            <w:tcPrChange w:id="508" w:author="作者">
              <w:tcPr>
                <w:tcW w:w="707" w:type="pct"/>
                <w:vAlign w:val="center"/>
              </w:tcPr>
            </w:tcPrChange>
          </w:tcPr>
          <w:p w14:paraId="324F27E5" w14:textId="72F1867B"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606" w:type="pct"/>
            <w:vAlign w:val="center"/>
            <w:tcPrChange w:id="509" w:author="作者">
              <w:tcPr>
                <w:tcW w:w="606" w:type="pct"/>
                <w:vAlign w:val="center"/>
              </w:tcPr>
            </w:tcPrChange>
          </w:tcPr>
          <w:p w14:paraId="21BA519D" w14:textId="6018511B"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51240 (2.2)</w:t>
            </w:r>
          </w:p>
        </w:tc>
        <w:tc>
          <w:tcPr>
            <w:tcW w:w="808" w:type="pct"/>
            <w:vAlign w:val="center"/>
            <w:tcPrChange w:id="510" w:author="作者">
              <w:tcPr>
                <w:tcW w:w="808" w:type="pct"/>
                <w:vAlign w:val="center"/>
              </w:tcPr>
            </w:tcPrChange>
          </w:tcPr>
          <w:p w14:paraId="03D9C137" w14:textId="250BDA25"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Japan</w:t>
            </w:r>
          </w:p>
        </w:tc>
        <w:tc>
          <w:tcPr>
            <w:tcW w:w="808" w:type="pct"/>
            <w:vAlign w:val="center"/>
            <w:tcPrChange w:id="511" w:author="作者">
              <w:tcPr>
                <w:tcW w:w="808" w:type="pct"/>
                <w:vAlign w:val="center"/>
              </w:tcPr>
            </w:tcPrChange>
          </w:tcPr>
          <w:p w14:paraId="53D611E7" w14:textId="490D65A9"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66345 (2.5)</w:t>
            </w:r>
          </w:p>
        </w:tc>
      </w:tr>
      <w:tr w:rsidR="00165302" w:rsidRPr="00504C97" w14:paraId="48F569E6" w14:textId="77777777" w:rsidTr="00451395">
        <w:tblPrEx>
          <w:tblW w:w="4936" w:type="pct"/>
          <w:tblBorders>
            <w:left w:val="none" w:sz="0" w:space="0" w:color="auto"/>
            <w:right w:val="none" w:sz="0" w:space="0" w:color="auto"/>
            <w:insideH w:val="none" w:sz="0" w:space="0" w:color="auto"/>
            <w:insideV w:val="none" w:sz="0" w:space="0" w:color="auto"/>
          </w:tblBorders>
          <w:tblLayout w:type="fixed"/>
          <w:tblPrExChange w:id="512" w:author="作者">
            <w:tblPrEx>
              <w:tblW w:w="4936" w:type="pct"/>
              <w:tblBorders>
                <w:left w:val="none" w:sz="0" w:space="0" w:color="auto"/>
                <w:right w:val="none" w:sz="0" w:space="0" w:color="auto"/>
                <w:insideH w:val="none" w:sz="0" w:space="0" w:color="auto"/>
                <w:insideV w:val="none" w:sz="0" w:space="0" w:color="auto"/>
              </w:tblBorders>
              <w:tblLayout w:type="fixed"/>
            </w:tblPrEx>
          </w:tblPrExChange>
        </w:tblPrEx>
        <w:tc>
          <w:tcPr>
            <w:tcW w:w="455" w:type="pct"/>
            <w:vAlign w:val="center"/>
            <w:tcPrChange w:id="513" w:author="作者">
              <w:tcPr>
                <w:tcW w:w="300" w:type="pct"/>
              </w:tcPr>
            </w:tcPrChange>
          </w:tcPr>
          <w:p w14:paraId="026B382F" w14:textId="29800CE8" w:rsidR="00165302" w:rsidRPr="00504C97" w:rsidRDefault="00165302"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8</w:t>
            </w:r>
          </w:p>
        </w:tc>
        <w:tc>
          <w:tcPr>
            <w:tcW w:w="1010" w:type="pct"/>
            <w:vAlign w:val="center"/>
            <w:tcPrChange w:id="514" w:author="作者">
              <w:tcPr>
                <w:tcW w:w="1165" w:type="pct"/>
                <w:gridSpan w:val="2"/>
                <w:vAlign w:val="center"/>
              </w:tcPr>
            </w:tcPrChange>
          </w:tcPr>
          <w:p w14:paraId="14844EB6" w14:textId="354DBD7D"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606" w:type="pct"/>
            <w:vAlign w:val="center"/>
            <w:tcPrChange w:id="515" w:author="作者">
              <w:tcPr>
                <w:tcW w:w="606" w:type="pct"/>
                <w:vAlign w:val="center"/>
              </w:tcPr>
            </w:tcPrChange>
          </w:tcPr>
          <w:p w14:paraId="32CC5537" w14:textId="222C8A7B"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33331 (1.7)</w:t>
            </w:r>
          </w:p>
        </w:tc>
        <w:tc>
          <w:tcPr>
            <w:tcW w:w="707" w:type="pct"/>
            <w:vAlign w:val="center"/>
            <w:tcPrChange w:id="516" w:author="作者">
              <w:tcPr>
                <w:tcW w:w="707" w:type="pct"/>
                <w:vAlign w:val="center"/>
              </w:tcPr>
            </w:tcPrChange>
          </w:tcPr>
          <w:p w14:paraId="63EDE230" w14:textId="2A7AF6D5"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Japan</w:t>
            </w:r>
          </w:p>
        </w:tc>
        <w:tc>
          <w:tcPr>
            <w:tcW w:w="606" w:type="pct"/>
            <w:vAlign w:val="center"/>
            <w:tcPrChange w:id="517" w:author="作者">
              <w:tcPr>
                <w:tcW w:w="606" w:type="pct"/>
                <w:vAlign w:val="center"/>
              </w:tcPr>
            </w:tcPrChange>
          </w:tcPr>
          <w:p w14:paraId="380B4905" w14:textId="294A02E6"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41811 (1.8)</w:t>
            </w:r>
          </w:p>
        </w:tc>
        <w:tc>
          <w:tcPr>
            <w:tcW w:w="808" w:type="pct"/>
            <w:vAlign w:val="center"/>
            <w:tcPrChange w:id="518" w:author="作者">
              <w:tcPr>
                <w:tcW w:w="808" w:type="pct"/>
                <w:vAlign w:val="center"/>
              </w:tcPr>
            </w:tcPrChange>
          </w:tcPr>
          <w:p w14:paraId="23FD08C7" w14:textId="26834829"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808" w:type="pct"/>
            <w:vAlign w:val="center"/>
            <w:tcPrChange w:id="519" w:author="作者">
              <w:tcPr>
                <w:tcW w:w="808" w:type="pct"/>
                <w:vAlign w:val="center"/>
              </w:tcPr>
            </w:tcPrChange>
          </w:tcPr>
          <w:p w14:paraId="3D468A77" w14:textId="1FB4F575"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65527 (2.5)</w:t>
            </w:r>
          </w:p>
        </w:tc>
      </w:tr>
      <w:tr w:rsidR="00165302" w:rsidRPr="00504C97" w14:paraId="16F58199" w14:textId="77777777" w:rsidTr="00451395">
        <w:tblPrEx>
          <w:tblW w:w="4936" w:type="pct"/>
          <w:tblBorders>
            <w:left w:val="none" w:sz="0" w:space="0" w:color="auto"/>
            <w:right w:val="none" w:sz="0" w:space="0" w:color="auto"/>
            <w:insideH w:val="none" w:sz="0" w:space="0" w:color="auto"/>
            <w:insideV w:val="none" w:sz="0" w:space="0" w:color="auto"/>
          </w:tblBorders>
          <w:tblLayout w:type="fixed"/>
          <w:tblPrExChange w:id="520" w:author="作者">
            <w:tblPrEx>
              <w:tblW w:w="4936" w:type="pct"/>
              <w:tblBorders>
                <w:left w:val="none" w:sz="0" w:space="0" w:color="auto"/>
                <w:right w:val="none" w:sz="0" w:space="0" w:color="auto"/>
                <w:insideH w:val="none" w:sz="0" w:space="0" w:color="auto"/>
                <w:insideV w:val="none" w:sz="0" w:space="0" w:color="auto"/>
              </w:tblBorders>
              <w:tblLayout w:type="fixed"/>
            </w:tblPrEx>
          </w:tblPrExChange>
        </w:tblPrEx>
        <w:tc>
          <w:tcPr>
            <w:tcW w:w="455" w:type="pct"/>
            <w:vAlign w:val="center"/>
            <w:tcPrChange w:id="521" w:author="作者">
              <w:tcPr>
                <w:tcW w:w="300" w:type="pct"/>
              </w:tcPr>
            </w:tcPrChange>
          </w:tcPr>
          <w:p w14:paraId="36762BFC" w14:textId="307BDB1A" w:rsidR="00165302" w:rsidRPr="00504C97" w:rsidRDefault="00165302"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9</w:t>
            </w:r>
          </w:p>
        </w:tc>
        <w:tc>
          <w:tcPr>
            <w:tcW w:w="1010" w:type="pct"/>
            <w:vAlign w:val="center"/>
            <w:tcPrChange w:id="522" w:author="作者">
              <w:tcPr>
                <w:tcW w:w="1165" w:type="pct"/>
                <w:gridSpan w:val="2"/>
                <w:vAlign w:val="center"/>
              </w:tcPr>
            </w:tcPrChange>
          </w:tcPr>
          <w:p w14:paraId="2B7E99AD" w14:textId="66571965"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Japan</w:t>
            </w:r>
          </w:p>
        </w:tc>
        <w:tc>
          <w:tcPr>
            <w:tcW w:w="606" w:type="pct"/>
            <w:vAlign w:val="center"/>
            <w:tcPrChange w:id="523" w:author="作者">
              <w:tcPr>
                <w:tcW w:w="606" w:type="pct"/>
                <w:vAlign w:val="center"/>
              </w:tcPr>
            </w:tcPrChange>
          </w:tcPr>
          <w:p w14:paraId="32DA461C" w14:textId="542D149D"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33179 (1.7)</w:t>
            </w:r>
          </w:p>
        </w:tc>
        <w:tc>
          <w:tcPr>
            <w:tcW w:w="707" w:type="pct"/>
            <w:vAlign w:val="center"/>
            <w:tcPrChange w:id="524" w:author="作者">
              <w:tcPr>
                <w:tcW w:w="707" w:type="pct"/>
                <w:vAlign w:val="center"/>
              </w:tcPr>
            </w:tcPrChange>
          </w:tcPr>
          <w:p w14:paraId="7AC065DA" w14:textId="4A1F1FC4"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606" w:type="pct"/>
            <w:vAlign w:val="center"/>
            <w:tcPrChange w:id="525" w:author="作者">
              <w:tcPr>
                <w:tcW w:w="606" w:type="pct"/>
                <w:vAlign w:val="center"/>
              </w:tcPr>
            </w:tcPrChange>
          </w:tcPr>
          <w:p w14:paraId="4210598D" w14:textId="1A746424"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37105 (1.6)</w:t>
            </w:r>
          </w:p>
        </w:tc>
        <w:tc>
          <w:tcPr>
            <w:tcW w:w="808" w:type="pct"/>
            <w:vAlign w:val="center"/>
            <w:tcPrChange w:id="526" w:author="作者">
              <w:tcPr>
                <w:tcW w:w="808" w:type="pct"/>
                <w:vAlign w:val="center"/>
              </w:tcPr>
            </w:tcPrChange>
          </w:tcPr>
          <w:p w14:paraId="08484BB8" w14:textId="207274D7"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808" w:type="pct"/>
            <w:vAlign w:val="center"/>
            <w:tcPrChange w:id="527" w:author="作者">
              <w:tcPr>
                <w:tcW w:w="808" w:type="pct"/>
                <w:vAlign w:val="center"/>
              </w:tcPr>
            </w:tcPrChange>
          </w:tcPr>
          <w:p w14:paraId="588D8EFC" w14:textId="0FBED47A"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48200 (1.8)</w:t>
            </w:r>
          </w:p>
        </w:tc>
      </w:tr>
      <w:tr w:rsidR="00165302" w:rsidRPr="00504C97" w14:paraId="3C6A9237" w14:textId="77777777" w:rsidTr="00451395">
        <w:tblPrEx>
          <w:tblW w:w="4936" w:type="pct"/>
          <w:tblBorders>
            <w:left w:val="none" w:sz="0" w:space="0" w:color="auto"/>
            <w:right w:val="none" w:sz="0" w:space="0" w:color="auto"/>
            <w:insideH w:val="none" w:sz="0" w:space="0" w:color="auto"/>
            <w:insideV w:val="none" w:sz="0" w:space="0" w:color="auto"/>
          </w:tblBorders>
          <w:tblLayout w:type="fixed"/>
          <w:tblPrExChange w:id="528" w:author="作者">
            <w:tblPrEx>
              <w:tblW w:w="4936" w:type="pct"/>
              <w:tblBorders>
                <w:left w:val="none" w:sz="0" w:space="0" w:color="auto"/>
                <w:right w:val="none" w:sz="0" w:space="0" w:color="auto"/>
                <w:insideH w:val="none" w:sz="0" w:space="0" w:color="auto"/>
                <w:insideV w:val="none" w:sz="0" w:space="0" w:color="auto"/>
              </w:tblBorders>
              <w:tblLayout w:type="fixed"/>
            </w:tblPrEx>
          </w:tblPrExChange>
        </w:tblPrEx>
        <w:tc>
          <w:tcPr>
            <w:tcW w:w="455" w:type="pct"/>
            <w:vAlign w:val="center"/>
            <w:tcPrChange w:id="529" w:author="作者">
              <w:tcPr>
                <w:tcW w:w="300" w:type="pct"/>
              </w:tcPr>
            </w:tcPrChange>
          </w:tcPr>
          <w:p w14:paraId="127C345C" w14:textId="6A24A242" w:rsidR="00165302" w:rsidRPr="00504C97" w:rsidRDefault="00165302"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10</w:t>
            </w:r>
          </w:p>
        </w:tc>
        <w:tc>
          <w:tcPr>
            <w:tcW w:w="1010" w:type="pct"/>
            <w:vAlign w:val="center"/>
            <w:tcPrChange w:id="530" w:author="作者">
              <w:tcPr>
                <w:tcW w:w="1165" w:type="pct"/>
                <w:gridSpan w:val="2"/>
                <w:vAlign w:val="center"/>
              </w:tcPr>
            </w:tcPrChange>
          </w:tcPr>
          <w:p w14:paraId="7C092026" w14:textId="6E82296D"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606" w:type="pct"/>
            <w:vAlign w:val="center"/>
            <w:tcPrChange w:id="531" w:author="作者">
              <w:tcPr>
                <w:tcW w:w="606" w:type="pct"/>
                <w:vAlign w:val="center"/>
              </w:tcPr>
            </w:tcPrChange>
          </w:tcPr>
          <w:p w14:paraId="0523505D" w14:textId="270CF538"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32522 (1.6)</w:t>
            </w:r>
          </w:p>
        </w:tc>
        <w:tc>
          <w:tcPr>
            <w:tcW w:w="707" w:type="pct"/>
            <w:vAlign w:val="center"/>
            <w:tcPrChange w:id="532" w:author="作者">
              <w:tcPr>
                <w:tcW w:w="707" w:type="pct"/>
                <w:vAlign w:val="center"/>
              </w:tcPr>
            </w:tcPrChange>
          </w:tcPr>
          <w:p w14:paraId="36CEAB52" w14:textId="0E6C3E4C"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606" w:type="pct"/>
            <w:vAlign w:val="center"/>
            <w:tcPrChange w:id="533" w:author="作者">
              <w:tcPr>
                <w:tcW w:w="606" w:type="pct"/>
                <w:vAlign w:val="center"/>
              </w:tcPr>
            </w:tcPrChange>
          </w:tcPr>
          <w:p w14:paraId="318F30B9" w14:textId="500D23F2"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31089 (1.3)</w:t>
            </w:r>
          </w:p>
        </w:tc>
        <w:tc>
          <w:tcPr>
            <w:tcW w:w="808" w:type="pct"/>
            <w:vAlign w:val="center"/>
            <w:tcPrChange w:id="534" w:author="作者">
              <w:tcPr>
                <w:tcW w:w="808" w:type="pct"/>
                <w:vAlign w:val="center"/>
              </w:tcPr>
            </w:tcPrChange>
          </w:tcPr>
          <w:p w14:paraId="5D4CEB11" w14:textId="2A75DD33"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Canada</w:t>
            </w:r>
          </w:p>
        </w:tc>
        <w:tc>
          <w:tcPr>
            <w:tcW w:w="808" w:type="pct"/>
            <w:vAlign w:val="center"/>
            <w:tcPrChange w:id="535" w:author="作者">
              <w:tcPr>
                <w:tcW w:w="808" w:type="pct"/>
                <w:vAlign w:val="center"/>
              </w:tcPr>
            </w:tcPrChange>
          </w:tcPr>
          <w:p w14:paraId="6AE2DE6A" w14:textId="5B70DE8A" w:rsidR="00165302" w:rsidRPr="00504C97" w:rsidRDefault="0016530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45881 (1.8)</w:t>
            </w:r>
          </w:p>
        </w:tc>
      </w:tr>
    </w:tbl>
    <w:p w14:paraId="6EAC0972" w14:textId="2C4D4417" w:rsidR="00EE01EE" w:rsidRPr="00504C97" w:rsidRDefault="00EE01EE"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2B39E752" w14:textId="7933E98F" w:rsidR="00B61F15" w:rsidRPr="00504C97" w:rsidRDefault="00B61F1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3.3</w:t>
      </w:r>
      <w:r w:rsidR="00F90D9D" w:rsidRPr="00504C97">
        <w:rPr>
          <w:rFonts w:ascii="Book Antiqua" w:eastAsia="SimSun" w:hAnsi="Book Antiqua" w:cs="SimSun"/>
          <w:b/>
          <w:bCs/>
          <w:i/>
          <w:iCs/>
          <w:color w:val="000000" w:themeColor="text1"/>
          <w:kern w:val="0"/>
          <w:sz w:val="24"/>
          <w:szCs w:val="24"/>
        </w:rPr>
        <w:t xml:space="preserve"> </w:t>
      </w:r>
      <w:r w:rsidR="00F90D9D" w:rsidRPr="00504C97">
        <w:rPr>
          <w:rFonts w:ascii="Book Antiqua" w:eastAsia="SimSun" w:hAnsi="Book Antiqua" w:hint="eastAsia"/>
          <w:b/>
          <w:bCs/>
          <w:i/>
          <w:iCs/>
          <w:color w:val="000000" w:themeColor="text1"/>
          <w:sz w:val="24"/>
          <w:szCs w:val="24"/>
        </w:rPr>
        <w:t xml:space="preserve">The </w:t>
      </w:r>
      <w:r w:rsidR="00F90D9D" w:rsidRPr="00504C97">
        <w:rPr>
          <w:rFonts w:ascii="Book Antiqua" w:eastAsia="SimSun" w:hAnsi="Book Antiqua"/>
          <w:b/>
          <w:bCs/>
          <w:i/>
          <w:iCs/>
          <w:color w:val="000000" w:themeColor="text1"/>
          <w:sz w:val="24"/>
          <w:szCs w:val="24"/>
        </w:rPr>
        <w:t xml:space="preserve">2021 JIF, number of received and published articles, </w:t>
      </w:r>
      <w:r w:rsidR="00C22087" w:rsidRPr="00504C97">
        <w:rPr>
          <w:rFonts w:ascii="Book Antiqua" w:eastAsia="SimSun" w:hAnsi="Book Antiqua"/>
          <w:b/>
          <w:bCs/>
          <w:i/>
          <w:iCs/>
          <w:color w:val="000000" w:themeColor="text1"/>
          <w:sz w:val="24"/>
          <w:szCs w:val="24"/>
        </w:rPr>
        <w:t xml:space="preserve">citations, and </w:t>
      </w:r>
      <w:r w:rsidR="00F90D9D" w:rsidRPr="00504C97">
        <w:rPr>
          <w:rFonts w:ascii="Book Antiqua" w:eastAsia="SimSun" w:hAnsi="Book Antiqua"/>
          <w:b/>
          <w:bCs/>
          <w:i/>
          <w:iCs/>
          <w:color w:val="000000" w:themeColor="text1"/>
          <w:sz w:val="24"/>
          <w:szCs w:val="24"/>
        </w:rPr>
        <w:t xml:space="preserve">number of </w:t>
      </w:r>
      <w:ins w:id="536" w:author="作者">
        <w:r w:rsidR="00EF4419" w:rsidRPr="00504C97">
          <w:rPr>
            <w:rFonts w:ascii="Book Antiqua" w:eastAsia="SimSun" w:hAnsi="Book Antiqua"/>
            <w:b/>
            <w:bCs/>
            <w:i/>
            <w:iCs/>
            <w:color w:val="000000" w:themeColor="text1"/>
            <w:sz w:val="24"/>
            <w:szCs w:val="24"/>
          </w:rPr>
          <w:t xml:space="preserve">webpage </w:t>
        </w:r>
      </w:ins>
      <w:r w:rsidR="00F90D9D" w:rsidRPr="00504C97">
        <w:rPr>
          <w:rFonts w:ascii="Book Antiqua" w:eastAsia="SimSun" w:hAnsi="Book Antiqua"/>
          <w:b/>
          <w:bCs/>
          <w:i/>
          <w:iCs/>
          <w:color w:val="000000" w:themeColor="text1"/>
          <w:sz w:val="24"/>
          <w:szCs w:val="24"/>
        </w:rPr>
        <w:t>visits and downloads</w:t>
      </w:r>
      <w:r w:rsidR="00C22087" w:rsidRPr="00504C97">
        <w:rPr>
          <w:rFonts w:ascii="Book Antiqua" w:eastAsia="SimSun" w:hAnsi="Book Antiqua"/>
          <w:b/>
          <w:bCs/>
          <w:i/>
          <w:iCs/>
          <w:color w:val="000000" w:themeColor="text1"/>
          <w:sz w:val="24"/>
          <w:szCs w:val="24"/>
        </w:rPr>
        <w:t xml:space="preserve"> </w:t>
      </w:r>
      <w:r w:rsidR="00ED1CD3" w:rsidRPr="00504C97">
        <w:rPr>
          <w:rFonts w:ascii="Book Antiqua" w:eastAsia="SimSun" w:hAnsi="Book Antiqua"/>
          <w:b/>
          <w:bCs/>
          <w:i/>
          <w:iCs/>
          <w:color w:val="000000" w:themeColor="text1"/>
          <w:sz w:val="24"/>
          <w:szCs w:val="24"/>
        </w:rPr>
        <w:t>for</w:t>
      </w:r>
      <w:r w:rsidR="00F90D9D" w:rsidRPr="00504C97">
        <w:rPr>
          <w:rFonts w:ascii="Book Antiqua" w:eastAsia="SimSun" w:hAnsi="Book Antiqua"/>
          <w:b/>
          <w:bCs/>
          <w:i/>
          <w:iCs/>
          <w:color w:val="000000" w:themeColor="text1"/>
          <w:sz w:val="24"/>
          <w:szCs w:val="24"/>
        </w:rPr>
        <w:t xml:space="preserve"> </w:t>
      </w:r>
      <w:r w:rsidR="00F90D9D" w:rsidRPr="00504C97">
        <w:rPr>
          <w:rFonts w:ascii="Book Antiqua" w:eastAsia="SimSun" w:hAnsi="Book Antiqua" w:cs="SimSun"/>
          <w:b/>
          <w:bCs/>
          <w:i/>
          <w:iCs/>
          <w:color w:val="000000" w:themeColor="text1"/>
          <w:kern w:val="0"/>
          <w:sz w:val="24"/>
          <w:szCs w:val="24"/>
        </w:rPr>
        <w:t>World Journal of Stem Cells in 2019-2021</w:t>
      </w:r>
    </w:p>
    <w:p w14:paraId="4C308754" w14:textId="5E0BC45A" w:rsidR="00893031" w:rsidRPr="00504C97" w:rsidRDefault="000843C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3.</w:t>
      </w:r>
      <w:r w:rsidR="00FB0FC4" w:rsidRPr="00504C97">
        <w:rPr>
          <w:rFonts w:ascii="Book Antiqua" w:eastAsia="SimSun" w:hAnsi="Book Antiqua" w:cs="SimSun"/>
          <w:b/>
          <w:bCs/>
          <w:color w:val="000000" w:themeColor="text1"/>
          <w:kern w:val="0"/>
          <w:sz w:val="24"/>
          <w:szCs w:val="24"/>
        </w:rPr>
        <w:t xml:space="preserve">3.1 </w:t>
      </w:r>
      <w:r w:rsidR="00F90D9D" w:rsidRPr="00504C97">
        <w:rPr>
          <w:rFonts w:ascii="Book Antiqua" w:eastAsia="SimSun" w:hAnsi="Book Antiqua" w:hint="eastAsia"/>
          <w:b/>
          <w:bCs/>
          <w:i/>
          <w:iCs/>
          <w:color w:val="000000" w:themeColor="text1"/>
          <w:sz w:val="24"/>
          <w:szCs w:val="24"/>
        </w:rPr>
        <w:t xml:space="preserve">The </w:t>
      </w:r>
      <w:r w:rsidR="00F90D9D" w:rsidRPr="00504C97">
        <w:rPr>
          <w:rFonts w:ascii="Book Antiqua" w:eastAsia="SimSun" w:hAnsi="Book Antiqua"/>
          <w:b/>
          <w:bCs/>
          <w:i/>
          <w:iCs/>
          <w:color w:val="000000" w:themeColor="text1"/>
          <w:sz w:val="24"/>
          <w:szCs w:val="24"/>
        </w:rPr>
        <w:t xml:space="preserve">2021 JIF, number of received and published articles, and citations </w:t>
      </w:r>
      <w:r w:rsidR="00ED1CD3" w:rsidRPr="00504C97">
        <w:rPr>
          <w:rFonts w:ascii="Book Antiqua" w:eastAsia="SimSun" w:hAnsi="Book Antiqua"/>
          <w:b/>
          <w:bCs/>
          <w:i/>
          <w:iCs/>
          <w:color w:val="000000" w:themeColor="text1"/>
          <w:sz w:val="24"/>
          <w:szCs w:val="24"/>
        </w:rPr>
        <w:t>for</w:t>
      </w:r>
      <w:r w:rsidR="00F90D9D" w:rsidRPr="00504C97">
        <w:rPr>
          <w:rFonts w:ascii="Book Antiqua" w:eastAsia="SimSun" w:hAnsi="Book Antiqua"/>
          <w:b/>
          <w:bCs/>
          <w:i/>
          <w:iCs/>
          <w:color w:val="000000" w:themeColor="text1"/>
          <w:sz w:val="24"/>
          <w:szCs w:val="24"/>
        </w:rPr>
        <w:t xml:space="preserve"> </w:t>
      </w:r>
      <w:r w:rsidR="00F90D9D" w:rsidRPr="00504C97">
        <w:rPr>
          <w:rFonts w:ascii="Book Antiqua" w:eastAsia="SimSun" w:hAnsi="Book Antiqua" w:cs="SimSun"/>
          <w:b/>
          <w:bCs/>
          <w:i/>
          <w:iCs/>
          <w:color w:val="000000" w:themeColor="text1"/>
          <w:kern w:val="0"/>
          <w:sz w:val="24"/>
          <w:szCs w:val="24"/>
        </w:rPr>
        <w:t xml:space="preserve">World Journal of </w:t>
      </w:r>
      <w:r w:rsidR="00C22087" w:rsidRPr="00504C97">
        <w:rPr>
          <w:rFonts w:ascii="Book Antiqua" w:eastAsia="SimSun" w:hAnsi="Book Antiqua" w:cs="SimSun"/>
          <w:b/>
          <w:bCs/>
          <w:i/>
          <w:iCs/>
          <w:color w:val="000000" w:themeColor="text1"/>
          <w:kern w:val="0"/>
          <w:sz w:val="24"/>
          <w:szCs w:val="24"/>
        </w:rPr>
        <w:t xml:space="preserve">Stem Cells </w:t>
      </w:r>
      <w:r w:rsidR="00F90D9D" w:rsidRPr="00504C97">
        <w:rPr>
          <w:rFonts w:ascii="Book Antiqua" w:eastAsia="SimSun" w:hAnsi="Book Antiqua" w:cs="SimSun"/>
          <w:b/>
          <w:bCs/>
          <w:i/>
          <w:iCs/>
          <w:color w:val="000000" w:themeColor="text1"/>
          <w:kern w:val="0"/>
          <w:sz w:val="24"/>
          <w:szCs w:val="24"/>
        </w:rPr>
        <w:t>in 2019-2021</w:t>
      </w:r>
    </w:p>
    <w:p w14:paraId="3DD45B7B" w14:textId="3EBBF3E2" w:rsidR="0063113A" w:rsidRPr="00504C97" w:rsidRDefault="00C22087"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According to</w:t>
      </w:r>
      <w:r w:rsidR="001956B4" w:rsidRPr="00504C97">
        <w:rPr>
          <w:rFonts w:ascii="Book Antiqua" w:hAnsi="Book Antiqua"/>
          <w:color w:val="000000" w:themeColor="text1"/>
        </w:rPr>
        <w:t xml:space="preserve"> the</w:t>
      </w:r>
      <w:r w:rsidRPr="00504C97">
        <w:rPr>
          <w:rFonts w:ascii="Book Antiqua" w:hAnsi="Book Antiqua"/>
          <w:color w:val="000000" w:themeColor="text1"/>
        </w:rPr>
        <w:t xml:space="preserve"> </w:t>
      </w:r>
      <w:r w:rsidRPr="00504C97">
        <w:rPr>
          <w:rFonts w:ascii="Book Antiqua" w:hAnsi="Book Antiqua"/>
          <w:i/>
          <w:color w:val="000000" w:themeColor="text1"/>
        </w:rPr>
        <w:t>JCR</w:t>
      </w:r>
      <w:r w:rsidRPr="00504C97">
        <w:rPr>
          <w:rFonts w:ascii="Book Antiqua" w:hAnsi="Book Antiqua"/>
          <w:color w:val="000000" w:themeColor="text1"/>
        </w:rPr>
        <w:t xml:space="preserve"> 2022, the 2021 JIF of </w:t>
      </w:r>
      <w:r w:rsidRPr="00504C97">
        <w:rPr>
          <w:rFonts w:ascii="Book Antiqua" w:hAnsi="Book Antiqua"/>
          <w:i/>
          <w:iCs/>
          <w:color w:val="000000" w:themeColor="text1"/>
        </w:rPr>
        <w:t>World Journal of Stem Cells</w:t>
      </w:r>
      <w:r w:rsidRPr="00504C97">
        <w:rPr>
          <w:rFonts w:ascii="Book Antiqua" w:hAnsi="Book Antiqua"/>
          <w:color w:val="000000" w:themeColor="text1"/>
        </w:rPr>
        <w:t xml:space="preserve"> (</w:t>
      </w:r>
      <w:r w:rsidRPr="00504C97">
        <w:rPr>
          <w:rFonts w:ascii="Book Antiqua" w:hAnsi="Book Antiqua"/>
          <w:i/>
          <w:iCs/>
          <w:color w:val="000000" w:themeColor="text1"/>
        </w:rPr>
        <w:t>WJSC</w:t>
      </w:r>
      <w:r w:rsidRPr="00504C97">
        <w:rPr>
          <w:rFonts w:ascii="Book Antiqua" w:hAnsi="Book Antiqua"/>
          <w:color w:val="000000" w:themeColor="text1"/>
        </w:rPr>
        <w:t xml:space="preserve">) is 5.247, and the 5-year JIF is 4.964, ranking 12th among 29 journals in the field of cell &amp; tissue engineering, located in Q2 (Figure 5), and ranking 86th among 194 journals in the field </w:t>
      </w:r>
      <w:r w:rsidRPr="00504C97">
        <w:rPr>
          <w:rFonts w:ascii="Book Antiqua" w:hAnsi="Book Antiqua"/>
          <w:color w:val="000000" w:themeColor="text1"/>
        </w:rPr>
        <w:lastRenderedPageBreak/>
        <w:t xml:space="preserve">of cell biology. The 2021 JIF of </w:t>
      </w:r>
      <w:r w:rsidRPr="00504C97">
        <w:rPr>
          <w:rFonts w:ascii="Book Antiqua" w:hAnsi="Book Antiqua"/>
          <w:i/>
          <w:iCs/>
          <w:color w:val="000000" w:themeColor="text1"/>
        </w:rPr>
        <w:t xml:space="preserve">WJSC </w:t>
      </w:r>
      <w:r w:rsidR="001956B4" w:rsidRPr="00504C97">
        <w:rPr>
          <w:rFonts w:ascii="Book Antiqua" w:hAnsi="Book Antiqua"/>
          <w:color w:val="000000" w:themeColor="text1"/>
        </w:rPr>
        <w:t>i</w:t>
      </w:r>
      <w:r w:rsidRPr="00504C97">
        <w:rPr>
          <w:rFonts w:ascii="Book Antiqua" w:hAnsi="Book Antiqua"/>
          <w:color w:val="000000" w:themeColor="text1"/>
        </w:rPr>
        <w:t xml:space="preserve">s </w:t>
      </w:r>
      <w:ins w:id="537" w:author="作者">
        <w:r w:rsidR="0038793A" w:rsidRPr="00504C97">
          <w:rPr>
            <w:rFonts w:ascii="Book Antiqua" w:hAnsi="Book Antiqua"/>
            <w:color w:val="000000" w:themeColor="text1"/>
          </w:rPr>
          <w:t xml:space="preserve">decreased by </w:t>
        </w:r>
      </w:ins>
      <w:r w:rsidRPr="00504C97">
        <w:rPr>
          <w:rFonts w:ascii="Book Antiqua" w:hAnsi="Book Antiqua"/>
          <w:color w:val="000000" w:themeColor="text1"/>
        </w:rPr>
        <w:t xml:space="preserve">0.079 </w:t>
      </w:r>
      <w:del w:id="538" w:author="作者">
        <w:r w:rsidRPr="00504C97" w:rsidDel="0038793A">
          <w:rPr>
            <w:rFonts w:ascii="Book Antiqua" w:hAnsi="Book Antiqua"/>
            <w:color w:val="000000" w:themeColor="text1"/>
          </w:rPr>
          <w:delText>lower than</w:delText>
        </w:r>
      </w:del>
      <w:ins w:id="539" w:author="作者">
        <w:r w:rsidR="0038793A" w:rsidRPr="00504C97">
          <w:rPr>
            <w:rFonts w:ascii="Book Antiqua" w:hAnsi="Book Antiqua"/>
            <w:color w:val="000000" w:themeColor="text1"/>
          </w:rPr>
          <w:t>from</w:t>
        </w:r>
      </w:ins>
      <w:r w:rsidRPr="00504C97">
        <w:rPr>
          <w:rFonts w:ascii="Book Antiqua" w:hAnsi="Book Antiqua"/>
          <w:color w:val="000000" w:themeColor="text1"/>
        </w:rPr>
        <w:t xml:space="preserve"> its 2020 JIF (5.326).</w:t>
      </w:r>
    </w:p>
    <w:p w14:paraId="7C341E02" w14:textId="6BBCA0D4" w:rsidR="0063113A" w:rsidRPr="00504C97" w:rsidRDefault="00625BB7"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noProof/>
          <w:color w:val="000000" w:themeColor="text1"/>
        </w:rPr>
        <w:drawing>
          <wp:inline distT="0" distB="0" distL="0" distR="0" wp14:anchorId="29EDFC36" wp14:editId="6AD1AD0B">
            <wp:extent cx="5676775" cy="2706624"/>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562" cy="2712721"/>
                    </a:xfrm>
                    <a:prstGeom prst="rect">
                      <a:avLst/>
                    </a:prstGeom>
                    <a:noFill/>
                    <a:ln>
                      <a:noFill/>
                    </a:ln>
                  </pic:spPr>
                </pic:pic>
              </a:graphicData>
            </a:graphic>
          </wp:inline>
        </w:drawing>
      </w:r>
    </w:p>
    <w:p w14:paraId="56E40801" w14:textId="6CB3B047" w:rsidR="0063392C" w:rsidRPr="00504C97" w:rsidRDefault="00C22087"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r w:rsidRPr="00504C97">
        <w:rPr>
          <w:rFonts w:ascii="Book Antiqua" w:hAnsi="Book Antiqua" w:hint="eastAsia"/>
          <w:b/>
          <w:bCs/>
          <w:color w:val="000000" w:themeColor="text1"/>
        </w:rPr>
        <w:t>F</w:t>
      </w:r>
      <w:r w:rsidRPr="00504C97">
        <w:rPr>
          <w:rFonts w:ascii="Book Antiqua" w:hAnsi="Book Antiqua"/>
          <w:b/>
          <w:bCs/>
          <w:color w:val="000000" w:themeColor="text1"/>
        </w:rPr>
        <w:t xml:space="preserve">igure 5 The 2021 JIF and category rank of </w:t>
      </w:r>
      <w:r w:rsidRPr="00504C97">
        <w:rPr>
          <w:rFonts w:ascii="Book Antiqua" w:hAnsi="Book Antiqua"/>
          <w:b/>
          <w:bCs/>
          <w:i/>
          <w:iCs/>
          <w:color w:val="000000" w:themeColor="text1"/>
        </w:rPr>
        <w:t>World Journal of Stem Cells</w:t>
      </w:r>
      <w:r w:rsidRPr="00504C97">
        <w:rPr>
          <w:rFonts w:ascii="Book Antiqua" w:hAnsi="Book Antiqua"/>
          <w:b/>
          <w:bCs/>
          <w:color w:val="000000" w:themeColor="text1"/>
        </w:rPr>
        <w:t>.</w:t>
      </w:r>
    </w:p>
    <w:p w14:paraId="14A89631" w14:textId="77777777" w:rsidR="000B2D57" w:rsidRPr="00504C97" w:rsidRDefault="000B2D57" w:rsidP="00504C97">
      <w:pPr>
        <w:widowControl/>
        <w:adjustRightInd w:val="0"/>
        <w:snapToGrid w:val="0"/>
        <w:spacing w:line="360" w:lineRule="auto"/>
        <w:rPr>
          <w:rFonts w:ascii="Book Antiqua" w:eastAsia="SimSun" w:hAnsi="Book Antiqua"/>
          <w:color w:val="000000" w:themeColor="text1"/>
          <w:sz w:val="24"/>
          <w:szCs w:val="24"/>
        </w:rPr>
      </w:pPr>
    </w:p>
    <w:p w14:paraId="53C11EAC" w14:textId="23BDB374" w:rsidR="000B2D57" w:rsidRPr="00504C97" w:rsidRDefault="00C22087" w:rsidP="00504C97">
      <w:pPr>
        <w:widowControl/>
        <w:adjustRightInd w:val="0"/>
        <w:snapToGrid w:val="0"/>
        <w:spacing w:line="360" w:lineRule="auto"/>
        <w:ind w:firstLineChars="100" w:firstLine="240"/>
        <w:rPr>
          <w:rFonts w:ascii="Book Antiqua" w:eastAsia="SimSun" w:hAnsi="Book Antiqua"/>
          <w:color w:val="000000" w:themeColor="text1"/>
          <w:sz w:val="24"/>
          <w:szCs w:val="24"/>
        </w:rPr>
      </w:pPr>
      <w:r w:rsidRPr="00504C97">
        <w:rPr>
          <w:rFonts w:ascii="Book Antiqua" w:eastAsia="SimSun" w:hAnsi="Book Antiqua" w:hint="eastAsia"/>
          <w:color w:val="000000" w:themeColor="text1"/>
          <w:sz w:val="24"/>
          <w:szCs w:val="24"/>
        </w:rPr>
        <w:t>According to the</w:t>
      </w:r>
      <w:r w:rsidR="001956B4" w:rsidRPr="00504C97">
        <w:rPr>
          <w:rFonts w:ascii="Book Antiqua" w:eastAsia="SimSun" w:hAnsi="Book Antiqua"/>
          <w:i/>
          <w:iCs/>
          <w:color w:val="000000" w:themeColor="text1"/>
          <w:sz w:val="24"/>
          <w:szCs w:val="24"/>
        </w:rPr>
        <w:t xml:space="preserve"> RCA</w:t>
      </w:r>
      <w:r w:rsidRPr="00504C97">
        <w:rPr>
          <w:rFonts w:ascii="Book Antiqua" w:eastAsia="SimSun" w:hAnsi="Book Antiqua"/>
          <w:color w:val="000000" w:themeColor="text1"/>
          <w:sz w:val="24"/>
          <w:szCs w:val="24"/>
        </w:rPr>
        <w:t xml:space="preserve"> database,</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i/>
          <w:iCs/>
          <w:color w:val="000000" w:themeColor="text1"/>
          <w:sz w:val="24"/>
          <w:szCs w:val="24"/>
        </w:rPr>
        <w:t>WJSC</w:t>
      </w:r>
      <w:r w:rsidRPr="00504C97">
        <w:rPr>
          <w:rFonts w:ascii="Book Antiqua" w:eastAsia="SimSun" w:hAnsi="Book Antiqua" w:cs="SimSun"/>
          <w:color w:val="000000" w:themeColor="text1"/>
          <w:kern w:val="0"/>
          <w:sz w:val="24"/>
          <w:szCs w:val="24"/>
        </w:rPr>
        <w:t xml:space="preserve"> has a </w:t>
      </w:r>
      <w:r w:rsidRPr="00504C97">
        <w:rPr>
          <w:rFonts w:ascii="Book Antiqua" w:eastAsia="SimSun" w:hAnsi="Book Antiqua"/>
          <w:color w:val="000000" w:themeColor="text1"/>
          <w:sz w:val="24"/>
          <w:szCs w:val="24"/>
        </w:rPr>
        <w:t>2022</w:t>
      </w:r>
      <w:r w:rsidRPr="00504C97">
        <w:rPr>
          <w:rFonts w:ascii="Book Antiqua" w:eastAsia="SimSun" w:hAnsi="Book Antiqua"/>
          <w:i/>
          <w:iCs/>
          <w:color w:val="000000" w:themeColor="text1"/>
          <w:sz w:val="24"/>
          <w:szCs w:val="24"/>
        </w:rPr>
        <w:t xml:space="preserve"> JAII </w:t>
      </w:r>
      <w:r w:rsidRPr="00504C97">
        <w:rPr>
          <w:rFonts w:ascii="Book Antiqua" w:eastAsia="SimSun" w:hAnsi="Book Antiqua"/>
          <w:color w:val="000000" w:themeColor="text1"/>
          <w:sz w:val="24"/>
          <w:szCs w:val="24"/>
        </w:rPr>
        <w:t>of 17.729</w:t>
      </w:r>
      <w:r w:rsidRPr="00504C97">
        <w:rPr>
          <w:rFonts w:ascii="Book Antiqua" w:eastAsia="SimSun" w:hAnsi="Book Antiqua" w:cs="SimSun"/>
          <w:color w:val="000000" w:themeColor="text1"/>
          <w:kern w:val="0"/>
          <w:sz w:val="24"/>
          <w:szCs w:val="24"/>
        </w:rPr>
        <w:t xml:space="preserve">, ranking 13th out of 32 journals in the field of </w:t>
      </w:r>
      <w:r w:rsidRPr="00504C97">
        <w:rPr>
          <w:rFonts w:ascii="Book Antiqua" w:eastAsia="SimSun" w:hAnsi="Book Antiqua"/>
          <w:color w:val="000000" w:themeColor="text1"/>
          <w:sz w:val="24"/>
          <w:szCs w:val="24"/>
        </w:rPr>
        <w:t>cell &amp; tissue engineering</w:t>
      </w:r>
      <w:r w:rsidRPr="00504C97">
        <w:rPr>
          <w:rFonts w:ascii="Book Antiqua" w:eastAsia="SimSun" w:hAnsi="Book Antiqua" w:cs="SimSun"/>
          <w:color w:val="000000" w:themeColor="text1"/>
          <w:kern w:val="0"/>
          <w:sz w:val="24"/>
          <w:szCs w:val="24"/>
        </w:rPr>
        <w:t xml:space="preserve"> in the </w:t>
      </w:r>
      <w:r w:rsidRPr="00504C97">
        <w:rPr>
          <w:rFonts w:ascii="Book Antiqua" w:eastAsia="SimSun" w:hAnsi="Book Antiqua" w:cs="SimSun"/>
          <w:i/>
          <w:color w:val="000000" w:themeColor="text1"/>
          <w:kern w:val="0"/>
          <w:sz w:val="24"/>
          <w:szCs w:val="24"/>
        </w:rPr>
        <w:t>RCA</w:t>
      </w:r>
      <w:r w:rsidRPr="00504C97">
        <w:rPr>
          <w:rFonts w:ascii="Book Antiqua" w:eastAsia="SimSun" w:hAnsi="Book Antiqua" w:cs="SimSun"/>
          <w:color w:val="000000" w:themeColor="text1"/>
          <w:kern w:val="0"/>
          <w:sz w:val="24"/>
          <w:szCs w:val="24"/>
        </w:rPr>
        <w:t xml:space="preserve">, with </w:t>
      </w:r>
      <w:r w:rsidRPr="00504C97">
        <w:rPr>
          <w:rFonts w:ascii="Book Antiqua" w:eastAsia="SimSun" w:hAnsi="Book Antiqua"/>
          <w:color w:val="000000" w:themeColor="text1"/>
          <w:sz w:val="24"/>
          <w:szCs w:val="24"/>
        </w:rPr>
        <w:t>12056</w:t>
      </w:r>
      <w:r w:rsidRPr="00504C97">
        <w:rPr>
          <w:rFonts w:ascii="Book Antiqua" w:eastAsia="SimSun" w:hAnsi="Book Antiqua" w:cs="SimSun"/>
          <w:color w:val="000000" w:themeColor="text1"/>
          <w:kern w:val="0"/>
          <w:sz w:val="24"/>
          <w:szCs w:val="24"/>
        </w:rPr>
        <w:t xml:space="preserve"> total citations (</w:t>
      </w:r>
      <w:r w:rsidRPr="00504C97">
        <w:rPr>
          <w:rFonts w:ascii="Book Antiqua" w:eastAsia="SimSun" w:hAnsi="Book Antiqua"/>
          <w:color w:val="000000" w:themeColor="text1"/>
          <w:sz w:val="24"/>
          <w:szCs w:val="24"/>
        </w:rPr>
        <w:t>18/32</w:t>
      </w:r>
      <w:r w:rsidRPr="00504C97">
        <w:rPr>
          <w:rFonts w:ascii="Book Antiqua" w:eastAsia="SimSun" w:hAnsi="Book Antiqua" w:cs="SimSun"/>
          <w:color w:val="000000" w:themeColor="text1"/>
          <w:kern w:val="0"/>
          <w:sz w:val="24"/>
          <w:szCs w:val="24"/>
        </w:rPr>
        <w:t xml:space="preserve">) and </w:t>
      </w:r>
      <w:r w:rsidRPr="00504C97">
        <w:rPr>
          <w:rFonts w:ascii="Book Antiqua" w:eastAsia="SimSun" w:hAnsi="Book Antiqua"/>
          <w:color w:val="000000" w:themeColor="text1"/>
          <w:sz w:val="24"/>
          <w:szCs w:val="24"/>
        </w:rPr>
        <w:t>680</w:t>
      </w:r>
      <w:r w:rsidRPr="00504C97">
        <w:rPr>
          <w:rFonts w:ascii="Book Antiqua" w:eastAsia="SimSun" w:hAnsi="Book Antiqua" w:cs="SimSun"/>
          <w:color w:val="000000" w:themeColor="text1"/>
          <w:kern w:val="0"/>
          <w:sz w:val="24"/>
          <w:szCs w:val="24"/>
        </w:rPr>
        <w:t xml:space="preserve"> total articles (</w:t>
      </w:r>
      <w:r w:rsidRPr="00504C97">
        <w:rPr>
          <w:rFonts w:ascii="Book Antiqua" w:eastAsia="SimSun" w:hAnsi="Book Antiqua"/>
          <w:color w:val="000000" w:themeColor="text1"/>
          <w:sz w:val="24"/>
          <w:szCs w:val="24"/>
        </w:rPr>
        <w:t>20/32</w:t>
      </w:r>
      <w:r w:rsidRPr="00504C97">
        <w:rPr>
          <w:rFonts w:ascii="Book Antiqua" w:eastAsia="SimSun" w:hAnsi="Book Antiqua" w:cs="SimSun"/>
          <w:color w:val="000000" w:themeColor="text1"/>
          <w:kern w:val="0"/>
          <w:sz w:val="24"/>
          <w:szCs w:val="24"/>
        </w:rPr>
        <w:t>).</w:t>
      </w:r>
    </w:p>
    <w:p w14:paraId="68C97CB1" w14:textId="2C1B5BD0" w:rsidR="004146D8" w:rsidRPr="00504C97" w:rsidRDefault="00C22087" w:rsidP="00504C97">
      <w:pPr>
        <w:widowControl/>
        <w:adjustRightInd w:val="0"/>
        <w:snapToGrid w:val="0"/>
        <w:spacing w:line="360" w:lineRule="auto"/>
        <w:ind w:firstLineChars="100" w:firstLine="240"/>
        <w:rPr>
          <w:rStyle w:val="a8"/>
          <w:rFonts w:ascii="Book Antiqua" w:eastAsia="SimSun" w:hAnsi="Book Antiqua"/>
          <w:b w:val="0"/>
          <w:bCs w:val="0"/>
          <w:color w:val="000000" w:themeColor="text1"/>
          <w:sz w:val="24"/>
          <w:szCs w:val="24"/>
        </w:rPr>
      </w:pPr>
      <w:r w:rsidRPr="00504C97">
        <w:rPr>
          <w:rStyle w:val="a8"/>
          <w:rFonts w:ascii="Book Antiqua" w:eastAsia="SimSun" w:hAnsi="Book Antiqua"/>
          <w:b w:val="0"/>
          <w:bCs w:val="0"/>
          <w:color w:val="000000" w:themeColor="text1"/>
          <w:sz w:val="24"/>
          <w:szCs w:val="24"/>
        </w:rPr>
        <w:t xml:space="preserve">From 2019 to 2020, </w:t>
      </w:r>
      <w:r w:rsidRPr="00504C97">
        <w:rPr>
          <w:rFonts w:ascii="Book Antiqua" w:eastAsia="SimSun" w:hAnsi="Book Antiqua"/>
          <w:i/>
          <w:iCs/>
          <w:color w:val="000000" w:themeColor="text1"/>
          <w:sz w:val="24"/>
          <w:szCs w:val="24"/>
        </w:rPr>
        <w:t>WJSC</w:t>
      </w:r>
      <w:r w:rsidRPr="00504C97">
        <w:rPr>
          <w:rStyle w:val="a8"/>
          <w:rFonts w:ascii="Book Antiqua" w:eastAsia="SimSun" w:hAnsi="Book Antiqua"/>
          <w:b w:val="0"/>
          <w:bCs w:val="0"/>
          <w:color w:val="000000" w:themeColor="text1"/>
          <w:sz w:val="24"/>
          <w:szCs w:val="24"/>
        </w:rPr>
        <w:t xml:space="preserve"> received a total of </w:t>
      </w:r>
      <w:r w:rsidRPr="00504C97">
        <w:rPr>
          <w:rFonts w:ascii="Book Antiqua" w:eastAsia="SimSun" w:hAnsi="Book Antiqua"/>
          <w:color w:val="000000" w:themeColor="text1"/>
          <w:sz w:val="24"/>
          <w:szCs w:val="24"/>
        </w:rPr>
        <w:t xml:space="preserve">396 </w:t>
      </w:r>
      <w:r w:rsidRPr="00504C97">
        <w:rPr>
          <w:rStyle w:val="a8"/>
          <w:rFonts w:ascii="Book Antiqua" w:eastAsia="SimSun" w:hAnsi="Book Antiqua"/>
          <w:b w:val="0"/>
          <w:bCs w:val="0"/>
          <w:color w:val="000000" w:themeColor="text1"/>
          <w:sz w:val="24"/>
          <w:szCs w:val="24"/>
        </w:rPr>
        <w:t xml:space="preserve">articles </w:t>
      </w:r>
      <w:del w:id="540" w:author="作者">
        <w:r w:rsidRPr="00504C97" w:rsidDel="00CD0BD2">
          <w:rPr>
            <w:rStyle w:val="a8"/>
            <w:rFonts w:ascii="Book Antiqua" w:eastAsia="SimSun" w:hAnsi="Book Antiqua"/>
            <w:b w:val="0"/>
            <w:bCs w:val="0"/>
            <w:color w:val="000000" w:themeColor="text1"/>
            <w:sz w:val="24"/>
            <w:szCs w:val="24"/>
          </w:rPr>
          <w:delText xml:space="preserve">(average </w:delText>
        </w:r>
      </w:del>
      <w:ins w:id="541" w:author="作者">
        <w:r w:rsidR="00CD0BD2" w:rsidRPr="00504C97">
          <w:rPr>
            <w:rStyle w:val="a8"/>
            <w:rFonts w:ascii="Book Antiqua" w:eastAsia="SimSun" w:hAnsi="Book Antiqua"/>
            <w:b w:val="0"/>
            <w:bCs w:val="0"/>
            <w:color w:val="000000" w:themeColor="text1"/>
            <w:sz w:val="24"/>
            <w:szCs w:val="24"/>
          </w:rPr>
          <w:t xml:space="preserve">(average: </w:t>
        </w:r>
      </w:ins>
      <w:r w:rsidRPr="00504C97">
        <w:rPr>
          <w:rFonts w:ascii="Book Antiqua" w:eastAsia="SimSun" w:hAnsi="Book Antiqua"/>
          <w:color w:val="000000" w:themeColor="text1"/>
          <w:sz w:val="24"/>
          <w:szCs w:val="24"/>
        </w:rPr>
        <w:t xml:space="preserve">198 </w:t>
      </w:r>
      <w:r w:rsidRPr="00504C97">
        <w:rPr>
          <w:rStyle w:val="a8"/>
          <w:rFonts w:ascii="Book Antiqua" w:eastAsia="SimSun" w:hAnsi="Book Antiqua"/>
          <w:b w:val="0"/>
          <w:bCs w:val="0"/>
          <w:color w:val="000000" w:themeColor="text1"/>
          <w:sz w:val="24"/>
          <w:szCs w:val="24"/>
        </w:rPr>
        <w:t xml:space="preserve">articles/year), among which </w:t>
      </w:r>
      <w:r w:rsidRPr="00504C97">
        <w:rPr>
          <w:rFonts w:ascii="Book Antiqua" w:eastAsia="SimSun" w:hAnsi="Book Antiqua"/>
          <w:color w:val="000000" w:themeColor="text1"/>
          <w:sz w:val="24"/>
          <w:szCs w:val="24"/>
        </w:rPr>
        <w:t>282</w:t>
      </w:r>
      <w:r w:rsidR="001956B4" w:rsidRPr="00504C97">
        <w:rPr>
          <w:rStyle w:val="a8"/>
          <w:rFonts w:ascii="Book Antiqua" w:eastAsia="SimSun" w:hAnsi="Book Antiqu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w:t>
      </w:r>
      <w:r w:rsidR="00CC6F70" w:rsidRPr="00504C97">
        <w:rPr>
          <w:rFonts w:ascii="Book Antiqua" w:eastAsia="SimSun" w:hAnsi="Book Antiqua"/>
          <w:color w:val="000000" w:themeColor="text1"/>
          <w:sz w:val="24"/>
          <w:szCs w:val="24"/>
        </w:rPr>
        <w:t>71.2%</w:t>
      </w:r>
      <w:r w:rsidRPr="00504C97">
        <w:rPr>
          <w:rStyle w:val="a8"/>
          <w:rFonts w:ascii="Book Antiqua" w:eastAsia="SimSun" w:hAnsi="Book Antiqua"/>
          <w:b w:val="0"/>
          <w:bCs w:val="0"/>
          <w:color w:val="000000" w:themeColor="text1"/>
          <w:sz w:val="24"/>
          <w:szCs w:val="24"/>
        </w:rPr>
        <w:t xml:space="preserve">) were invited and </w:t>
      </w:r>
      <w:r w:rsidR="00CC6F70" w:rsidRPr="00504C97">
        <w:rPr>
          <w:rFonts w:ascii="Book Antiqua" w:eastAsia="SimSun" w:hAnsi="Book Antiqua"/>
          <w:color w:val="000000" w:themeColor="text1"/>
          <w:sz w:val="24"/>
          <w:szCs w:val="24"/>
        </w:rPr>
        <w:t>114</w:t>
      </w:r>
      <w:r w:rsidRPr="00504C97">
        <w:rPr>
          <w:rStyle w:val="a8"/>
          <w:rFonts w:ascii="Book Antiqua" w:eastAsia="SimSun" w:hAnsi="Book Antiqua"/>
          <w:b w:val="0"/>
          <w:bCs w:val="0"/>
          <w:color w:val="000000" w:themeColor="text1"/>
          <w:sz w:val="24"/>
          <w:szCs w:val="24"/>
        </w:rPr>
        <w:t xml:space="preserve"> (</w:t>
      </w:r>
      <w:r w:rsidR="00CC6F70" w:rsidRPr="00504C97">
        <w:rPr>
          <w:rFonts w:ascii="Book Antiqua" w:eastAsia="SimSun" w:hAnsi="Book Antiqua"/>
          <w:color w:val="000000" w:themeColor="text1"/>
          <w:sz w:val="24"/>
          <w:szCs w:val="24"/>
        </w:rPr>
        <w:t>28.8%</w:t>
      </w:r>
      <w:r w:rsidRPr="00504C97">
        <w:rPr>
          <w:rStyle w:val="a8"/>
          <w:rFonts w:ascii="Book Antiqua" w:eastAsia="SimSun" w:hAnsi="Book Antiqua"/>
          <w:b w:val="0"/>
          <w:bCs w:val="0"/>
          <w:color w:val="000000" w:themeColor="text1"/>
          <w:sz w:val="24"/>
          <w:szCs w:val="24"/>
        </w:rPr>
        <w:t>) were freely submitted</w:t>
      </w:r>
      <w:ins w:id="542" w:author="作者">
        <w:r w:rsidR="002E74E3" w:rsidRPr="00504C97">
          <w:rPr>
            <w:rStyle w:val="a8"/>
            <w:rFonts w:ascii="Book Antiqua" w:eastAsia="SimSun" w:hAnsi="Book Antiqua"/>
            <w:b w:val="0"/>
            <w:bCs w:val="0"/>
            <w:color w:val="000000" w:themeColor="text1"/>
            <w:sz w:val="24"/>
            <w:szCs w:val="24"/>
          </w:rPr>
          <w:t>;</w:t>
        </w:r>
      </w:ins>
      <w:r w:rsidR="001956B4" w:rsidRPr="00504C97">
        <w:rPr>
          <w:rStyle w:val="a8"/>
          <w:rFonts w:ascii="Book Antiqua" w:eastAsia="SimSun" w:hAnsi="Book Antiqua"/>
          <w:b w:val="0"/>
          <w:bCs w:val="0"/>
          <w:color w:val="000000" w:themeColor="text1"/>
          <w:sz w:val="24"/>
          <w:szCs w:val="24"/>
        </w:rPr>
        <w:t xml:space="preserve"> </w:t>
      </w:r>
      <w:del w:id="543" w:author="作者">
        <w:r w:rsidR="001956B4" w:rsidRPr="00504C97" w:rsidDel="002E74E3">
          <w:rPr>
            <w:rStyle w:val="a8"/>
            <w:rFonts w:ascii="Book Antiqua" w:eastAsia="SimSun" w:hAnsi="Book Antiqua"/>
            <w:b w:val="0"/>
            <w:bCs w:val="0"/>
            <w:color w:val="000000" w:themeColor="text1"/>
            <w:sz w:val="24"/>
            <w:szCs w:val="24"/>
          </w:rPr>
          <w:delText>ones</w:delText>
        </w:r>
        <w:r w:rsidRPr="00504C97" w:rsidDel="002E74E3">
          <w:rPr>
            <w:rStyle w:val="a8"/>
            <w:rFonts w:ascii="Book Antiqua" w:eastAsia="SimSun" w:hAnsi="Book Antiqua"/>
            <w:b w:val="0"/>
            <w:bCs w:val="0"/>
            <w:color w:val="000000" w:themeColor="text1"/>
            <w:sz w:val="24"/>
            <w:szCs w:val="24"/>
          </w:rPr>
          <w:delText xml:space="preserve">, and </w:delText>
        </w:r>
      </w:del>
      <w:r w:rsidRPr="00504C97">
        <w:rPr>
          <w:rStyle w:val="a8"/>
          <w:rFonts w:ascii="Book Antiqua" w:eastAsia="SimSun" w:hAnsi="Book Antiqua"/>
          <w:b w:val="0"/>
          <w:bCs w:val="0"/>
          <w:color w:val="000000" w:themeColor="text1"/>
          <w:sz w:val="24"/>
          <w:szCs w:val="24"/>
        </w:rPr>
        <w:t xml:space="preserve">the acceptance rate was </w:t>
      </w:r>
      <w:r w:rsidR="00CC6F70" w:rsidRPr="00504C97">
        <w:rPr>
          <w:rFonts w:ascii="Book Antiqua" w:eastAsia="SimSun" w:hAnsi="Book Antiqua"/>
          <w:color w:val="000000" w:themeColor="text1"/>
          <w:sz w:val="24"/>
          <w:szCs w:val="24"/>
        </w:rPr>
        <w:t>46.5%</w:t>
      </w:r>
      <w:r w:rsidRPr="00504C97">
        <w:rPr>
          <w:rStyle w:val="a8"/>
          <w:rFonts w:ascii="Book Antiqua" w:eastAsia="SimSun" w:hAnsi="Book Antiqua"/>
          <w:b w:val="0"/>
          <w:bCs w:val="0"/>
          <w:color w:val="000000" w:themeColor="text1"/>
          <w:sz w:val="24"/>
          <w:szCs w:val="24"/>
        </w:rPr>
        <w:t xml:space="preserve">. During the same period, </w:t>
      </w:r>
      <w:r w:rsidR="00CC6F70" w:rsidRPr="00504C97">
        <w:rPr>
          <w:rFonts w:ascii="Book Antiqua" w:eastAsia="SimSun" w:hAnsi="Book Antiqua"/>
          <w:i/>
          <w:iCs/>
          <w:color w:val="000000" w:themeColor="text1"/>
          <w:sz w:val="24"/>
          <w:szCs w:val="24"/>
        </w:rPr>
        <w:t xml:space="preserve">WJSC </w:t>
      </w:r>
      <w:r w:rsidRPr="00504C97">
        <w:rPr>
          <w:rStyle w:val="a8"/>
          <w:rFonts w:ascii="Book Antiqua" w:eastAsia="SimSun" w:hAnsi="Book Antiqua"/>
          <w:b w:val="0"/>
          <w:bCs w:val="0"/>
          <w:color w:val="000000" w:themeColor="text1"/>
          <w:sz w:val="24"/>
          <w:szCs w:val="24"/>
        </w:rPr>
        <w:t xml:space="preserve">published </w:t>
      </w:r>
      <w:r w:rsidR="00CC6F70" w:rsidRPr="00504C97">
        <w:rPr>
          <w:rFonts w:ascii="Book Antiqua" w:eastAsia="SimSun" w:hAnsi="Book Antiqua"/>
          <w:color w:val="000000" w:themeColor="text1"/>
          <w:sz w:val="24"/>
          <w:szCs w:val="24"/>
        </w:rPr>
        <w:t xml:space="preserve">184 </w:t>
      </w:r>
      <w:r w:rsidRPr="00504C97">
        <w:rPr>
          <w:rStyle w:val="a8"/>
          <w:rFonts w:ascii="Book Antiqua" w:eastAsia="SimSun" w:hAnsi="Book Antiqua"/>
          <w:b w:val="0"/>
          <w:bCs w:val="0"/>
          <w:color w:val="000000" w:themeColor="text1"/>
          <w:sz w:val="24"/>
          <w:szCs w:val="24"/>
        </w:rPr>
        <w:t xml:space="preserve">articles </w:t>
      </w:r>
      <w:del w:id="544" w:author="作者">
        <w:r w:rsidRPr="00504C97" w:rsidDel="00CD0BD2">
          <w:rPr>
            <w:rStyle w:val="a8"/>
            <w:rFonts w:ascii="Book Antiqua" w:eastAsia="SimSun" w:hAnsi="Book Antiqua"/>
            <w:b w:val="0"/>
            <w:bCs w:val="0"/>
            <w:color w:val="000000" w:themeColor="text1"/>
            <w:sz w:val="24"/>
            <w:szCs w:val="24"/>
          </w:rPr>
          <w:delText xml:space="preserve">(average </w:delText>
        </w:r>
      </w:del>
      <w:ins w:id="545" w:author="作者">
        <w:r w:rsidR="00CD0BD2" w:rsidRPr="00504C97">
          <w:rPr>
            <w:rStyle w:val="a8"/>
            <w:rFonts w:ascii="Book Antiqua" w:eastAsia="SimSun" w:hAnsi="Book Antiqua"/>
            <w:b w:val="0"/>
            <w:bCs w:val="0"/>
            <w:color w:val="000000" w:themeColor="text1"/>
            <w:sz w:val="24"/>
            <w:szCs w:val="24"/>
          </w:rPr>
          <w:t xml:space="preserve">(average: </w:t>
        </w:r>
      </w:ins>
      <w:r w:rsidR="00CC6F70" w:rsidRPr="00504C97">
        <w:rPr>
          <w:rFonts w:ascii="Book Antiqua" w:eastAsia="SimSun" w:hAnsi="Book Antiqua"/>
          <w:color w:val="000000" w:themeColor="text1"/>
          <w:sz w:val="24"/>
          <w:szCs w:val="24"/>
        </w:rPr>
        <w:t xml:space="preserve">92 </w:t>
      </w:r>
      <w:r w:rsidRPr="00504C97">
        <w:rPr>
          <w:rStyle w:val="a8"/>
          <w:rFonts w:ascii="Book Antiqua" w:eastAsia="SimSun" w:hAnsi="Book Antiqua"/>
          <w:b w:val="0"/>
          <w:bCs w:val="0"/>
          <w:color w:val="000000" w:themeColor="text1"/>
          <w:sz w:val="24"/>
          <w:szCs w:val="24"/>
        </w:rPr>
        <w:t xml:space="preserve">articles/year), among which </w:t>
      </w:r>
      <w:r w:rsidR="00CC6F70" w:rsidRPr="00504C97">
        <w:rPr>
          <w:rStyle w:val="a8"/>
          <w:rFonts w:ascii="Book Antiqua" w:eastAsia="SimSun" w:hAnsi="Book Antiqua"/>
          <w:b w:val="0"/>
          <w:bCs w:val="0"/>
          <w:color w:val="000000" w:themeColor="text1"/>
          <w:sz w:val="24"/>
          <w:szCs w:val="24"/>
        </w:rPr>
        <w:t>155</w:t>
      </w:r>
      <w:r w:rsidRPr="00504C97">
        <w:rPr>
          <w:rStyle w:val="a8"/>
          <w:rFonts w:ascii="Book Antiqua" w:eastAsia="SimSun" w:hAnsi="Book Antiqua"/>
          <w:b w:val="0"/>
          <w:bCs w:val="0"/>
          <w:color w:val="000000" w:themeColor="text1"/>
          <w:sz w:val="24"/>
          <w:szCs w:val="24"/>
        </w:rPr>
        <w:t xml:space="preserve"> (</w:t>
      </w:r>
      <w:r w:rsidR="00CC6F70" w:rsidRPr="00504C97">
        <w:rPr>
          <w:rStyle w:val="a8"/>
          <w:rFonts w:ascii="Book Antiqua" w:eastAsia="SimSun" w:hAnsi="Book Antiqua"/>
          <w:b w:val="0"/>
          <w:bCs w:val="0"/>
          <w:color w:val="000000" w:themeColor="text1"/>
          <w:sz w:val="24"/>
          <w:szCs w:val="24"/>
        </w:rPr>
        <w:t>84.2</w:t>
      </w:r>
      <w:r w:rsidRPr="00504C97">
        <w:rPr>
          <w:rStyle w:val="a8"/>
          <w:rFonts w:ascii="Book Antiqua" w:eastAsia="SimSun" w:hAnsi="Book Antiqua"/>
          <w:b w:val="0"/>
          <w:bCs w:val="0"/>
          <w:color w:val="000000" w:themeColor="text1"/>
          <w:sz w:val="24"/>
          <w:szCs w:val="24"/>
        </w:rPr>
        <w:t xml:space="preserve">%) were invited and </w:t>
      </w:r>
      <w:r w:rsidR="00CC6F70" w:rsidRPr="00504C97">
        <w:rPr>
          <w:rStyle w:val="a8"/>
          <w:rFonts w:ascii="Book Antiqua" w:eastAsia="SimSun" w:hAnsi="Book Antiqua"/>
          <w:b w:val="0"/>
          <w:bCs w:val="0"/>
          <w:color w:val="000000" w:themeColor="text1"/>
          <w:sz w:val="24"/>
          <w:szCs w:val="24"/>
        </w:rPr>
        <w:t>29</w:t>
      </w:r>
      <w:r w:rsidRPr="00504C97">
        <w:rPr>
          <w:rStyle w:val="a8"/>
          <w:rFonts w:ascii="Book Antiqua" w:eastAsia="SimSun" w:hAnsi="Book Antiqua"/>
          <w:b w:val="0"/>
          <w:bCs w:val="0"/>
          <w:color w:val="000000" w:themeColor="text1"/>
          <w:sz w:val="24"/>
          <w:szCs w:val="24"/>
        </w:rPr>
        <w:t xml:space="preserve"> (</w:t>
      </w:r>
      <w:r w:rsidR="00CC6F70" w:rsidRPr="00504C97">
        <w:rPr>
          <w:rStyle w:val="a8"/>
          <w:rFonts w:ascii="Book Antiqua" w:eastAsia="SimSun" w:hAnsi="Book Antiqua"/>
          <w:b w:val="0"/>
          <w:bCs w:val="0"/>
          <w:color w:val="000000" w:themeColor="text1"/>
          <w:sz w:val="24"/>
          <w:szCs w:val="24"/>
        </w:rPr>
        <w:t>15.8%</w:t>
      </w:r>
      <w:r w:rsidRPr="00504C97">
        <w:rPr>
          <w:rStyle w:val="a8"/>
          <w:rFonts w:ascii="Book Antiqua" w:eastAsia="SimSun" w:hAnsi="Book Antiqua"/>
          <w:b w:val="0"/>
          <w:bCs w:val="0"/>
          <w:color w:val="000000" w:themeColor="text1"/>
          <w:sz w:val="24"/>
          <w:szCs w:val="24"/>
        </w:rPr>
        <w:t>) were freely submitted</w:t>
      </w:r>
      <w:del w:id="546" w:author="作者">
        <w:r w:rsidR="001956B4" w:rsidRPr="00504C97" w:rsidDel="002E74E3">
          <w:rPr>
            <w:rStyle w:val="a8"/>
            <w:rFonts w:ascii="Book Antiqua" w:eastAsia="SimSun" w:hAnsi="Book Antiqua"/>
            <w:b w:val="0"/>
            <w:bCs w:val="0"/>
            <w:color w:val="000000" w:themeColor="text1"/>
            <w:sz w:val="24"/>
            <w:szCs w:val="24"/>
          </w:rPr>
          <w:delText xml:space="preserve"> ones</w:delText>
        </w:r>
      </w:del>
      <w:r w:rsidRPr="00504C97">
        <w:rPr>
          <w:rStyle w:val="a8"/>
          <w:rFonts w:ascii="Book Antiqua" w:eastAsia="SimSun" w:hAnsi="Book Antiqua"/>
          <w:b w:val="0"/>
          <w:bCs w:val="0"/>
          <w:color w:val="000000" w:themeColor="text1"/>
          <w:sz w:val="24"/>
          <w:szCs w:val="24"/>
        </w:rPr>
        <w:t xml:space="preserve">. As of </w:t>
      </w:r>
      <w:r w:rsidR="00CC6F70" w:rsidRPr="00504C97">
        <w:rPr>
          <w:rStyle w:val="a8"/>
          <w:rFonts w:ascii="Book Antiqua" w:eastAsia="SimSun" w:hAnsi="Book Antiqua"/>
          <w:b w:val="0"/>
          <w:bCs w:val="0"/>
          <w:color w:val="000000" w:themeColor="text1"/>
          <w:sz w:val="24"/>
          <w:szCs w:val="24"/>
        </w:rPr>
        <w:t>June</w:t>
      </w:r>
      <w:r w:rsidRPr="00504C97">
        <w:rPr>
          <w:rStyle w:val="a8"/>
          <w:rFonts w:ascii="Book Antiqua" w:eastAsia="SimSun" w:hAnsi="Book Antiqua"/>
          <w:b w:val="0"/>
          <w:bCs w:val="0"/>
          <w:color w:val="000000" w:themeColor="text1"/>
          <w:sz w:val="24"/>
          <w:szCs w:val="24"/>
        </w:rPr>
        <w:t xml:space="preserve"> 2</w:t>
      </w:r>
      <w:r w:rsidR="00CC6F70" w:rsidRPr="00504C97">
        <w:rPr>
          <w:rStyle w:val="a8"/>
          <w:rFonts w:ascii="Book Antiqua" w:eastAsia="SimSun" w:hAnsi="Book Antiqua"/>
          <w:b w:val="0"/>
          <w:bCs w:val="0"/>
          <w:color w:val="000000" w:themeColor="text1"/>
          <w:sz w:val="24"/>
          <w:szCs w:val="24"/>
        </w:rPr>
        <w:t>8</w:t>
      </w:r>
      <w:r w:rsidRPr="00504C97">
        <w:rPr>
          <w:rStyle w:val="a8"/>
          <w:rFonts w:ascii="Book Antiqua" w:eastAsia="SimSun" w:hAnsi="Book Antiqua"/>
          <w:b w:val="0"/>
          <w:bCs w:val="0"/>
          <w:color w:val="000000" w:themeColor="text1"/>
          <w:sz w:val="24"/>
          <w:szCs w:val="24"/>
        </w:rPr>
        <w:t xml:space="preserve">, 2022, the articles published in </w:t>
      </w:r>
      <w:r w:rsidR="00CC6F70" w:rsidRPr="00504C97">
        <w:rPr>
          <w:rFonts w:ascii="Book Antiqua" w:eastAsia="SimSun" w:hAnsi="Book Antiqua"/>
          <w:i/>
          <w:iCs/>
          <w:color w:val="000000" w:themeColor="text1"/>
          <w:sz w:val="24"/>
          <w:szCs w:val="24"/>
        </w:rPr>
        <w:t>WJSC</w:t>
      </w:r>
      <w:r w:rsidRPr="00504C97">
        <w:rPr>
          <w:rStyle w:val="a8"/>
          <w:rFonts w:ascii="Book Antiqua" w:eastAsia="SimSun" w:hAnsi="Book Antiqua"/>
          <w:b w:val="0"/>
          <w:bCs w:val="0"/>
          <w:color w:val="000000" w:themeColor="text1"/>
          <w:sz w:val="24"/>
          <w:szCs w:val="24"/>
        </w:rPr>
        <w:t xml:space="preserve"> received a total of </w:t>
      </w:r>
      <w:r w:rsidR="00CC6F70" w:rsidRPr="00504C97">
        <w:rPr>
          <w:rStyle w:val="a8"/>
          <w:rFonts w:ascii="Book Antiqua" w:eastAsia="SimSun" w:hAnsi="Book Antiqua"/>
          <w:b w:val="0"/>
          <w:bCs w:val="0"/>
          <w:color w:val="000000" w:themeColor="text1"/>
          <w:sz w:val="24"/>
          <w:szCs w:val="24"/>
        </w:rPr>
        <w:t xml:space="preserve">1956 </w:t>
      </w:r>
      <w:r w:rsidRPr="00504C97">
        <w:rPr>
          <w:rStyle w:val="a8"/>
          <w:rFonts w:ascii="Book Antiqua" w:eastAsia="SimSun" w:hAnsi="Book Antiqua"/>
          <w:b w:val="0"/>
          <w:bCs w:val="0"/>
          <w:color w:val="000000" w:themeColor="text1"/>
          <w:sz w:val="24"/>
          <w:szCs w:val="24"/>
        </w:rPr>
        <w:t>citations (without self-citations</w:t>
      </w:r>
      <w:r w:rsidR="00CC6F70" w:rsidRPr="00504C97">
        <w:rPr>
          <w:rStyle w:val="a8"/>
          <w:rFonts w:ascii="Book Antiqua" w:eastAsia="SimSun" w:hAnsi="Book Antiqua"/>
          <w:b w:val="0"/>
          <w:bCs w:val="0"/>
          <w:color w:val="000000" w:themeColor="text1"/>
          <w:sz w:val="24"/>
          <w:szCs w:val="24"/>
        </w:rPr>
        <w:t>:</w:t>
      </w:r>
      <w:r w:rsidRPr="00504C97">
        <w:rPr>
          <w:rStyle w:val="a8"/>
          <w:rFonts w:ascii="Book Antiqua" w:eastAsia="SimSun" w:hAnsi="Book Antiqua"/>
          <w:b w:val="0"/>
          <w:bCs w:val="0"/>
          <w:color w:val="000000" w:themeColor="text1"/>
          <w:sz w:val="24"/>
          <w:szCs w:val="24"/>
        </w:rPr>
        <w:t xml:space="preserve"> </w:t>
      </w:r>
      <w:r w:rsidR="00CC6F70" w:rsidRPr="00504C97">
        <w:rPr>
          <w:rStyle w:val="a8"/>
          <w:rFonts w:ascii="Book Antiqua" w:eastAsia="SimSun" w:hAnsi="Book Antiqua"/>
          <w:b w:val="0"/>
          <w:bCs w:val="0"/>
          <w:color w:val="000000" w:themeColor="text1"/>
          <w:sz w:val="24"/>
          <w:szCs w:val="24"/>
        </w:rPr>
        <w:t>1928</w:t>
      </w:r>
      <w:r w:rsidRPr="00504C97">
        <w:rPr>
          <w:rStyle w:val="a8"/>
          <w:rFonts w:ascii="Book Antiqua" w:eastAsia="SimSun" w:hAnsi="Book Antiqua"/>
          <w:b w:val="0"/>
          <w:bCs w:val="0"/>
          <w:color w:val="000000" w:themeColor="text1"/>
          <w:sz w:val="24"/>
          <w:szCs w:val="24"/>
        </w:rPr>
        <w:t xml:space="preserve">) by </w:t>
      </w:r>
      <w:r w:rsidR="00CC6F70" w:rsidRPr="00504C97">
        <w:rPr>
          <w:rStyle w:val="a8"/>
          <w:rFonts w:ascii="Book Antiqua" w:eastAsia="SimSun" w:hAnsi="Book Antiqua"/>
          <w:b w:val="0"/>
          <w:bCs w:val="0"/>
          <w:color w:val="000000" w:themeColor="text1"/>
          <w:sz w:val="24"/>
          <w:szCs w:val="24"/>
        </w:rPr>
        <w:t xml:space="preserve">1813 </w:t>
      </w:r>
      <w:r w:rsidRPr="00504C97">
        <w:rPr>
          <w:rStyle w:val="a8"/>
          <w:rFonts w:ascii="Book Antiqua" w:eastAsia="SimSun" w:hAnsi="Book Antiqua"/>
          <w:b w:val="0"/>
          <w:bCs w:val="0"/>
          <w:color w:val="000000" w:themeColor="text1"/>
          <w:sz w:val="24"/>
          <w:szCs w:val="24"/>
        </w:rPr>
        <w:t>articles (without self-citations</w:t>
      </w:r>
      <w:r w:rsidR="00CC6F70" w:rsidRPr="00504C97">
        <w:rPr>
          <w:rStyle w:val="a8"/>
          <w:rFonts w:ascii="Book Antiqua" w:eastAsia="SimSun" w:hAnsi="Book Antiqua"/>
          <w:b w:val="0"/>
          <w:bCs w:val="0"/>
          <w:color w:val="000000" w:themeColor="text1"/>
          <w:sz w:val="24"/>
          <w:szCs w:val="24"/>
        </w:rPr>
        <w:t>: 1794</w:t>
      </w:r>
      <w:r w:rsidRPr="00504C97">
        <w:rPr>
          <w:rStyle w:val="a8"/>
          <w:rFonts w:ascii="Book Antiqua" w:eastAsia="SimSun" w:hAnsi="Book Antiqua"/>
          <w:b w:val="0"/>
          <w:bCs w:val="0"/>
          <w:color w:val="000000" w:themeColor="text1"/>
          <w:sz w:val="24"/>
          <w:szCs w:val="24"/>
        </w:rPr>
        <w:t xml:space="preserve">), </w:t>
      </w:r>
      <w:del w:id="547" w:author="作者">
        <w:r w:rsidRPr="00504C97" w:rsidDel="003F1D22">
          <w:rPr>
            <w:rStyle w:val="a8"/>
            <w:rFonts w:ascii="Book Antiqua" w:eastAsia="SimSun" w:hAnsi="Book Antiqua"/>
            <w:b w:val="0"/>
            <w:bCs w:val="0"/>
            <w:color w:val="000000" w:themeColor="text1"/>
            <w:sz w:val="24"/>
            <w:szCs w:val="24"/>
          </w:rPr>
          <w:delText xml:space="preserve">with </w:delText>
        </w:r>
      </w:del>
      <w:ins w:id="548" w:author="作者">
        <w:r w:rsidR="003F1D22" w:rsidRPr="00504C97">
          <w:rPr>
            <w:rStyle w:val="a8"/>
            <w:rFonts w:ascii="Book Antiqua" w:eastAsia="SimSun" w:hAnsi="Book Antiqua"/>
            <w:b w:val="0"/>
            <w:bCs w:val="0"/>
            <w:color w:val="000000" w:themeColor="text1"/>
            <w:sz w:val="24"/>
            <w:szCs w:val="24"/>
          </w:rPr>
          <w:t xml:space="preserve">yielding </w:t>
        </w:r>
      </w:ins>
      <w:r w:rsidRPr="00504C97">
        <w:rPr>
          <w:rStyle w:val="a8"/>
          <w:rFonts w:ascii="Book Antiqua" w:eastAsia="SimSun" w:hAnsi="Book Antiqua"/>
          <w:b w:val="0"/>
          <w:bCs w:val="0"/>
          <w:color w:val="000000" w:themeColor="text1"/>
          <w:sz w:val="24"/>
          <w:szCs w:val="24"/>
        </w:rPr>
        <w:t xml:space="preserve">a self-citation rate of </w:t>
      </w:r>
      <w:r w:rsidR="00CC6F70" w:rsidRPr="00504C97">
        <w:rPr>
          <w:rStyle w:val="a8"/>
          <w:rFonts w:ascii="Book Antiqua" w:eastAsia="SimSun" w:hAnsi="Book Antiqua"/>
          <w:b w:val="0"/>
          <w:bCs w:val="0"/>
          <w:color w:val="000000" w:themeColor="text1"/>
          <w:sz w:val="24"/>
          <w:szCs w:val="24"/>
        </w:rPr>
        <w:t>1.43%</w:t>
      </w:r>
      <w:ins w:id="549" w:author="作者">
        <w:r w:rsidR="003F1D22" w:rsidRPr="00504C97">
          <w:rPr>
            <w:rStyle w:val="a8"/>
            <w:rFonts w:ascii="Book Antiqua" w:eastAsia="SimSun" w:hAnsi="Book Antiqua"/>
            <w:b w:val="0"/>
            <w:bCs w:val="0"/>
            <w:color w:val="000000" w:themeColor="text1"/>
            <w:sz w:val="24"/>
            <w:szCs w:val="24"/>
          </w:rPr>
          <w:t>;</w:t>
        </w:r>
      </w:ins>
      <w:del w:id="550" w:author="作者">
        <w:r w:rsidRPr="00504C97" w:rsidDel="003F1D22">
          <w:rPr>
            <w:rStyle w:val="a8"/>
            <w:rFonts w:ascii="Book Antiqua" w:eastAsia="SimSun" w:hAnsi="Book Antiqu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551" w:author="作者">
        <w:r w:rsidRPr="00504C97" w:rsidDel="003F1D22">
          <w:rPr>
            <w:rStyle w:val="a8"/>
            <w:rFonts w:ascii="Book Antiqua" w:eastAsia="SimSun" w:hAnsi="Book Antiqua"/>
            <w:b w:val="0"/>
            <w:bCs w:val="0"/>
            <w:color w:val="000000" w:themeColor="text1"/>
            <w:sz w:val="24"/>
            <w:szCs w:val="24"/>
          </w:rPr>
          <w:delText xml:space="preserve">among which </w:delText>
        </w:r>
      </w:del>
      <w:r w:rsidRPr="00504C97">
        <w:rPr>
          <w:rStyle w:val="a8"/>
          <w:rFonts w:ascii="Book Antiqua" w:eastAsia="SimSun" w:hAnsi="Book Antiqua"/>
          <w:b w:val="0"/>
          <w:bCs w:val="0"/>
          <w:color w:val="000000" w:themeColor="text1"/>
          <w:sz w:val="24"/>
          <w:szCs w:val="24"/>
        </w:rPr>
        <w:t xml:space="preserve">there were a total of </w:t>
      </w:r>
      <w:r w:rsidR="00CC6F70" w:rsidRPr="00504C97">
        <w:rPr>
          <w:rFonts w:ascii="Book Antiqua" w:eastAsia="SimSun" w:hAnsi="Book Antiqua"/>
          <w:color w:val="000000" w:themeColor="text1"/>
          <w:sz w:val="24"/>
          <w:szCs w:val="24"/>
        </w:rPr>
        <w:t xml:space="preserve">1000 </w:t>
      </w:r>
      <w:r w:rsidRPr="00504C97">
        <w:rPr>
          <w:rStyle w:val="a8"/>
          <w:rFonts w:ascii="Book Antiqua" w:eastAsia="SimSun" w:hAnsi="Book Antiqua"/>
          <w:b w:val="0"/>
          <w:bCs w:val="0"/>
          <w:color w:val="000000" w:themeColor="text1"/>
          <w:sz w:val="24"/>
          <w:szCs w:val="24"/>
        </w:rPr>
        <w:t>citations in 2021.</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 xml:space="preserve">After excluding self-citations,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he </w:t>
      </w:r>
      <w:r w:rsidR="00CC6F70" w:rsidRPr="00504C97">
        <w:rPr>
          <w:rStyle w:val="a8"/>
          <w:rFonts w:ascii="Book Antiqua" w:eastAsia="SimSun" w:hAnsi="Book Antiqua"/>
          <w:b w:val="0"/>
          <w:bCs w:val="0"/>
          <w:color w:val="000000" w:themeColor="text1"/>
          <w:sz w:val="24"/>
          <w:szCs w:val="24"/>
        </w:rPr>
        <w:t xml:space="preserve">1794 </w:t>
      </w:r>
      <w:r w:rsidRPr="00504C97">
        <w:rPr>
          <w:rStyle w:val="a8"/>
          <w:rFonts w:ascii="Book Antiqua" w:eastAsia="SimSun" w:hAnsi="Book Antiqua"/>
          <w:b w:val="0"/>
          <w:bCs w:val="0"/>
          <w:color w:val="000000" w:themeColor="text1"/>
          <w:sz w:val="24"/>
          <w:szCs w:val="24"/>
        </w:rPr>
        <w:t>articles</w:t>
      </w:r>
      <w:r w:rsidR="00CC6F70" w:rsidRPr="00504C97">
        <w:rPr>
          <w:rStyle w:val="a8"/>
          <w:rFonts w:ascii="Book Antiqua" w:eastAsia="SimSun" w:hAnsi="Book Antiqua"/>
          <w:b w:val="0"/>
          <w:bCs w:val="0"/>
          <w:color w:val="000000" w:themeColor="text1"/>
          <w:sz w:val="24"/>
          <w:szCs w:val="24"/>
        </w:rPr>
        <w:t xml:space="preserve"> that</w:t>
      </w:r>
      <w:r w:rsidRPr="00504C97">
        <w:rPr>
          <w:rStyle w:val="a8"/>
          <w:rFonts w:ascii="Book Antiqua" w:eastAsia="SimSun" w:hAnsi="Book Antiqua"/>
          <w:b w:val="0"/>
          <w:bCs w:val="0"/>
          <w:color w:val="000000" w:themeColor="text1"/>
          <w:sz w:val="24"/>
          <w:szCs w:val="24"/>
        </w:rPr>
        <w:t xml:space="preserve"> cited </w:t>
      </w:r>
      <w:r w:rsidRPr="00504C97">
        <w:rPr>
          <w:rFonts w:ascii="Book Antiqua" w:eastAsia="SimSun" w:hAnsi="Book Antiqua" w:cs="SimSun"/>
          <w:color w:val="000000" w:themeColor="text1"/>
          <w:kern w:val="0"/>
          <w:sz w:val="24"/>
          <w:szCs w:val="24"/>
        </w:rPr>
        <w:t xml:space="preserve">the </w:t>
      </w:r>
      <w:ins w:id="552" w:author="作者">
        <w:r w:rsidR="0073353C" w:rsidRPr="00504C97">
          <w:rPr>
            <w:rFonts w:ascii="Book Antiqua" w:eastAsia="SimSun" w:hAnsi="Book Antiqua"/>
            <w:i/>
            <w:iCs/>
            <w:color w:val="000000" w:themeColor="text1"/>
            <w:sz w:val="24"/>
            <w:szCs w:val="24"/>
          </w:rPr>
          <w:t>WJSC-</w:t>
        </w:r>
        <w:r w:rsidR="0073353C" w:rsidRPr="00504C97">
          <w:rPr>
            <w:rFonts w:ascii="Book Antiqua" w:eastAsia="SimSun" w:hAnsi="Book Antiqua"/>
            <w:color w:val="000000" w:themeColor="text1"/>
            <w:sz w:val="24"/>
            <w:szCs w:val="24"/>
          </w:rPr>
          <w:t>published</w:t>
        </w:r>
        <w:r w:rsidR="0073353C" w:rsidRPr="00504C97">
          <w:rPr>
            <w:rStyle w:val="a8"/>
            <w:rFonts w:ascii="Book Antiqua" w:eastAsia="SimSun" w:hAnsi="Book Antiqua"/>
            <w:b w:val="0"/>
            <w:bCs w:val="0"/>
            <w:color w:val="000000" w:themeColor="text1"/>
            <w:sz w:val="24"/>
            <w:szCs w:val="24"/>
          </w:rPr>
          <w:t xml:space="preserve"> </w:t>
        </w:r>
      </w:ins>
      <w:r w:rsidRPr="00504C97">
        <w:rPr>
          <w:rFonts w:ascii="Book Antiqua" w:eastAsia="SimSun" w:hAnsi="Book Antiqua" w:cs="SimSun"/>
          <w:color w:val="000000" w:themeColor="text1"/>
          <w:kern w:val="0"/>
          <w:sz w:val="24"/>
          <w:szCs w:val="24"/>
        </w:rPr>
        <w:t xml:space="preserve">articles </w:t>
      </w:r>
      <w:del w:id="553" w:author="作者">
        <w:r w:rsidRPr="00504C97" w:rsidDel="001954E4">
          <w:rPr>
            <w:rFonts w:ascii="Book Antiqua" w:eastAsia="SimSun" w:hAnsi="Book Antiqua" w:cs="SimSun"/>
            <w:color w:val="000000" w:themeColor="text1"/>
            <w:kern w:val="0"/>
            <w:sz w:val="24"/>
            <w:szCs w:val="24"/>
          </w:rPr>
          <w:delText xml:space="preserve">published </w:delText>
        </w:r>
        <w:r w:rsidRPr="00504C97" w:rsidDel="0073353C">
          <w:rPr>
            <w:rFonts w:ascii="Book Antiqua" w:eastAsia="SimSun" w:hAnsi="Book Antiqua" w:cs="SimSun"/>
            <w:color w:val="000000" w:themeColor="text1"/>
            <w:kern w:val="0"/>
            <w:sz w:val="24"/>
            <w:szCs w:val="24"/>
          </w:rPr>
          <w:delText xml:space="preserve">in </w:delText>
        </w:r>
        <w:r w:rsidR="001956B4" w:rsidRPr="00504C97" w:rsidDel="0073353C">
          <w:rPr>
            <w:rFonts w:ascii="Book Antiqua" w:eastAsia="SimSun" w:hAnsi="Book Antiqua"/>
            <w:i/>
            <w:iCs/>
            <w:color w:val="000000" w:themeColor="text1"/>
            <w:sz w:val="24"/>
            <w:szCs w:val="24"/>
          </w:rPr>
          <w:delText>WJSC</w:delText>
        </w:r>
        <w:r w:rsidR="001956B4" w:rsidRPr="00504C97" w:rsidDel="0073353C">
          <w:rPr>
            <w:rStyle w:val="a8"/>
            <w:rFonts w:ascii="Book Antiqua" w:eastAsia="SimSun" w:hAnsi="Book Antiqua"/>
            <w:b w:val="0"/>
            <w:bCs w:val="0"/>
            <w:color w:val="000000" w:themeColor="text1"/>
            <w:sz w:val="24"/>
            <w:szCs w:val="24"/>
          </w:rPr>
          <w:delText xml:space="preserve"> </w:delText>
        </w:r>
      </w:del>
      <w:r w:rsidRPr="00504C97">
        <w:rPr>
          <w:rStyle w:val="a8"/>
          <w:rFonts w:ascii="Book Antiqua" w:eastAsia="SimSun" w:hAnsi="Book Antiqua"/>
          <w:b w:val="0"/>
          <w:bCs w:val="0"/>
          <w:color w:val="000000" w:themeColor="text1"/>
          <w:sz w:val="24"/>
          <w:szCs w:val="24"/>
        </w:rPr>
        <w:t xml:space="preserve">were from </w:t>
      </w:r>
      <w:r w:rsidR="00CC6F70" w:rsidRPr="00504C97">
        <w:rPr>
          <w:rStyle w:val="a8"/>
          <w:rFonts w:ascii="Book Antiqua" w:eastAsia="SimSun" w:hAnsi="Book Antiqua"/>
          <w:b w:val="0"/>
          <w:bCs w:val="0"/>
          <w:color w:val="000000" w:themeColor="text1"/>
          <w:sz w:val="24"/>
          <w:szCs w:val="24"/>
        </w:rPr>
        <w:t>858</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journals (</w:t>
      </w:r>
      <w:r w:rsidRPr="00504C97">
        <w:rPr>
          <w:rFonts w:ascii="Book Antiqua" w:eastAsia="SimSun" w:hAnsi="Book Antiqua" w:cs="Book Antiqua"/>
          <w:color w:val="000000" w:themeColor="text1"/>
          <w:sz w:val="24"/>
          <w:szCs w:val="24"/>
        </w:rPr>
        <w:t>data from Web of Science</w:t>
      </w:r>
      <w:r w:rsidRPr="00504C97">
        <w:rPr>
          <w:rFonts w:ascii="Book Antiqua" w:eastAsia="SimSun" w:hAnsi="Book Antiqua" w:cs="Book Antiqua" w:hint="eastAsia"/>
          <w:color w:val="000000" w:themeColor="text1"/>
          <w:sz w:val="24"/>
          <w:szCs w:val="24"/>
        </w:rPr>
        <w:t>,</w:t>
      </w:r>
      <w:r w:rsidRPr="00504C97">
        <w:rPr>
          <w:rFonts w:ascii="Book Antiqua" w:eastAsia="SimSun" w:hAnsi="Book Antiqua" w:cs="Book Antiqua"/>
          <w:color w:val="000000" w:themeColor="text1"/>
          <w:sz w:val="24"/>
          <w:szCs w:val="24"/>
        </w:rPr>
        <w:t xml:space="preserve">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able </w:t>
      </w:r>
      <w:r w:rsidR="00CC6F70" w:rsidRPr="00504C97">
        <w:rPr>
          <w:rStyle w:val="a8"/>
          <w:rFonts w:ascii="Book Antiqua" w:eastAsia="SimSun" w:hAnsi="Book Antiqua"/>
          <w:b w:val="0"/>
          <w:bCs w:val="0"/>
          <w:color w:val="000000" w:themeColor="text1"/>
          <w:sz w:val="24"/>
          <w:szCs w:val="24"/>
        </w:rPr>
        <w:t>5</w:t>
      </w:r>
      <w:r w:rsidRPr="00504C97">
        <w:rPr>
          <w:rStyle w:val="a8"/>
          <w:rFonts w:ascii="Book Antiqua" w:eastAsia="SimSun" w:hAnsi="Book Antiqua"/>
          <w:b w:val="0"/>
          <w:bCs w:val="0"/>
          <w:color w:val="000000" w:themeColor="text1"/>
          <w:sz w:val="24"/>
          <w:szCs w:val="24"/>
        </w:rPr>
        <w:t>)</w:t>
      </w:r>
      <w:ins w:id="554" w:author="作者">
        <w:r w:rsidR="0073353C" w:rsidRPr="00504C97">
          <w:rPr>
            <w:rStyle w:val="a8"/>
            <w:rFonts w:ascii="Book Antiqua" w:eastAsia="SimSun" w:hAnsi="Book Antiqua"/>
            <w:b w:val="0"/>
            <w:bCs w:val="0"/>
            <w:color w:val="000000" w:themeColor="text1"/>
            <w:sz w:val="24"/>
            <w:szCs w:val="24"/>
          </w:rPr>
          <w:t>; among these journals,</w:t>
        </w:r>
      </w:ins>
      <w:del w:id="555" w:author="作者">
        <w:r w:rsidRPr="00504C97" w:rsidDel="0073353C">
          <w:rPr>
            <w:rStyle w:val="a8"/>
            <w:rFonts w:ascii="Book Antiqua" w:eastAsia="SimSun" w:hAnsi="Book Antiqua" w:hint="eastAsi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556" w:author="作者">
        <w:r w:rsidRPr="00504C97" w:rsidDel="0073353C">
          <w:rPr>
            <w:rStyle w:val="a8"/>
            <w:rFonts w:ascii="Book Antiqua" w:eastAsia="SimSun" w:hAnsi="Book Antiqua" w:hint="eastAsia"/>
            <w:b w:val="0"/>
            <w:bCs w:val="0"/>
            <w:color w:val="000000" w:themeColor="text1"/>
            <w:sz w:val="24"/>
            <w:szCs w:val="24"/>
          </w:rPr>
          <w:delText>o</w:delText>
        </w:r>
        <w:r w:rsidRPr="00504C97" w:rsidDel="0073353C">
          <w:rPr>
            <w:rStyle w:val="a8"/>
            <w:rFonts w:ascii="Book Antiqua" w:eastAsia="SimSun" w:hAnsi="Book Antiqua"/>
            <w:b w:val="0"/>
            <w:bCs w:val="0"/>
            <w:color w:val="000000" w:themeColor="text1"/>
            <w:sz w:val="24"/>
            <w:szCs w:val="24"/>
          </w:rPr>
          <w:delText xml:space="preserve">f which </w:delText>
        </w:r>
      </w:del>
      <w:r w:rsidR="00CC6F70" w:rsidRPr="00504C97">
        <w:rPr>
          <w:rStyle w:val="a8"/>
          <w:rFonts w:ascii="Book Antiqua" w:eastAsia="SimSun" w:hAnsi="Book Antiqua"/>
          <w:b w:val="0"/>
          <w:bCs w:val="0"/>
          <w:color w:val="000000" w:themeColor="text1"/>
          <w:sz w:val="24"/>
          <w:szCs w:val="24"/>
        </w:rPr>
        <w:t>61</w:t>
      </w:r>
      <w:r w:rsidRPr="00504C97">
        <w:rPr>
          <w:rStyle w:val="a8"/>
          <w:rFonts w:ascii="Book Antiqua" w:eastAsia="SimSun" w:hAnsi="Book Antiqua"/>
          <w:b w:val="0"/>
          <w:bCs w:val="0"/>
          <w:color w:val="000000" w:themeColor="text1"/>
          <w:sz w:val="24"/>
          <w:szCs w:val="24"/>
        </w:rPr>
        <w:t xml:space="preserve"> (</w:t>
      </w:r>
      <w:r w:rsidR="00CC6F70" w:rsidRPr="00504C97">
        <w:rPr>
          <w:rStyle w:val="a8"/>
          <w:rFonts w:ascii="Book Antiqua" w:eastAsia="SimSun" w:hAnsi="Book Antiqua"/>
          <w:b w:val="0"/>
          <w:bCs w:val="0"/>
          <w:color w:val="000000" w:themeColor="text1"/>
          <w:sz w:val="24"/>
          <w:szCs w:val="24"/>
        </w:rPr>
        <w:t>7.1%</w:t>
      </w:r>
      <w:r w:rsidRPr="00504C97">
        <w:rPr>
          <w:rStyle w:val="a8"/>
          <w:rFonts w:ascii="Book Antiqua" w:eastAsia="SimSun" w:hAnsi="Book Antiqua"/>
          <w:b w:val="0"/>
          <w:bCs w:val="0"/>
          <w:color w:val="000000" w:themeColor="text1"/>
          <w:sz w:val="24"/>
          <w:szCs w:val="24"/>
        </w:rPr>
        <w:t>)</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 xml:space="preserve">had a JIF </w:t>
      </w:r>
      <w:r w:rsidRPr="00504C97">
        <w:rPr>
          <w:rStyle w:val="a8"/>
          <w:rFonts w:ascii="Book Antiqua" w:eastAsia="SimSun" w:hAnsi="Book Antiqua" w:hint="eastAsia"/>
          <w:b w:val="0"/>
          <w:bCs w:val="0"/>
          <w:color w:val="000000" w:themeColor="text1"/>
          <w:sz w:val="24"/>
          <w:szCs w:val="24"/>
        </w:rPr>
        <w:t>o</w:t>
      </w:r>
      <w:r w:rsidRPr="00504C97">
        <w:rPr>
          <w:rStyle w:val="a8"/>
          <w:rFonts w:ascii="Book Antiqua" w:eastAsia="SimSun" w:hAnsi="Book Antiqua"/>
          <w:b w:val="0"/>
          <w:bCs w:val="0"/>
          <w:color w:val="000000" w:themeColor="text1"/>
          <w:sz w:val="24"/>
          <w:szCs w:val="24"/>
        </w:rPr>
        <w:t>f &gt;</w:t>
      </w:r>
      <w:ins w:id="557" w:author="作者">
        <w:r w:rsidR="0073353C" w:rsidRPr="00504C97">
          <w:rPr>
            <w:rStyle w:val="a8"/>
            <w:rFonts w:ascii="Book Antiqua" w:eastAsia="SimSun" w:hAnsi="Book Antiqua"/>
            <w:b w:val="0"/>
            <w:bCs w:val="0"/>
            <w:color w:val="000000" w:themeColor="text1"/>
            <w:sz w:val="24"/>
            <w:szCs w:val="24"/>
          </w:rPr>
          <w:t xml:space="preserve"> </w:t>
        </w:r>
      </w:ins>
      <w:r w:rsidRPr="00504C97">
        <w:rPr>
          <w:rStyle w:val="a8"/>
          <w:rFonts w:ascii="Book Antiqua" w:eastAsia="SimSun" w:hAnsi="Book Antiqua"/>
          <w:b w:val="0"/>
          <w:bCs w:val="0"/>
          <w:color w:val="000000" w:themeColor="text1"/>
          <w:sz w:val="24"/>
          <w:szCs w:val="24"/>
        </w:rPr>
        <w:t>10</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w:t>
      </w:r>
      <w:r w:rsidRPr="00504C97">
        <w:rPr>
          <w:rFonts w:ascii="Book Antiqua" w:eastAsia="SimSun" w:hAnsi="Book Antiqua" w:cs="Book Antiqua"/>
          <w:color w:val="000000" w:themeColor="text1"/>
          <w:sz w:val="24"/>
          <w:szCs w:val="24"/>
        </w:rPr>
        <w:t>data from Web of Science</w:t>
      </w:r>
      <w:r w:rsidRPr="00504C97">
        <w:rPr>
          <w:rFonts w:ascii="Book Antiqua" w:eastAsia="SimSun" w:hAnsi="Book Antiqua" w:cs="Book Antiqua" w:hint="eastAsia"/>
          <w:color w:val="000000" w:themeColor="text1"/>
          <w:sz w:val="24"/>
          <w:szCs w:val="24"/>
        </w:rPr>
        <w:t>,</w:t>
      </w:r>
      <w:r w:rsidRPr="00504C97">
        <w:rPr>
          <w:rFonts w:ascii="Book Antiqua" w:eastAsia="SimSun" w:hAnsi="Book Antiqua" w:cs="Book Antiqua"/>
          <w:color w:val="000000" w:themeColor="text1"/>
          <w:sz w:val="24"/>
          <w:szCs w:val="24"/>
        </w:rPr>
        <w:t xml:space="preserve">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able </w:t>
      </w:r>
      <w:r w:rsidR="00CC6F70" w:rsidRPr="00504C97">
        <w:rPr>
          <w:rStyle w:val="a8"/>
          <w:rFonts w:ascii="Book Antiqua" w:eastAsia="SimSun" w:hAnsi="Book Antiqua"/>
          <w:b w:val="0"/>
          <w:bCs w:val="0"/>
          <w:color w:val="000000" w:themeColor="text1"/>
          <w:sz w:val="24"/>
          <w:szCs w:val="24"/>
        </w:rPr>
        <w:t>6</w:t>
      </w:r>
      <w:r w:rsidRPr="00504C97">
        <w:rPr>
          <w:rStyle w:val="a8"/>
          <w:rFonts w:ascii="Book Antiqua" w:eastAsia="SimSun" w:hAnsi="Book Antiqua"/>
          <w:b w:val="0"/>
          <w:bCs w:val="0"/>
          <w:color w:val="000000" w:themeColor="text1"/>
          <w:sz w:val="24"/>
          <w:szCs w:val="24"/>
        </w:rPr>
        <w:t>)</w:t>
      </w:r>
      <w:r w:rsidRPr="00504C97">
        <w:rPr>
          <w:rStyle w:val="a8"/>
          <w:rFonts w:ascii="Book Antiqua" w:eastAsia="SimSun" w:hAnsi="Book Antiqua" w:hint="eastAsia"/>
          <w:b w:val="0"/>
          <w:bCs w:val="0"/>
          <w:color w:val="000000" w:themeColor="text1"/>
          <w:sz w:val="24"/>
          <w:szCs w:val="24"/>
        </w:rPr>
        <w:t>,</w:t>
      </w:r>
      <w:r w:rsidRPr="00504C97">
        <w:rPr>
          <w:rStyle w:val="a8"/>
          <w:rFonts w:ascii="Book Antiqua" w:eastAsia="SimSun" w:hAnsi="Book Antiqua"/>
          <w:b w:val="0"/>
          <w:bCs w:val="0"/>
          <w:color w:val="000000" w:themeColor="text1"/>
          <w:sz w:val="24"/>
          <w:szCs w:val="24"/>
        </w:rPr>
        <w:t xml:space="preserve"> a</w:t>
      </w:r>
      <w:r w:rsidR="00CC6F70" w:rsidRPr="00504C97">
        <w:rPr>
          <w:rStyle w:val="a8"/>
          <w:rFonts w:ascii="Book Antiqua" w:eastAsia="SimSun" w:hAnsi="Book Antiqua"/>
          <w:b w:val="0"/>
          <w:bCs w:val="0"/>
          <w:color w:val="000000" w:themeColor="text1"/>
          <w:sz w:val="24"/>
          <w:szCs w:val="24"/>
        </w:rPr>
        <w:t>ccounting for 9.2</w:t>
      </w:r>
      <w:r w:rsidRPr="00504C97">
        <w:rPr>
          <w:rStyle w:val="a8"/>
          <w:rFonts w:ascii="Book Antiqua" w:eastAsia="SimSun" w:hAnsi="Book Antiqua"/>
          <w:b w:val="0"/>
          <w:bCs w:val="0"/>
          <w:color w:val="000000" w:themeColor="text1"/>
          <w:sz w:val="24"/>
          <w:szCs w:val="24"/>
        </w:rPr>
        <w:t xml:space="preserve">% of </w:t>
      </w:r>
      <w:ins w:id="558" w:author="作者">
        <w:r w:rsidR="0073353C" w:rsidRPr="00504C97">
          <w:rPr>
            <w:rStyle w:val="a8"/>
            <w:rFonts w:ascii="Book Antiqua" w:eastAsia="SimSun" w:hAnsi="Book Antiqua"/>
            <w:b w:val="0"/>
            <w:bCs w:val="0"/>
            <w:color w:val="000000" w:themeColor="text1"/>
            <w:sz w:val="24"/>
            <w:szCs w:val="24"/>
          </w:rPr>
          <w:t xml:space="preserve">the </w:t>
        </w:r>
      </w:ins>
      <w:r w:rsidRPr="00504C97">
        <w:rPr>
          <w:rStyle w:val="a8"/>
          <w:rFonts w:ascii="Book Antiqua" w:eastAsia="SimSun" w:hAnsi="Book Antiqua"/>
          <w:b w:val="0"/>
          <w:bCs w:val="0"/>
          <w:color w:val="000000" w:themeColor="text1"/>
          <w:sz w:val="24"/>
          <w:szCs w:val="24"/>
        </w:rPr>
        <w:t xml:space="preserve">660 </w:t>
      </w:r>
      <w:ins w:id="559" w:author="作者">
        <w:r w:rsidR="0073353C" w:rsidRPr="00504C97">
          <w:rPr>
            <w:rStyle w:val="a8"/>
            <w:rFonts w:ascii="Book Antiqua" w:eastAsia="SimSun" w:hAnsi="Book Antiqua"/>
            <w:b w:val="0"/>
            <w:bCs w:val="0"/>
            <w:color w:val="000000" w:themeColor="text1"/>
            <w:sz w:val="24"/>
            <w:szCs w:val="24"/>
          </w:rPr>
          <w:t xml:space="preserve">total </w:t>
        </w:r>
      </w:ins>
      <w:r w:rsidRPr="00504C97">
        <w:rPr>
          <w:rStyle w:val="a8"/>
          <w:rFonts w:ascii="Book Antiqua" w:eastAsia="SimSun" w:hAnsi="Book Antiqua"/>
          <w:b w:val="0"/>
          <w:bCs w:val="0"/>
          <w:color w:val="000000" w:themeColor="text1"/>
          <w:sz w:val="24"/>
          <w:szCs w:val="24"/>
        </w:rPr>
        <w:t xml:space="preserve">journals </w:t>
      </w:r>
      <w:del w:id="560" w:author="作者">
        <w:r w:rsidRPr="00504C97" w:rsidDel="0073353C">
          <w:rPr>
            <w:rStyle w:val="a8"/>
            <w:rFonts w:ascii="Book Antiqua" w:eastAsia="SimSun" w:hAnsi="Book Antiqua"/>
            <w:b w:val="0"/>
            <w:bCs w:val="0"/>
            <w:color w:val="000000" w:themeColor="text1"/>
            <w:sz w:val="24"/>
            <w:szCs w:val="24"/>
          </w:rPr>
          <w:delText xml:space="preserve">with </w:delText>
        </w:r>
      </w:del>
      <w:ins w:id="561" w:author="作者">
        <w:r w:rsidR="0073353C" w:rsidRPr="00504C97">
          <w:rPr>
            <w:rStyle w:val="a8"/>
            <w:rFonts w:ascii="Book Antiqua" w:eastAsia="SimSun" w:hAnsi="Book Antiqua"/>
            <w:b w:val="0"/>
            <w:bCs w:val="0"/>
            <w:color w:val="000000" w:themeColor="text1"/>
            <w:sz w:val="24"/>
            <w:szCs w:val="24"/>
          </w:rPr>
          <w:t xml:space="preserve">that had received </w:t>
        </w:r>
      </w:ins>
      <w:r w:rsidRPr="00504C97">
        <w:rPr>
          <w:rStyle w:val="a8"/>
          <w:rFonts w:ascii="Book Antiqua" w:eastAsia="SimSun" w:hAnsi="Book Antiqua"/>
          <w:b w:val="0"/>
          <w:bCs w:val="0"/>
          <w:color w:val="000000" w:themeColor="text1"/>
          <w:sz w:val="24"/>
          <w:szCs w:val="24"/>
        </w:rPr>
        <w:t xml:space="preserve">a JIF of </w:t>
      </w:r>
      <w:del w:id="562" w:author="作者">
        <w:r w:rsidRPr="00504C97" w:rsidDel="0073353C">
          <w:rPr>
            <w:rStyle w:val="a8"/>
            <w:rFonts w:ascii="Book Antiqua" w:eastAsia="SimSun" w:hAnsi="Book Antiqua"/>
            <w:b w:val="0"/>
            <w:bCs w:val="0"/>
            <w:color w:val="000000" w:themeColor="text1"/>
            <w:sz w:val="24"/>
            <w:szCs w:val="24"/>
          </w:rPr>
          <w:delText xml:space="preserve">&gt;10 </w:delText>
        </w:r>
      </w:del>
      <w:ins w:id="563" w:author="作者">
        <w:r w:rsidR="0073353C" w:rsidRPr="00504C97">
          <w:rPr>
            <w:rStyle w:val="a8"/>
            <w:rFonts w:ascii="Book Antiqua" w:eastAsia="SimSun" w:hAnsi="Book Antiqua"/>
            <w:b w:val="0"/>
            <w:bCs w:val="0"/>
            <w:color w:val="000000" w:themeColor="text1"/>
            <w:sz w:val="24"/>
            <w:szCs w:val="24"/>
          </w:rPr>
          <w:t xml:space="preserve">&gt; 10 </w:t>
        </w:r>
      </w:ins>
      <w:r w:rsidRPr="00504C97">
        <w:rPr>
          <w:rStyle w:val="a8"/>
          <w:rFonts w:ascii="Book Antiqua" w:eastAsia="SimSun" w:hAnsi="Book Antiqua"/>
          <w:b w:val="0"/>
          <w:bCs w:val="0"/>
          <w:color w:val="000000" w:themeColor="text1"/>
          <w:sz w:val="24"/>
          <w:szCs w:val="24"/>
        </w:rPr>
        <w:t>in</w:t>
      </w:r>
      <w:r w:rsidR="001956B4" w:rsidRPr="00504C97">
        <w:rPr>
          <w:rStyle w:val="a8"/>
          <w:rFonts w:ascii="Book Antiqua" w:eastAsia="SimSun" w:hAnsi="Book Antiqua"/>
          <w:b w:val="0"/>
          <w:bCs w:val="0"/>
          <w:color w:val="000000" w:themeColor="text1"/>
          <w:sz w:val="24"/>
          <w:szCs w:val="24"/>
        </w:rPr>
        <w:t xml:space="preserve"> the</w:t>
      </w:r>
      <w:r w:rsidRPr="00504C97">
        <w:rPr>
          <w:rStyle w:val="a8"/>
          <w:rFonts w:ascii="Book Antiqua" w:eastAsia="SimSun" w:hAnsi="Book Antiqua"/>
          <w:b w:val="0"/>
          <w:bCs w:val="0"/>
          <w:color w:val="000000" w:themeColor="text1"/>
          <w:sz w:val="24"/>
          <w:szCs w:val="24"/>
        </w:rPr>
        <w:t xml:space="preserve"> </w:t>
      </w:r>
      <w:r w:rsidRPr="00504C97">
        <w:rPr>
          <w:rStyle w:val="a8"/>
          <w:rFonts w:ascii="Book Antiqua" w:eastAsia="SimSun" w:hAnsi="Book Antiqua"/>
          <w:b w:val="0"/>
          <w:bCs w:val="0"/>
          <w:i/>
          <w:color w:val="000000" w:themeColor="text1"/>
          <w:sz w:val="24"/>
          <w:szCs w:val="24"/>
        </w:rPr>
        <w:t>JCR</w:t>
      </w:r>
      <w:r w:rsidRPr="00504C97">
        <w:rPr>
          <w:rStyle w:val="a8"/>
          <w:rFonts w:ascii="Book Antiqua" w:eastAsia="SimSun" w:hAnsi="Book Antiqua"/>
          <w:b w:val="0"/>
          <w:bCs w:val="0"/>
          <w:color w:val="000000" w:themeColor="text1"/>
          <w:sz w:val="24"/>
          <w:szCs w:val="24"/>
        </w:rPr>
        <w:t xml:space="preserve"> 2022</w:t>
      </w:r>
      <w:ins w:id="564" w:author="作者">
        <w:r w:rsidR="0073353C" w:rsidRPr="00504C97">
          <w:rPr>
            <w:rStyle w:val="a8"/>
            <w:rFonts w:ascii="Book Antiqua" w:eastAsia="SimSun" w:hAnsi="Book Antiqua"/>
            <w:b w:val="0"/>
            <w:bCs w:val="0"/>
            <w:color w:val="000000" w:themeColor="text1"/>
            <w:sz w:val="24"/>
            <w:szCs w:val="24"/>
          </w:rPr>
          <w:t xml:space="preserve">. Moreover, the journals citing the </w:t>
        </w:r>
        <w:r w:rsidR="0073353C" w:rsidRPr="00451395">
          <w:rPr>
            <w:rStyle w:val="a8"/>
            <w:rFonts w:ascii="Book Antiqua" w:eastAsia="SimSun" w:hAnsi="Book Antiqua"/>
            <w:b w:val="0"/>
            <w:bCs w:val="0"/>
            <w:i/>
            <w:iCs/>
            <w:color w:val="000000" w:themeColor="text1"/>
            <w:sz w:val="24"/>
            <w:szCs w:val="24"/>
            <w:rPrChange w:id="565" w:author="作者">
              <w:rPr>
                <w:rStyle w:val="a8"/>
                <w:rFonts w:ascii="Book Antiqua" w:eastAsia="SimSun" w:hAnsi="Book Antiqua"/>
                <w:b w:val="0"/>
                <w:bCs w:val="0"/>
                <w:color w:val="000000" w:themeColor="text1"/>
                <w:sz w:val="24"/>
                <w:szCs w:val="24"/>
              </w:rPr>
            </w:rPrChange>
          </w:rPr>
          <w:t>WJSC-</w:t>
        </w:r>
        <w:r w:rsidR="0073353C" w:rsidRPr="00504C97">
          <w:rPr>
            <w:rStyle w:val="a8"/>
            <w:rFonts w:ascii="Book Antiqua" w:eastAsia="SimSun" w:hAnsi="Book Antiqua"/>
            <w:b w:val="0"/>
            <w:bCs w:val="0"/>
            <w:color w:val="000000" w:themeColor="text1"/>
            <w:sz w:val="24"/>
            <w:szCs w:val="24"/>
          </w:rPr>
          <w:t>published articles</w:t>
        </w:r>
      </w:ins>
      <w:del w:id="566" w:author="作者">
        <w:r w:rsidRPr="00504C97" w:rsidDel="0073353C">
          <w:rPr>
            <w:rStyle w:val="a8"/>
            <w:rFonts w:ascii="Book Antiqua" w:eastAsia="SimSun" w:hAnsi="Book Antiqua"/>
            <w:b w:val="0"/>
            <w:bCs w:val="0"/>
            <w:color w:val="000000" w:themeColor="text1"/>
            <w:sz w:val="24"/>
            <w:szCs w:val="24"/>
          </w:rPr>
          <w:delText>,</w:delText>
        </w:r>
      </w:del>
      <w:r w:rsidR="00CC6F70" w:rsidRPr="00504C97">
        <w:rPr>
          <w:rStyle w:val="a8"/>
          <w:rFonts w:ascii="Book Antiqua" w:eastAsia="SimSun" w:hAnsi="Book Antiqua"/>
          <w:b w:val="0"/>
          <w:bCs w:val="0"/>
          <w:color w:val="000000" w:themeColor="text1"/>
          <w:sz w:val="24"/>
          <w:szCs w:val="24"/>
        </w:rPr>
        <w:t xml:space="preserve"> </w:t>
      </w:r>
      <w:r w:rsidRPr="00504C97">
        <w:rPr>
          <w:rFonts w:ascii="Book Antiqua" w:eastAsia="SimSun" w:hAnsi="Book Antiqua" w:cs="SimSun"/>
          <w:color w:val="000000" w:themeColor="text1"/>
          <w:kern w:val="0"/>
          <w:sz w:val="24"/>
          <w:szCs w:val="24"/>
        </w:rPr>
        <w:t>includ</w:t>
      </w:r>
      <w:ins w:id="567" w:author="作者">
        <w:r w:rsidR="0073353C" w:rsidRPr="00504C97">
          <w:rPr>
            <w:rFonts w:ascii="Book Antiqua" w:eastAsia="SimSun" w:hAnsi="Book Antiqua" w:cs="SimSun"/>
            <w:color w:val="000000" w:themeColor="text1"/>
            <w:kern w:val="0"/>
            <w:sz w:val="24"/>
            <w:szCs w:val="24"/>
          </w:rPr>
          <w:t>e</w:t>
        </w:r>
      </w:ins>
      <w:del w:id="568" w:author="作者">
        <w:r w:rsidRPr="00504C97" w:rsidDel="0073353C">
          <w:rPr>
            <w:rFonts w:ascii="Book Antiqua" w:eastAsia="SimSun" w:hAnsi="Book Antiqua" w:cs="SimSun"/>
            <w:color w:val="000000" w:themeColor="text1"/>
            <w:kern w:val="0"/>
            <w:sz w:val="24"/>
            <w:szCs w:val="24"/>
          </w:rPr>
          <w:delText>ing</w:delText>
        </w:r>
      </w:del>
      <w:r w:rsidRPr="00504C97">
        <w:rPr>
          <w:rFonts w:ascii="Book Antiqua" w:eastAsia="SimSun" w:hAnsi="Book Antiqua" w:cs="SimSun"/>
          <w:color w:val="000000" w:themeColor="text1"/>
          <w:kern w:val="0"/>
          <w:sz w:val="24"/>
          <w:szCs w:val="24"/>
        </w:rPr>
        <w:t xml:space="preserve"> renowned academic journals in the field of</w:t>
      </w:r>
      <w:r w:rsidR="00CC6F70" w:rsidRPr="00504C97">
        <w:rPr>
          <w:rFonts w:ascii="Book Antiqua" w:eastAsia="SimSun" w:hAnsi="Book Antiqua" w:cs="SimSun"/>
          <w:color w:val="000000" w:themeColor="text1"/>
          <w:kern w:val="0"/>
          <w:sz w:val="24"/>
          <w:szCs w:val="24"/>
        </w:rPr>
        <w:t xml:space="preserve"> cell biology</w:t>
      </w:r>
      <w:r w:rsidRPr="00504C97">
        <w:rPr>
          <w:rFonts w:ascii="Book Antiqua" w:eastAsia="SimSun" w:hAnsi="Book Antiqua" w:cs="SimSun"/>
          <w:color w:val="000000" w:themeColor="text1"/>
          <w:kern w:val="0"/>
          <w:sz w:val="24"/>
          <w:szCs w:val="24"/>
        </w:rPr>
        <w:t xml:space="preserve"> such as</w:t>
      </w:r>
      <w:r w:rsidRPr="00504C97">
        <w:rPr>
          <w:rFonts w:ascii="Book Antiqua" w:eastAsia="SimSun" w:hAnsi="Book Antiqua"/>
          <w:bCs/>
          <w:color w:val="000000" w:themeColor="text1"/>
          <w:sz w:val="24"/>
          <w:szCs w:val="24"/>
        </w:rPr>
        <w:t xml:space="preserve"> </w:t>
      </w:r>
      <w:r w:rsidR="00CC6F70" w:rsidRPr="00504C97">
        <w:rPr>
          <w:rFonts w:ascii="Book Antiqua" w:eastAsia="SimSun" w:hAnsi="Book Antiqua"/>
          <w:i/>
          <w:iCs/>
          <w:color w:val="000000" w:themeColor="text1"/>
          <w:sz w:val="24"/>
          <w:szCs w:val="24"/>
        </w:rPr>
        <w:t xml:space="preserve">Nature Reviews Molecular Cell </w:t>
      </w:r>
      <w:r w:rsidR="00CC6F70" w:rsidRPr="00504C97">
        <w:rPr>
          <w:rFonts w:ascii="Book Antiqua" w:eastAsia="SimSun" w:hAnsi="Book Antiqua"/>
          <w:i/>
          <w:iCs/>
          <w:color w:val="000000" w:themeColor="text1"/>
          <w:sz w:val="24"/>
          <w:szCs w:val="24"/>
        </w:rPr>
        <w:lastRenderedPageBreak/>
        <w:t xml:space="preserve">Biology </w:t>
      </w:r>
      <w:r w:rsidR="00CC6F70" w:rsidRPr="00504C97">
        <w:rPr>
          <w:rFonts w:ascii="Book Antiqua" w:eastAsia="SimSun" w:hAnsi="Book Antiqua" w:cs="SimSun"/>
          <w:color w:val="000000" w:themeColor="text1"/>
          <w:kern w:val="0"/>
          <w:sz w:val="24"/>
          <w:szCs w:val="24"/>
        </w:rPr>
        <w:t xml:space="preserve">(2021 JIF 113.915, </w:t>
      </w:r>
      <w:del w:id="569" w:author="作者">
        <w:r w:rsidR="00CC6F70" w:rsidRPr="00504C97" w:rsidDel="00CD0BD2">
          <w:rPr>
            <w:rFonts w:ascii="Book Antiqua" w:eastAsia="SimSun" w:hAnsi="Book Antiqua" w:cs="SimSun"/>
            <w:color w:val="000000" w:themeColor="text1"/>
            <w:kern w:val="0"/>
            <w:sz w:val="24"/>
            <w:szCs w:val="24"/>
          </w:rPr>
          <w:delText xml:space="preserve">record count </w:delText>
        </w:r>
      </w:del>
      <w:ins w:id="570" w:author="作者">
        <w:r w:rsidR="00CD0BD2" w:rsidRPr="00504C97">
          <w:rPr>
            <w:rFonts w:ascii="Book Antiqua" w:eastAsia="SimSun" w:hAnsi="Book Antiqua" w:cs="SimSun"/>
            <w:color w:val="000000" w:themeColor="text1"/>
            <w:kern w:val="0"/>
            <w:sz w:val="24"/>
            <w:szCs w:val="24"/>
          </w:rPr>
          <w:t xml:space="preserve">record count: </w:t>
        </w:r>
      </w:ins>
      <w:r w:rsidR="00CC6F70" w:rsidRPr="00504C97">
        <w:rPr>
          <w:rFonts w:ascii="Book Antiqua" w:eastAsia="SimSun" w:hAnsi="Book Antiqua" w:cs="SimSun"/>
          <w:color w:val="000000" w:themeColor="text1"/>
          <w:kern w:val="0"/>
          <w:sz w:val="24"/>
          <w:szCs w:val="24"/>
        </w:rPr>
        <w:t xml:space="preserve">1) and </w:t>
      </w:r>
      <w:r w:rsidR="00CC6F70" w:rsidRPr="00504C97">
        <w:rPr>
          <w:rFonts w:ascii="Book Antiqua" w:eastAsia="SimSun" w:hAnsi="Book Antiqua" w:cs="SimSun"/>
          <w:i/>
          <w:iCs/>
          <w:color w:val="000000" w:themeColor="text1"/>
          <w:kern w:val="0"/>
          <w:sz w:val="24"/>
          <w:szCs w:val="24"/>
        </w:rPr>
        <w:t xml:space="preserve">Trends in Cell Biology </w:t>
      </w:r>
      <w:r w:rsidR="00CC6F70" w:rsidRPr="00504C97">
        <w:rPr>
          <w:rFonts w:ascii="Book Antiqua" w:eastAsia="SimSun" w:hAnsi="Book Antiqua" w:cs="SimSun"/>
          <w:color w:val="000000" w:themeColor="text1"/>
          <w:kern w:val="0"/>
          <w:sz w:val="24"/>
          <w:szCs w:val="24"/>
        </w:rPr>
        <w:t xml:space="preserve">(2021 JIF 21.167, </w:t>
      </w:r>
      <w:del w:id="571" w:author="作者">
        <w:r w:rsidR="00CC6F70" w:rsidRPr="00504C97" w:rsidDel="00CD0BD2">
          <w:rPr>
            <w:rFonts w:ascii="Book Antiqua" w:eastAsia="SimSun" w:hAnsi="Book Antiqua" w:cs="SimSun"/>
            <w:color w:val="000000" w:themeColor="text1"/>
            <w:kern w:val="0"/>
            <w:sz w:val="24"/>
            <w:szCs w:val="24"/>
          </w:rPr>
          <w:delText xml:space="preserve">record count </w:delText>
        </w:r>
      </w:del>
      <w:ins w:id="572" w:author="作者">
        <w:r w:rsidR="00CD0BD2" w:rsidRPr="00504C97">
          <w:rPr>
            <w:rFonts w:ascii="Book Antiqua" w:eastAsia="SimSun" w:hAnsi="Book Antiqua" w:cs="SimSun"/>
            <w:color w:val="000000" w:themeColor="text1"/>
            <w:kern w:val="0"/>
            <w:sz w:val="24"/>
            <w:szCs w:val="24"/>
          </w:rPr>
          <w:t xml:space="preserve">record count: </w:t>
        </w:r>
      </w:ins>
      <w:r w:rsidR="00CC6F70" w:rsidRPr="00504C97">
        <w:rPr>
          <w:rFonts w:ascii="Book Antiqua" w:eastAsia="SimSun" w:hAnsi="Book Antiqua" w:cs="SimSun"/>
          <w:color w:val="000000" w:themeColor="text1"/>
          <w:kern w:val="0"/>
          <w:sz w:val="24"/>
          <w:szCs w:val="24"/>
        </w:rPr>
        <w:t>1)</w:t>
      </w:r>
      <w:r w:rsidRPr="00504C97">
        <w:rPr>
          <w:rStyle w:val="a8"/>
          <w:rFonts w:ascii="Book Antiqua" w:eastAsia="SimSun" w:hAnsi="Book Antiqua"/>
          <w:b w:val="0"/>
          <w:bCs w:val="0"/>
          <w:color w:val="000000" w:themeColor="text1"/>
          <w:sz w:val="24"/>
          <w:szCs w:val="24"/>
        </w:rPr>
        <w:t>.</w:t>
      </w:r>
    </w:p>
    <w:p w14:paraId="4EAB06B8" w14:textId="77777777" w:rsidR="00A4564C" w:rsidRPr="00504C97" w:rsidRDefault="00A4564C"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p>
    <w:p w14:paraId="14E48109" w14:textId="3AEE355B" w:rsidR="0057329E" w:rsidRPr="00504C97" w:rsidRDefault="00B260F3"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w:t>
      </w:r>
      <w:r w:rsidR="0035469B" w:rsidRPr="00504C97">
        <w:rPr>
          <w:rStyle w:val="a8"/>
          <w:rFonts w:ascii="Book Antiqua" w:hAnsi="Book Antiqua"/>
          <w:bCs w:val="0"/>
          <w:color w:val="000000" w:themeColor="text1"/>
        </w:rPr>
        <w:t>5</w:t>
      </w:r>
      <w:r w:rsidR="00A818B1" w:rsidRPr="00504C97">
        <w:rPr>
          <w:rStyle w:val="a8"/>
          <w:rFonts w:ascii="Book Antiqua" w:hAnsi="Book Antiqua"/>
          <w:bCs w:val="0"/>
          <w:color w:val="000000" w:themeColor="text1"/>
        </w:rPr>
        <w:t xml:space="preserve"> </w:t>
      </w:r>
      <w:ins w:id="573" w:author="作者">
        <w:r w:rsidR="0057329E" w:rsidRPr="00504C97">
          <w:rPr>
            <w:rStyle w:val="a8"/>
            <w:rFonts w:ascii="Book Antiqua" w:hAnsi="Book Antiqua"/>
            <w:bCs w:val="0"/>
            <w:color w:val="000000" w:themeColor="text1"/>
          </w:rPr>
          <w:t xml:space="preserve">Rank and record count of journals that published articles that cited the </w:t>
        </w:r>
      </w:ins>
      <w:del w:id="574" w:author="作者">
        <w:r w:rsidRPr="00504C97" w:rsidDel="0057329E">
          <w:rPr>
            <w:rStyle w:val="a8"/>
            <w:rFonts w:ascii="Book Antiqua" w:hAnsi="Book Antiqua"/>
            <w:bCs w:val="0"/>
            <w:color w:val="000000" w:themeColor="text1"/>
          </w:rPr>
          <w:delText xml:space="preserve">Rank and record count of journals to which the </w:delText>
        </w:r>
      </w:del>
      <w:r w:rsidRPr="00504C97">
        <w:rPr>
          <w:rStyle w:val="a8"/>
          <w:rFonts w:ascii="Book Antiqua" w:hAnsi="Book Antiqua"/>
          <w:bCs w:val="0"/>
          <w:color w:val="000000" w:themeColor="text1"/>
        </w:rPr>
        <w:t xml:space="preserve">1794 articles </w:t>
      </w:r>
      <w:del w:id="575" w:author="作者">
        <w:r w:rsidRPr="00504C97" w:rsidDel="0057329E">
          <w:rPr>
            <w:rStyle w:val="a8"/>
            <w:rFonts w:ascii="Book Antiqua" w:hAnsi="Book Antiqua"/>
            <w:bCs w:val="0"/>
            <w:color w:val="000000" w:themeColor="text1"/>
          </w:rPr>
          <w:delText xml:space="preserve">that cited the articles </w:delText>
        </w:r>
      </w:del>
      <w:r w:rsidRPr="00504C97">
        <w:rPr>
          <w:rStyle w:val="a8"/>
          <w:rFonts w:ascii="Book Antiqua" w:hAnsi="Book Antiqua"/>
          <w:bCs w:val="0"/>
          <w:color w:val="000000" w:themeColor="text1"/>
        </w:rPr>
        <w:t>published in</w:t>
      </w:r>
      <w:r w:rsidRPr="00504C97">
        <w:rPr>
          <w:rStyle w:val="a8"/>
          <w:rFonts w:ascii="Book Antiqua" w:hAnsi="Book Antiqua" w:hint="eastAsia"/>
          <w:bCs w:val="0"/>
          <w:color w:val="000000" w:themeColor="text1"/>
        </w:rPr>
        <w:t xml:space="preserve"> </w:t>
      </w:r>
      <w:r w:rsidRPr="00504C97">
        <w:rPr>
          <w:rStyle w:val="a8"/>
          <w:rFonts w:ascii="Book Antiqua" w:hAnsi="Book Antiqua"/>
          <w:bCs w:val="0"/>
          <w:i/>
          <w:iCs/>
          <w:color w:val="000000" w:themeColor="text1"/>
        </w:rPr>
        <w:t xml:space="preserve">World Journal of Stem Cells </w:t>
      </w:r>
      <w:r w:rsidRPr="00504C97">
        <w:rPr>
          <w:rStyle w:val="a8"/>
          <w:rFonts w:ascii="Book Antiqua" w:hAnsi="Book Antiqua"/>
          <w:bCs w:val="0"/>
          <w:iCs/>
          <w:color w:val="000000" w:themeColor="text1"/>
        </w:rPr>
        <w:t>in</w:t>
      </w:r>
      <w:r w:rsidRPr="00504C97">
        <w:rPr>
          <w:rStyle w:val="a8"/>
          <w:rFonts w:ascii="Book Antiqua" w:hAnsi="Book Antiqua"/>
          <w:bCs w:val="0"/>
          <w:i/>
          <w:iCs/>
          <w:color w:val="000000" w:themeColor="text1"/>
        </w:rPr>
        <w:t xml:space="preserve"> </w:t>
      </w:r>
      <w:r w:rsidRPr="00504C97">
        <w:rPr>
          <w:rStyle w:val="a8"/>
          <w:rFonts w:ascii="Book Antiqua" w:hAnsi="Book Antiqua"/>
          <w:bCs w:val="0"/>
          <w:color w:val="000000" w:themeColor="text1"/>
        </w:rPr>
        <w:t>2019-2020</w:t>
      </w:r>
      <w:del w:id="576" w:author="作者">
        <w:r w:rsidRPr="00504C97" w:rsidDel="0057329E">
          <w:rPr>
            <w:rStyle w:val="a8"/>
            <w:rFonts w:ascii="Book Antiqua" w:hAnsi="Book Antiqua" w:hint="eastAsia"/>
            <w:bCs w:val="0"/>
            <w:color w:val="000000" w:themeColor="text1"/>
          </w:rPr>
          <w:delText xml:space="preserve"> </w:delText>
        </w:r>
        <w:r w:rsidRPr="00504C97" w:rsidDel="0057329E">
          <w:rPr>
            <w:rStyle w:val="a8"/>
            <w:rFonts w:ascii="Book Antiqua" w:hAnsi="Book Antiqua"/>
            <w:bCs w:val="0"/>
            <w:color w:val="000000" w:themeColor="text1"/>
          </w:rPr>
          <w:delText>belong</w:delText>
        </w:r>
      </w:del>
      <w:r w:rsidRPr="00504C97">
        <w:rPr>
          <w:rStyle w:val="a8"/>
          <w:rFonts w:ascii="Book Antiqua" w:hAnsi="Book Antiqua"/>
          <w:bCs w:val="0"/>
          <w:color w:val="000000" w:themeColor="text1"/>
        </w:rPr>
        <w:t>,</w:t>
      </w:r>
      <w:r w:rsidRPr="00504C97">
        <w:rPr>
          <w:rStyle w:val="a8"/>
          <w:rFonts w:ascii="Book Antiqua" w:hAnsi="Book Antiqua"/>
          <w:bCs w:val="0"/>
          <w:i/>
          <w:iCs/>
          <w:color w:val="000000" w:themeColor="text1"/>
        </w:rPr>
        <w:t xml:space="preserve"> </w:t>
      </w:r>
      <w:r w:rsidR="00C96044" w:rsidRPr="00504C97">
        <w:rPr>
          <w:rStyle w:val="a8"/>
          <w:rFonts w:ascii="Book Antiqua" w:hAnsi="Book Antiqua"/>
          <w:bCs w:val="0"/>
          <w:i/>
          <w:iCs/>
          <w:color w:val="000000" w:themeColor="text1"/>
        </w:rPr>
        <w:t>n</w:t>
      </w:r>
      <w:r w:rsidR="00C96044" w:rsidRPr="00504C97">
        <w:rPr>
          <w:rStyle w:val="a8"/>
          <w:rFonts w:ascii="Book Antiqua" w:hAnsi="Book Antiqua"/>
          <w:bCs w:val="0"/>
          <w:color w:val="000000" w:themeColor="text1"/>
        </w:rPr>
        <w:t xml:space="preserve"> (%)</w:t>
      </w:r>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5029"/>
        <w:gridCol w:w="3007"/>
      </w:tblGrid>
      <w:tr w:rsidR="000E4935" w:rsidRPr="00504C97" w14:paraId="1D50129E" w14:textId="77777777" w:rsidTr="00E16E7A">
        <w:tc>
          <w:tcPr>
            <w:tcW w:w="548" w:type="pct"/>
            <w:tcBorders>
              <w:top w:val="single" w:sz="4" w:space="0" w:color="auto"/>
              <w:bottom w:val="single" w:sz="4" w:space="0" w:color="auto"/>
            </w:tcBorders>
          </w:tcPr>
          <w:p w14:paraId="2BB731E5" w14:textId="5206242B" w:rsidR="00F05DBF" w:rsidRPr="00504C97" w:rsidRDefault="00B260F3" w:rsidP="00504C97">
            <w:pPr>
              <w:pStyle w:val="a7"/>
              <w:adjustRightInd w:val="0"/>
              <w:snapToGrid w:val="0"/>
              <w:spacing w:before="0" w:beforeAutospacing="0" w:after="0" w:afterAutospacing="0" w:line="360" w:lineRule="auto"/>
              <w:jc w:val="both"/>
              <w:rPr>
                <w:rStyle w:val="a8"/>
                <w:rFonts w:ascii="Book Antiqua" w:hAnsi="Book Antiqua"/>
                <w:b w:val="0"/>
                <w:color w:val="000000" w:themeColor="text1"/>
              </w:rPr>
            </w:pPr>
            <w:r w:rsidRPr="00504C97">
              <w:rPr>
                <w:rFonts w:ascii="Book Antiqua" w:hAnsi="Book Antiqua"/>
                <w:b/>
              </w:rPr>
              <w:t>Rank</w:t>
            </w:r>
          </w:p>
        </w:tc>
        <w:tc>
          <w:tcPr>
            <w:tcW w:w="2786" w:type="pct"/>
            <w:tcBorders>
              <w:top w:val="single" w:sz="4" w:space="0" w:color="auto"/>
              <w:bottom w:val="single" w:sz="4" w:space="0" w:color="auto"/>
            </w:tcBorders>
          </w:tcPr>
          <w:p w14:paraId="55C12BA7" w14:textId="5E4B7D89" w:rsidR="00F05DBF" w:rsidRPr="00504C97" w:rsidRDefault="001956B4"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Publication title</w:t>
            </w:r>
          </w:p>
        </w:tc>
        <w:tc>
          <w:tcPr>
            <w:tcW w:w="1666" w:type="pct"/>
            <w:tcBorders>
              <w:top w:val="single" w:sz="4" w:space="0" w:color="auto"/>
              <w:bottom w:val="single" w:sz="4" w:space="0" w:color="auto"/>
            </w:tcBorders>
          </w:tcPr>
          <w:p w14:paraId="6EB47DEE" w14:textId="77F97431"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Record count</w:t>
            </w:r>
          </w:p>
        </w:tc>
      </w:tr>
      <w:tr w:rsidR="000E4935" w:rsidRPr="00504C97" w14:paraId="655274F8" w14:textId="77777777" w:rsidTr="00E16E7A">
        <w:tc>
          <w:tcPr>
            <w:tcW w:w="548" w:type="pct"/>
            <w:tcBorders>
              <w:top w:val="single" w:sz="4" w:space="0" w:color="auto"/>
            </w:tcBorders>
          </w:tcPr>
          <w:p w14:paraId="18E08742" w14:textId="492C96D0"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w:t>
            </w:r>
          </w:p>
        </w:tc>
        <w:tc>
          <w:tcPr>
            <w:tcW w:w="2786" w:type="pct"/>
            <w:tcBorders>
              <w:top w:val="single" w:sz="4" w:space="0" w:color="auto"/>
            </w:tcBorders>
            <w:vAlign w:val="bottom"/>
          </w:tcPr>
          <w:p w14:paraId="23E6F451" w14:textId="2E01DF4E"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International Journal of Molecular Sciences</w:t>
            </w:r>
          </w:p>
        </w:tc>
        <w:tc>
          <w:tcPr>
            <w:tcW w:w="1666" w:type="pct"/>
            <w:tcBorders>
              <w:top w:val="single" w:sz="4" w:space="0" w:color="auto"/>
            </w:tcBorders>
            <w:vAlign w:val="bottom"/>
          </w:tcPr>
          <w:p w14:paraId="6E3794C0" w14:textId="39C43AA7"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139 (7.748)</w:t>
            </w:r>
          </w:p>
        </w:tc>
      </w:tr>
      <w:tr w:rsidR="000E4935" w:rsidRPr="00504C97" w14:paraId="437B3E7B" w14:textId="77777777" w:rsidTr="00E16E7A">
        <w:tc>
          <w:tcPr>
            <w:tcW w:w="548" w:type="pct"/>
          </w:tcPr>
          <w:p w14:paraId="5435F0D8" w14:textId="02B2145E"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w:t>
            </w:r>
          </w:p>
        </w:tc>
        <w:tc>
          <w:tcPr>
            <w:tcW w:w="2786" w:type="pct"/>
            <w:vAlign w:val="bottom"/>
          </w:tcPr>
          <w:p w14:paraId="275E4B9A" w14:textId="78B1B33C"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Cells</w:t>
            </w:r>
          </w:p>
        </w:tc>
        <w:tc>
          <w:tcPr>
            <w:tcW w:w="1666" w:type="pct"/>
            <w:vAlign w:val="bottom"/>
          </w:tcPr>
          <w:p w14:paraId="67870FEF" w14:textId="3F7835FC"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76 (4.236)</w:t>
            </w:r>
          </w:p>
        </w:tc>
      </w:tr>
      <w:tr w:rsidR="000E4935" w:rsidRPr="00504C97" w14:paraId="6670D8BB" w14:textId="77777777" w:rsidTr="00E16E7A">
        <w:tc>
          <w:tcPr>
            <w:tcW w:w="548" w:type="pct"/>
          </w:tcPr>
          <w:p w14:paraId="30F7F507" w14:textId="5CE94D57"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3</w:t>
            </w:r>
          </w:p>
        </w:tc>
        <w:tc>
          <w:tcPr>
            <w:tcW w:w="2786" w:type="pct"/>
            <w:vAlign w:val="bottom"/>
          </w:tcPr>
          <w:p w14:paraId="6A18DBC8" w14:textId="3465659D"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Cell and Developmental Biology</w:t>
            </w:r>
          </w:p>
        </w:tc>
        <w:tc>
          <w:tcPr>
            <w:tcW w:w="1666" w:type="pct"/>
            <w:vAlign w:val="bottom"/>
          </w:tcPr>
          <w:p w14:paraId="56B48576" w14:textId="5C7815C8"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70 (3.902)</w:t>
            </w:r>
          </w:p>
        </w:tc>
      </w:tr>
      <w:tr w:rsidR="000E4935" w:rsidRPr="00504C97" w14:paraId="41C5D180" w14:textId="77777777" w:rsidTr="00E16E7A">
        <w:tc>
          <w:tcPr>
            <w:tcW w:w="548" w:type="pct"/>
          </w:tcPr>
          <w:p w14:paraId="4C07B5D8" w14:textId="25E430CA"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4</w:t>
            </w:r>
          </w:p>
        </w:tc>
        <w:tc>
          <w:tcPr>
            <w:tcW w:w="2786" w:type="pct"/>
            <w:vAlign w:val="bottom"/>
          </w:tcPr>
          <w:p w14:paraId="1237681C" w14:textId="337FE1D7"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Stem Cell Research Therapy</w:t>
            </w:r>
          </w:p>
        </w:tc>
        <w:tc>
          <w:tcPr>
            <w:tcW w:w="1666" w:type="pct"/>
            <w:vAlign w:val="bottom"/>
          </w:tcPr>
          <w:p w14:paraId="72A1BC68" w14:textId="6A1464E9"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69 (3.846)</w:t>
            </w:r>
          </w:p>
        </w:tc>
      </w:tr>
      <w:tr w:rsidR="000E4935" w:rsidRPr="00504C97" w14:paraId="62FD02CD" w14:textId="77777777" w:rsidTr="00E16E7A">
        <w:tc>
          <w:tcPr>
            <w:tcW w:w="548" w:type="pct"/>
          </w:tcPr>
          <w:p w14:paraId="1E282183" w14:textId="058209A9"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5</w:t>
            </w:r>
          </w:p>
        </w:tc>
        <w:tc>
          <w:tcPr>
            <w:tcW w:w="2786" w:type="pct"/>
            <w:vAlign w:val="bottom"/>
          </w:tcPr>
          <w:p w14:paraId="5D02EEBE" w14:textId="5ED7F6E9"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Stem Cells International</w:t>
            </w:r>
          </w:p>
        </w:tc>
        <w:tc>
          <w:tcPr>
            <w:tcW w:w="1666" w:type="pct"/>
            <w:vAlign w:val="bottom"/>
          </w:tcPr>
          <w:p w14:paraId="548DE7A8" w14:textId="64BAA4C3"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44 (2.453)</w:t>
            </w:r>
          </w:p>
        </w:tc>
      </w:tr>
      <w:tr w:rsidR="000E4935" w:rsidRPr="00504C97" w14:paraId="1A3FFAC9" w14:textId="77777777" w:rsidTr="00E16E7A">
        <w:tc>
          <w:tcPr>
            <w:tcW w:w="548" w:type="pct"/>
          </w:tcPr>
          <w:p w14:paraId="31BDCBA8" w14:textId="56B0CAA2"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6</w:t>
            </w:r>
          </w:p>
        </w:tc>
        <w:tc>
          <w:tcPr>
            <w:tcW w:w="2786" w:type="pct"/>
            <w:vAlign w:val="bottom"/>
          </w:tcPr>
          <w:p w14:paraId="1F616C75" w14:textId="049A6267"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Cancers</w:t>
            </w:r>
          </w:p>
        </w:tc>
        <w:tc>
          <w:tcPr>
            <w:tcW w:w="1666" w:type="pct"/>
            <w:vAlign w:val="bottom"/>
          </w:tcPr>
          <w:p w14:paraId="778A9340" w14:textId="1E9A0907"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37 (2.062)</w:t>
            </w:r>
          </w:p>
        </w:tc>
      </w:tr>
      <w:tr w:rsidR="000E4935" w:rsidRPr="00504C97" w14:paraId="3CC54DB6" w14:textId="77777777" w:rsidTr="00E16E7A">
        <w:tc>
          <w:tcPr>
            <w:tcW w:w="548" w:type="pct"/>
          </w:tcPr>
          <w:p w14:paraId="3C4D6A23" w14:textId="30C25256"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7</w:t>
            </w:r>
          </w:p>
        </w:tc>
        <w:tc>
          <w:tcPr>
            <w:tcW w:w="2786" w:type="pct"/>
            <w:vAlign w:val="bottom"/>
          </w:tcPr>
          <w:p w14:paraId="2384A04D" w14:textId="593AB563"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Stem Cell Reviews and Reports</w:t>
            </w:r>
          </w:p>
        </w:tc>
        <w:tc>
          <w:tcPr>
            <w:tcW w:w="1666" w:type="pct"/>
            <w:vAlign w:val="bottom"/>
          </w:tcPr>
          <w:p w14:paraId="3206750D" w14:textId="24954151"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24 (1.338)</w:t>
            </w:r>
          </w:p>
        </w:tc>
      </w:tr>
      <w:tr w:rsidR="000E4935" w:rsidRPr="00504C97" w14:paraId="5EE8DFE4" w14:textId="77777777" w:rsidTr="00E16E7A">
        <w:tc>
          <w:tcPr>
            <w:tcW w:w="548" w:type="pct"/>
          </w:tcPr>
          <w:p w14:paraId="34216459" w14:textId="25A31B51"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8</w:t>
            </w:r>
          </w:p>
        </w:tc>
        <w:tc>
          <w:tcPr>
            <w:tcW w:w="2786" w:type="pct"/>
            <w:vAlign w:val="bottom"/>
          </w:tcPr>
          <w:p w14:paraId="78431EB9" w14:textId="00ED8C06"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Immunology</w:t>
            </w:r>
          </w:p>
        </w:tc>
        <w:tc>
          <w:tcPr>
            <w:tcW w:w="1666" w:type="pct"/>
            <w:vAlign w:val="bottom"/>
          </w:tcPr>
          <w:p w14:paraId="41FE96B8" w14:textId="304E699B"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23 (1.282)</w:t>
            </w:r>
          </w:p>
        </w:tc>
      </w:tr>
      <w:tr w:rsidR="000E4935" w:rsidRPr="00504C97" w14:paraId="6F626BD1" w14:textId="77777777" w:rsidTr="00E16E7A">
        <w:tc>
          <w:tcPr>
            <w:tcW w:w="548" w:type="pct"/>
          </w:tcPr>
          <w:p w14:paraId="06C5748B" w14:textId="2BDB8386"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9</w:t>
            </w:r>
          </w:p>
        </w:tc>
        <w:tc>
          <w:tcPr>
            <w:tcW w:w="2786" w:type="pct"/>
            <w:vAlign w:val="bottom"/>
          </w:tcPr>
          <w:p w14:paraId="26E21FDF" w14:textId="00137D95"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Bioengineering and Biotechnology</w:t>
            </w:r>
          </w:p>
        </w:tc>
        <w:tc>
          <w:tcPr>
            <w:tcW w:w="1666" w:type="pct"/>
            <w:vAlign w:val="bottom"/>
          </w:tcPr>
          <w:p w14:paraId="4BED7305" w14:textId="515BD35F"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22 (1.226)</w:t>
            </w:r>
          </w:p>
        </w:tc>
      </w:tr>
      <w:tr w:rsidR="000E4935" w:rsidRPr="00504C97" w14:paraId="5481ECF7" w14:textId="77777777" w:rsidTr="00E16E7A">
        <w:tc>
          <w:tcPr>
            <w:tcW w:w="548" w:type="pct"/>
          </w:tcPr>
          <w:p w14:paraId="13122A7E" w14:textId="1C4FD05D"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10</w:t>
            </w:r>
          </w:p>
        </w:tc>
        <w:tc>
          <w:tcPr>
            <w:tcW w:w="2786" w:type="pct"/>
            <w:vAlign w:val="bottom"/>
          </w:tcPr>
          <w:p w14:paraId="2DCF2B6F" w14:textId="6014A531"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Biomedicines</w:t>
            </w:r>
          </w:p>
        </w:tc>
        <w:tc>
          <w:tcPr>
            <w:tcW w:w="1666" w:type="pct"/>
            <w:vAlign w:val="bottom"/>
          </w:tcPr>
          <w:p w14:paraId="7FC21A8F" w14:textId="414AA5DB"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18 (1.003)</w:t>
            </w:r>
          </w:p>
        </w:tc>
      </w:tr>
      <w:tr w:rsidR="000E4935" w:rsidRPr="00504C97" w14:paraId="18807AD2" w14:textId="77777777" w:rsidTr="00E16E7A">
        <w:tc>
          <w:tcPr>
            <w:tcW w:w="548" w:type="pct"/>
          </w:tcPr>
          <w:p w14:paraId="5E515FA7" w14:textId="51F48955"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11</w:t>
            </w:r>
          </w:p>
        </w:tc>
        <w:tc>
          <w:tcPr>
            <w:tcW w:w="2786" w:type="pct"/>
            <w:vAlign w:val="bottom"/>
          </w:tcPr>
          <w:p w14:paraId="176C93E1" w14:textId="3AF4D9B9"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Scientific Reports</w:t>
            </w:r>
          </w:p>
        </w:tc>
        <w:tc>
          <w:tcPr>
            <w:tcW w:w="1666" w:type="pct"/>
            <w:vAlign w:val="bottom"/>
          </w:tcPr>
          <w:p w14:paraId="3B71D18A" w14:textId="5FC3AA78"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18 (1.003)</w:t>
            </w:r>
          </w:p>
        </w:tc>
      </w:tr>
      <w:tr w:rsidR="000E4935" w:rsidRPr="00504C97" w14:paraId="428D7C48" w14:textId="77777777" w:rsidTr="00E16E7A">
        <w:tc>
          <w:tcPr>
            <w:tcW w:w="548" w:type="pct"/>
          </w:tcPr>
          <w:p w14:paraId="1BB5C68B" w14:textId="2FFA930C"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12</w:t>
            </w:r>
          </w:p>
        </w:tc>
        <w:tc>
          <w:tcPr>
            <w:tcW w:w="2786" w:type="pct"/>
            <w:vAlign w:val="bottom"/>
          </w:tcPr>
          <w:p w14:paraId="13F47C0B" w14:textId="72CF7483"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Pharmaceutics</w:t>
            </w:r>
          </w:p>
        </w:tc>
        <w:tc>
          <w:tcPr>
            <w:tcW w:w="1666" w:type="pct"/>
            <w:vAlign w:val="bottom"/>
          </w:tcPr>
          <w:p w14:paraId="25477CDA" w14:textId="1A6FEA94"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17 (0.948)</w:t>
            </w:r>
          </w:p>
        </w:tc>
      </w:tr>
      <w:tr w:rsidR="000E4935" w:rsidRPr="00504C97" w14:paraId="2118509D" w14:textId="77777777" w:rsidTr="00E16E7A">
        <w:tc>
          <w:tcPr>
            <w:tcW w:w="548" w:type="pct"/>
          </w:tcPr>
          <w:p w14:paraId="22CBBB0A" w14:textId="04279E58"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13</w:t>
            </w:r>
          </w:p>
        </w:tc>
        <w:tc>
          <w:tcPr>
            <w:tcW w:w="2786" w:type="pct"/>
            <w:vAlign w:val="bottom"/>
          </w:tcPr>
          <w:p w14:paraId="48E59BC4" w14:textId="278E8D34"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Pharmacology</w:t>
            </w:r>
          </w:p>
        </w:tc>
        <w:tc>
          <w:tcPr>
            <w:tcW w:w="1666" w:type="pct"/>
            <w:vAlign w:val="bottom"/>
          </w:tcPr>
          <w:p w14:paraId="2B957E3A" w14:textId="658BA382"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16 (0.892)</w:t>
            </w:r>
          </w:p>
        </w:tc>
      </w:tr>
      <w:tr w:rsidR="000E4935" w:rsidRPr="00504C97" w14:paraId="09B69758" w14:textId="77777777" w:rsidTr="00E16E7A">
        <w:tc>
          <w:tcPr>
            <w:tcW w:w="548" w:type="pct"/>
          </w:tcPr>
          <w:p w14:paraId="4EC43052" w14:textId="5E17E6D5"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14</w:t>
            </w:r>
          </w:p>
        </w:tc>
        <w:tc>
          <w:tcPr>
            <w:tcW w:w="2786" w:type="pct"/>
            <w:vAlign w:val="bottom"/>
          </w:tcPr>
          <w:p w14:paraId="3CD94CD6" w14:textId="7CD33C7B"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Current Stem Cell Research Therapy</w:t>
            </w:r>
          </w:p>
        </w:tc>
        <w:tc>
          <w:tcPr>
            <w:tcW w:w="1666" w:type="pct"/>
            <w:vAlign w:val="bottom"/>
          </w:tcPr>
          <w:p w14:paraId="77657140" w14:textId="4FFE181E"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14 (0.780)</w:t>
            </w:r>
          </w:p>
        </w:tc>
      </w:tr>
      <w:tr w:rsidR="000E4935" w:rsidRPr="00504C97" w14:paraId="71AA3E61" w14:textId="77777777" w:rsidTr="00E16E7A">
        <w:tc>
          <w:tcPr>
            <w:tcW w:w="548" w:type="pct"/>
          </w:tcPr>
          <w:p w14:paraId="2EFACD43" w14:textId="3057C6B0"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15</w:t>
            </w:r>
          </w:p>
        </w:tc>
        <w:tc>
          <w:tcPr>
            <w:tcW w:w="2786" w:type="pct"/>
            <w:vAlign w:val="bottom"/>
          </w:tcPr>
          <w:p w14:paraId="3CD8BE72" w14:textId="577E9A85"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Oncology</w:t>
            </w:r>
          </w:p>
        </w:tc>
        <w:tc>
          <w:tcPr>
            <w:tcW w:w="1666" w:type="pct"/>
            <w:vAlign w:val="bottom"/>
          </w:tcPr>
          <w:p w14:paraId="620EED16" w14:textId="14AA5266"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12 (0.669)</w:t>
            </w:r>
          </w:p>
        </w:tc>
      </w:tr>
      <w:tr w:rsidR="000E4935" w:rsidRPr="00504C97" w14:paraId="415BFC8B" w14:textId="77777777" w:rsidTr="00E16E7A">
        <w:tc>
          <w:tcPr>
            <w:tcW w:w="548" w:type="pct"/>
          </w:tcPr>
          <w:p w14:paraId="581BB866" w14:textId="376DDD7B"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16</w:t>
            </w:r>
          </w:p>
        </w:tc>
        <w:tc>
          <w:tcPr>
            <w:tcW w:w="2786" w:type="pct"/>
            <w:vAlign w:val="bottom"/>
          </w:tcPr>
          <w:p w14:paraId="2B2803D4" w14:textId="66A16139"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Biology</w:t>
            </w:r>
          </w:p>
        </w:tc>
        <w:tc>
          <w:tcPr>
            <w:tcW w:w="1666" w:type="pct"/>
            <w:vAlign w:val="bottom"/>
          </w:tcPr>
          <w:p w14:paraId="3927A7C5" w14:textId="55F14A50"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 (0.557)</w:t>
            </w:r>
          </w:p>
        </w:tc>
      </w:tr>
      <w:tr w:rsidR="000E4935" w:rsidRPr="00504C97" w14:paraId="16ACBA20" w14:textId="77777777" w:rsidTr="00E16E7A">
        <w:tc>
          <w:tcPr>
            <w:tcW w:w="548" w:type="pct"/>
          </w:tcPr>
          <w:p w14:paraId="0F22E874" w14:textId="5C0DE65B"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17</w:t>
            </w:r>
          </w:p>
        </w:tc>
        <w:tc>
          <w:tcPr>
            <w:tcW w:w="2786" w:type="pct"/>
            <w:vAlign w:val="bottom"/>
          </w:tcPr>
          <w:p w14:paraId="00F44162" w14:textId="3A7E0216"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Biology Basel</w:t>
            </w:r>
          </w:p>
        </w:tc>
        <w:tc>
          <w:tcPr>
            <w:tcW w:w="1666" w:type="pct"/>
            <w:vAlign w:val="bottom"/>
          </w:tcPr>
          <w:p w14:paraId="357CFAC2" w14:textId="78157E49"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 (0.557)</w:t>
            </w:r>
          </w:p>
        </w:tc>
      </w:tr>
      <w:tr w:rsidR="000E4935" w:rsidRPr="00504C97" w14:paraId="1462F940" w14:textId="77777777" w:rsidTr="00E16E7A">
        <w:tc>
          <w:tcPr>
            <w:tcW w:w="548" w:type="pct"/>
          </w:tcPr>
          <w:p w14:paraId="2A031D8A" w14:textId="1144D7E7"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18</w:t>
            </w:r>
          </w:p>
        </w:tc>
        <w:tc>
          <w:tcPr>
            <w:tcW w:w="2786" w:type="pct"/>
            <w:vAlign w:val="bottom"/>
          </w:tcPr>
          <w:p w14:paraId="7B6D0DCD" w14:textId="493C512E"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Biomolecules</w:t>
            </w:r>
          </w:p>
        </w:tc>
        <w:tc>
          <w:tcPr>
            <w:tcW w:w="1666" w:type="pct"/>
            <w:vAlign w:val="bottom"/>
          </w:tcPr>
          <w:p w14:paraId="21B769CF" w14:textId="3B894141"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 (0.557)</w:t>
            </w:r>
          </w:p>
        </w:tc>
      </w:tr>
      <w:tr w:rsidR="000E4935" w:rsidRPr="00504C97" w14:paraId="0895029A" w14:textId="77777777" w:rsidTr="00E16E7A">
        <w:tc>
          <w:tcPr>
            <w:tcW w:w="548" w:type="pct"/>
          </w:tcPr>
          <w:p w14:paraId="5B3C7E07" w14:textId="6A787B89"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19</w:t>
            </w:r>
          </w:p>
        </w:tc>
        <w:tc>
          <w:tcPr>
            <w:tcW w:w="2786" w:type="pct"/>
            <w:vAlign w:val="bottom"/>
          </w:tcPr>
          <w:p w14:paraId="3400D7EE" w14:textId="54910A14"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Molecules</w:t>
            </w:r>
          </w:p>
        </w:tc>
        <w:tc>
          <w:tcPr>
            <w:tcW w:w="1666" w:type="pct"/>
            <w:vAlign w:val="bottom"/>
          </w:tcPr>
          <w:p w14:paraId="1F688A79" w14:textId="735373B1"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 (0.557)</w:t>
            </w:r>
          </w:p>
        </w:tc>
      </w:tr>
      <w:tr w:rsidR="000E4935" w:rsidRPr="00504C97" w14:paraId="724C76FA" w14:textId="77777777" w:rsidTr="00E16E7A">
        <w:tc>
          <w:tcPr>
            <w:tcW w:w="548" w:type="pct"/>
          </w:tcPr>
          <w:p w14:paraId="4C1345CF" w14:textId="57CA2983"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20</w:t>
            </w:r>
          </w:p>
        </w:tc>
        <w:tc>
          <w:tcPr>
            <w:tcW w:w="2786" w:type="pct"/>
            <w:vAlign w:val="bottom"/>
          </w:tcPr>
          <w:p w14:paraId="57917BBA" w14:textId="3ABBA770"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Molecules Basel Switzerland</w:t>
            </w:r>
          </w:p>
        </w:tc>
        <w:tc>
          <w:tcPr>
            <w:tcW w:w="1666" w:type="pct"/>
            <w:vAlign w:val="bottom"/>
          </w:tcPr>
          <w:p w14:paraId="034467BD" w14:textId="424739A4"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 (0.557)</w:t>
            </w:r>
          </w:p>
        </w:tc>
      </w:tr>
      <w:tr w:rsidR="000E4935" w:rsidRPr="00504C97" w14:paraId="329D9158" w14:textId="77777777" w:rsidTr="00E16E7A">
        <w:tc>
          <w:tcPr>
            <w:tcW w:w="548" w:type="pct"/>
          </w:tcPr>
          <w:p w14:paraId="6D9D7C21" w14:textId="244D8786"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21</w:t>
            </w:r>
          </w:p>
        </w:tc>
        <w:tc>
          <w:tcPr>
            <w:tcW w:w="2786" w:type="pct"/>
            <w:vAlign w:val="bottom"/>
          </w:tcPr>
          <w:p w14:paraId="7A7D534C" w14:textId="1A69F30A"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Applied Sciences Basel</w:t>
            </w:r>
          </w:p>
        </w:tc>
        <w:tc>
          <w:tcPr>
            <w:tcW w:w="1666" w:type="pct"/>
            <w:vAlign w:val="bottom"/>
          </w:tcPr>
          <w:p w14:paraId="34F192E8" w14:textId="413560FC"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8 (0.446)</w:t>
            </w:r>
          </w:p>
        </w:tc>
      </w:tr>
      <w:tr w:rsidR="000E4935" w:rsidRPr="00504C97" w14:paraId="19877E91" w14:textId="77777777" w:rsidTr="00E16E7A">
        <w:tc>
          <w:tcPr>
            <w:tcW w:w="548" w:type="pct"/>
          </w:tcPr>
          <w:p w14:paraId="71F143FA" w14:textId="202A79ED"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22</w:t>
            </w:r>
          </w:p>
        </w:tc>
        <w:tc>
          <w:tcPr>
            <w:tcW w:w="2786" w:type="pct"/>
            <w:vAlign w:val="bottom"/>
          </w:tcPr>
          <w:p w14:paraId="61DDA63F" w14:textId="4DAFF25A"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Clinical Medicine</w:t>
            </w:r>
          </w:p>
        </w:tc>
        <w:tc>
          <w:tcPr>
            <w:tcW w:w="1666" w:type="pct"/>
            <w:vAlign w:val="bottom"/>
          </w:tcPr>
          <w:p w14:paraId="0F3FB175" w14:textId="587E3D06"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8 (0.446)</w:t>
            </w:r>
          </w:p>
        </w:tc>
      </w:tr>
      <w:tr w:rsidR="000E4935" w:rsidRPr="00504C97" w14:paraId="19487478" w14:textId="77777777" w:rsidTr="00E16E7A">
        <w:tc>
          <w:tcPr>
            <w:tcW w:w="548" w:type="pct"/>
          </w:tcPr>
          <w:p w14:paraId="0CC3646A" w14:textId="002BB00F"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23</w:t>
            </w:r>
          </w:p>
        </w:tc>
        <w:tc>
          <w:tcPr>
            <w:tcW w:w="2786" w:type="pct"/>
            <w:vAlign w:val="bottom"/>
          </w:tcPr>
          <w:p w14:paraId="7E0F48D4" w14:textId="4FC9D37E"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Molecular Biology Reports</w:t>
            </w:r>
          </w:p>
        </w:tc>
        <w:tc>
          <w:tcPr>
            <w:tcW w:w="1666" w:type="pct"/>
            <w:vAlign w:val="bottom"/>
          </w:tcPr>
          <w:p w14:paraId="2B69EA26" w14:textId="288A9E03"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8 (0.446)</w:t>
            </w:r>
          </w:p>
        </w:tc>
      </w:tr>
      <w:tr w:rsidR="000E4935" w:rsidRPr="00504C97" w14:paraId="2A16A3B2" w14:textId="77777777" w:rsidTr="00E16E7A">
        <w:tc>
          <w:tcPr>
            <w:tcW w:w="548" w:type="pct"/>
          </w:tcPr>
          <w:p w14:paraId="15C7D086" w14:textId="063298F1"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24</w:t>
            </w:r>
          </w:p>
        </w:tc>
        <w:tc>
          <w:tcPr>
            <w:tcW w:w="2786" w:type="pct"/>
            <w:vAlign w:val="bottom"/>
          </w:tcPr>
          <w:p w14:paraId="0BA8F012" w14:textId="3EEFEF9B"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Neural Regeneration Research</w:t>
            </w:r>
          </w:p>
        </w:tc>
        <w:tc>
          <w:tcPr>
            <w:tcW w:w="1666" w:type="pct"/>
            <w:vAlign w:val="bottom"/>
          </w:tcPr>
          <w:p w14:paraId="6B0E9929" w14:textId="4CCDA9A9" w:rsidR="00F05DBF" w:rsidRPr="00504C97" w:rsidRDefault="00F05DB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8 (0.446)</w:t>
            </w:r>
          </w:p>
        </w:tc>
      </w:tr>
      <w:tr w:rsidR="000E4935" w:rsidRPr="00504C97" w14:paraId="1E7BB977" w14:textId="77777777" w:rsidTr="00E16E7A">
        <w:tc>
          <w:tcPr>
            <w:tcW w:w="548" w:type="pct"/>
          </w:tcPr>
          <w:p w14:paraId="21B92CBB" w14:textId="53423734"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lastRenderedPageBreak/>
              <w:t>25</w:t>
            </w:r>
          </w:p>
        </w:tc>
        <w:tc>
          <w:tcPr>
            <w:tcW w:w="2786" w:type="pct"/>
            <w:vAlign w:val="bottom"/>
          </w:tcPr>
          <w:p w14:paraId="4192A96C" w14:textId="3B2648BE"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Other</w:t>
            </w:r>
            <w:del w:id="577" w:author="作者">
              <w:r w:rsidRPr="00504C97" w:rsidDel="0073353C">
                <w:rPr>
                  <w:rFonts w:ascii="Book Antiqua" w:hAnsi="Book Antiqua"/>
                  <w:color w:val="000000" w:themeColor="text1"/>
                </w:rPr>
                <w:delText xml:space="preserve"> 834</w:delText>
              </w:r>
            </w:del>
            <w:r w:rsidRPr="00504C97">
              <w:rPr>
                <w:rFonts w:ascii="Book Antiqua" w:hAnsi="Book Antiqua"/>
                <w:color w:val="000000" w:themeColor="text1"/>
              </w:rPr>
              <w:t xml:space="preserve"> journals</w:t>
            </w:r>
            <w:ins w:id="578" w:author="作者">
              <w:r w:rsidR="0073353C" w:rsidRPr="00504C97">
                <w:rPr>
                  <w:rFonts w:ascii="Book Antiqua" w:hAnsi="Book Antiqua"/>
                  <w:color w:val="000000" w:themeColor="text1"/>
                </w:rPr>
                <w:t>,</w:t>
              </w:r>
              <w:r w:rsidR="0073353C" w:rsidRPr="00451395">
                <w:rPr>
                  <w:rFonts w:ascii="Book Antiqua" w:hAnsi="Book Antiqua"/>
                  <w:rPrChange w:id="579" w:author="作者">
                    <w:rPr/>
                  </w:rPrChange>
                </w:rPr>
                <w:t xml:space="preserve"> </w:t>
              </w:r>
              <w:r w:rsidR="0073353C" w:rsidRPr="00451395">
                <w:rPr>
                  <w:rFonts w:ascii="Book Antiqua" w:hAnsi="Book Antiqua"/>
                  <w:i/>
                  <w:iCs/>
                  <w:rPrChange w:id="580" w:author="作者">
                    <w:rPr/>
                  </w:rPrChange>
                </w:rPr>
                <w:t>n</w:t>
              </w:r>
              <w:r w:rsidR="0073353C" w:rsidRPr="00451395">
                <w:rPr>
                  <w:rFonts w:ascii="Book Antiqua" w:hAnsi="Book Antiqua"/>
                  <w:rPrChange w:id="581" w:author="作者">
                    <w:rPr/>
                  </w:rPrChange>
                </w:rPr>
                <w:t xml:space="preserve"> = </w:t>
              </w:r>
              <w:r w:rsidR="0073353C" w:rsidRPr="00504C97">
                <w:rPr>
                  <w:rFonts w:ascii="Book Antiqua" w:hAnsi="Book Antiqua"/>
                  <w:color w:val="000000" w:themeColor="text1"/>
                </w:rPr>
                <w:t>834</w:t>
              </w:r>
            </w:ins>
          </w:p>
        </w:tc>
        <w:tc>
          <w:tcPr>
            <w:tcW w:w="1666" w:type="pct"/>
            <w:vAlign w:val="bottom"/>
          </w:tcPr>
          <w:p w14:paraId="327A7232" w14:textId="50CF29CF" w:rsidR="00F05DBF" w:rsidRPr="00504C97" w:rsidRDefault="00F05DB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1113 (62.040)</w:t>
            </w:r>
          </w:p>
        </w:tc>
      </w:tr>
    </w:tbl>
    <w:p w14:paraId="2E52A45E" w14:textId="1A30B0AB" w:rsidR="003C1C62" w:rsidRPr="00504C97" w:rsidRDefault="003C1C6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1133A9F0" w14:textId="587E3151" w:rsidR="00306D67" w:rsidRPr="00504C97" w:rsidRDefault="00B260F3"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w:t>
      </w:r>
      <w:r w:rsidR="00061272" w:rsidRPr="00504C97">
        <w:rPr>
          <w:rStyle w:val="a8"/>
          <w:rFonts w:ascii="Book Antiqua" w:hAnsi="Book Antiqua"/>
          <w:bCs w:val="0"/>
          <w:color w:val="000000" w:themeColor="text1"/>
        </w:rPr>
        <w:t xml:space="preserve">6 </w:t>
      </w:r>
      <w:del w:id="582" w:author="作者">
        <w:r w:rsidRPr="00504C97" w:rsidDel="00306D67">
          <w:rPr>
            <w:rStyle w:val="a8"/>
            <w:rFonts w:ascii="Book Antiqua" w:hAnsi="Book Antiqua"/>
            <w:bCs w:val="0"/>
            <w:color w:val="000000" w:themeColor="text1"/>
          </w:rPr>
          <w:delText>Rank and record count of 61 journals with a 2021 Journal Impact Factor™ of &gt;10 to which the articles that cited the articles published in</w:delText>
        </w:r>
        <w:r w:rsidRPr="00504C97" w:rsidDel="00306D67">
          <w:rPr>
            <w:rStyle w:val="a8"/>
            <w:rFonts w:ascii="Book Antiqua" w:hAnsi="Book Antiqua" w:hint="eastAsia"/>
            <w:bCs w:val="0"/>
            <w:color w:val="000000" w:themeColor="text1"/>
          </w:rPr>
          <w:delText xml:space="preserve"> </w:delText>
        </w:r>
        <w:r w:rsidRPr="00504C97" w:rsidDel="00306D67">
          <w:rPr>
            <w:rStyle w:val="a8"/>
            <w:rFonts w:ascii="Book Antiqua" w:hAnsi="Book Antiqua"/>
            <w:bCs w:val="0"/>
            <w:i/>
            <w:iCs/>
            <w:color w:val="000000" w:themeColor="text1"/>
          </w:rPr>
          <w:delText xml:space="preserve">World Journal of Stem Cells </w:delText>
        </w:r>
        <w:r w:rsidRPr="00504C97" w:rsidDel="00306D67">
          <w:rPr>
            <w:rStyle w:val="a8"/>
            <w:rFonts w:ascii="Book Antiqua" w:hAnsi="Book Antiqua"/>
            <w:bCs w:val="0"/>
            <w:iCs/>
            <w:color w:val="000000" w:themeColor="text1"/>
          </w:rPr>
          <w:delText>in</w:delText>
        </w:r>
        <w:r w:rsidRPr="00504C97" w:rsidDel="00306D67">
          <w:rPr>
            <w:rStyle w:val="a8"/>
            <w:rFonts w:ascii="Book Antiqua" w:hAnsi="Book Antiqua"/>
            <w:bCs w:val="0"/>
            <w:i/>
            <w:iCs/>
            <w:color w:val="000000" w:themeColor="text1"/>
          </w:rPr>
          <w:delText xml:space="preserve"> </w:delText>
        </w:r>
        <w:r w:rsidRPr="00504C97" w:rsidDel="00306D67">
          <w:rPr>
            <w:rStyle w:val="a8"/>
            <w:rFonts w:ascii="Book Antiqua" w:hAnsi="Book Antiqua"/>
            <w:bCs w:val="0"/>
            <w:color w:val="000000" w:themeColor="text1"/>
          </w:rPr>
          <w:delText>2019-2020</w:delText>
        </w:r>
        <w:r w:rsidRPr="00504C97" w:rsidDel="00306D67">
          <w:rPr>
            <w:rStyle w:val="a8"/>
            <w:rFonts w:ascii="Book Antiqua" w:hAnsi="Book Antiqua" w:hint="eastAsia"/>
            <w:bCs w:val="0"/>
            <w:color w:val="000000" w:themeColor="text1"/>
          </w:rPr>
          <w:delText xml:space="preserve"> </w:delText>
        </w:r>
        <w:r w:rsidRPr="00504C97" w:rsidDel="00306D67">
          <w:rPr>
            <w:rStyle w:val="a8"/>
            <w:rFonts w:ascii="Book Antiqua" w:hAnsi="Book Antiqua"/>
            <w:bCs w:val="0"/>
            <w:color w:val="000000" w:themeColor="text1"/>
          </w:rPr>
          <w:delText xml:space="preserve">belong </w:delText>
        </w:r>
      </w:del>
      <w:ins w:id="583" w:author="作者">
        <w:r w:rsidR="00306D67" w:rsidRPr="00504C97">
          <w:rPr>
            <w:rStyle w:val="a8"/>
            <w:rFonts w:ascii="Book Antiqua" w:hAnsi="Book Antiqua"/>
            <w:bCs w:val="0"/>
            <w:color w:val="000000" w:themeColor="text1"/>
          </w:rPr>
          <w:t xml:space="preserve">Rank and record count of the </w:t>
        </w:r>
        <w:r w:rsidR="00467EF6" w:rsidRPr="00504C97">
          <w:rPr>
            <w:rStyle w:val="a8"/>
            <w:rFonts w:ascii="Book Antiqua" w:hAnsi="Book Antiqua"/>
            <w:bCs w:val="0"/>
            <w:color w:val="000000" w:themeColor="text1"/>
          </w:rPr>
          <w:t>6</w:t>
        </w:r>
        <w:r w:rsidR="00306D67" w:rsidRPr="00504C97">
          <w:rPr>
            <w:rStyle w:val="a8"/>
            <w:rFonts w:ascii="Book Antiqua" w:hAnsi="Book Antiqua"/>
            <w:bCs w:val="0"/>
            <w:color w:val="000000" w:themeColor="text1"/>
          </w:rPr>
          <w:t>1</w:t>
        </w:r>
        <w:del w:id="584" w:author="作者">
          <w:r w:rsidR="00306D67" w:rsidRPr="00504C97" w:rsidDel="00467EF6">
            <w:rPr>
              <w:rStyle w:val="a8"/>
              <w:rFonts w:ascii="Book Antiqua" w:hAnsi="Book Antiqua"/>
              <w:bCs w:val="0"/>
              <w:color w:val="000000" w:themeColor="text1"/>
            </w:rPr>
            <w:delText>71</w:delText>
          </w:r>
        </w:del>
        <w:r w:rsidR="00306D67" w:rsidRPr="00504C97">
          <w:rPr>
            <w:rStyle w:val="a8"/>
            <w:rFonts w:ascii="Book Antiqua" w:hAnsi="Book Antiqua"/>
            <w:bCs w:val="0"/>
            <w:color w:val="000000" w:themeColor="text1"/>
          </w:rPr>
          <w:t xml:space="preserve"> journals with a 2021 Journal Impact Factor™ of &gt; 10 that cited the articles published in</w:t>
        </w:r>
        <w:r w:rsidR="00306D67" w:rsidRPr="00504C97">
          <w:rPr>
            <w:rStyle w:val="a8"/>
            <w:rFonts w:ascii="Book Antiqua" w:hAnsi="Book Antiqua" w:hint="eastAsia"/>
            <w:bCs w:val="0"/>
            <w:color w:val="000000" w:themeColor="text1"/>
          </w:rPr>
          <w:t xml:space="preserve"> </w:t>
        </w:r>
        <w:r w:rsidR="00306D67" w:rsidRPr="00504C97">
          <w:rPr>
            <w:rStyle w:val="a8"/>
            <w:rFonts w:ascii="Book Antiqua" w:hAnsi="Book Antiqua"/>
            <w:bCs w:val="0"/>
            <w:i/>
            <w:iCs/>
            <w:color w:val="000000" w:themeColor="text1"/>
          </w:rPr>
          <w:t xml:space="preserve">World Journal of Stem Cells </w:t>
        </w:r>
        <w:r w:rsidR="00306D67" w:rsidRPr="00504C97">
          <w:rPr>
            <w:rStyle w:val="a8"/>
            <w:rFonts w:ascii="Book Antiqua" w:hAnsi="Book Antiqua"/>
            <w:bCs w:val="0"/>
            <w:iCs/>
            <w:color w:val="000000" w:themeColor="text1"/>
          </w:rPr>
          <w:t>in</w:t>
        </w:r>
        <w:r w:rsidR="00306D67" w:rsidRPr="00504C97">
          <w:rPr>
            <w:rStyle w:val="a8"/>
            <w:rFonts w:ascii="Book Antiqua" w:hAnsi="Book Antiqua"/>
            <w:bCs w:val="0"/>
            <w:i/>
            <w:iCs/>
            <w:color w:val="000000" w:themeColor="text1"/>
          </w:rPr>
          <w:t xml:space="preserve"> </w:t>
        </w:r>
        <w:r w:rsidR="00306D67" w:rsidRPr="00504C97">
          <w:rPr>
            <w:rStyle w:val="a8"/>
            <w:rFonts w:ascii="Book Antiqua" w:hAnsi="Book Antiqua"/>
            <w:bCs w:val="0"/>
            <w:color w:val="000000" w:themeColor="text1"/>
          </w:rPr>
          <w:t>2019-2020</w:t>
        </w:r>
      </w:ins>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847"/>
        <w:gridCol w:w="4966"/>
        <w:gridCol w:w="1561"/>
        <w:gridCol w:w="1652"/>
      </w:tblGrid>
      <w:tr w:rsidR="000E4935" w:rsidRPr="00504C97" w14:paraId="4FCED389" w14:textId="77777777" w:rsidTr="00372F3B">
        <w:trPr>
          <w:trHeight w:val="285"/>
        </w:trPr>
        <w:tc>
          <w:tcPr>
            <w:tcW w:w="469" w:type="pct"/>
            <w:tcBorders>
              <w:top w:val="single" w:sz="4" w:space="0" w:color="auto"/>
              <w:bottom w:val="single" w:sz="4" w:space="0" w:color="auto"/>
            </w:tcBorders>
            <w:shd w:val="clear" w:color="auto" w:fill="auto"/>
            <w:noWrap/>
            <w:vAlign w:val="bottom"/>
            <w:hideMark/>
          </w:tcPr>
          <w:p w14:paraId="52CAC457" w14:textId="26D38536" w:rsidR="00BE47AB" w:rsidRPr="00504C97" w:rsidRDefault="00B260F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2751" w:type="pct"/>
            <w:tcBorders>
              <w:top w:val="single" w:sz="4" w:space="0" w:color="auto"/>
              <w:bottom w:val="single" w:sz="4" w:space="0" w:color="auto"/>
            </w:tcBorders>
            <w:shd w:val="clear" w:color="auto" w:fill="auto"/>
            <w:noWrap/>
            <w:vAlign w:val="bottom"/>
            <w:hideMark/>
          </w:tcPr>
          <w:p w14:paraId="47DB3019" w14:textId="3C8372DB" w:rsidR="00BE47AB" w:rsidRPr="00504C97" w:rsidRDefault="001956B4"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Publication title</w:t>
            </w:r>
          </w:p>
        </w:tc>
        <w:tc>
          <w:tcPr>
            <w:tcW w:w="865" w:type="pct"/>
            <w:tcBorders>
              <w:top w:val="single" w:sz="4" w:space="0" w:color="auto"/>
              <w:bottom w:val="single" w:sz="4" w:space="0" w:color="auto"/>
            </w:tcBorders>
            <w:shd w:val="clear" w:color="auto" w:fill="auto"/>
            <w:noWrap/>
            <w:vAlign w:val="bottom"/>
            <w:hideMark/>
          </w:tcPr>
          <w:p w14:paraId="3ED0F78A" w14:textId="77777777" w:rsidR="00BE47AB" w:rsidRPr="00504C97" w:rsidRDefault="00BE47AB"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 JIF</w:t>
            </w:r>
          </w:p>
        </w:tc>
        <w:tc>
          <w:tcPr>
            <w:tcW w:w="915" w:type="pct"/>
            <w:tcBorders>
              <w:top w:val="single" w:sz="4" w:space="0" w:color="auto"/>
              <w:bottom w:val="single" w:sz="4" w:space="0" w:color="auto"/>
            </w:tcBorders>
            <w:shd w:val="clear" w:color="auto" w:fill="auto"/>
            <w:noWrap/>
            <w:vAlign w:val="bottom"/>
            <w:hideMark/>
          </w:tcPr>
          <w:p w14:paraId="71B53568" w14:textId="77777777" w:rsidR="00BE47AB" w:rsidRPr="00504C97" w:rsidRDefault="00BE47AB"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Record count</w:t>
            </w:r>
          </w:p>
        </w:tc>
      </w:tr>
      <w:tr w:rsidR="000E4935" w:rsidRPr="00504C97" w14:paraId="4542DDF9" w14:textId="77777777" w:rsidTr="00372F3B">
        <w:trPr>
          <w:trHeight w:val="285"/>
        </w:trPr>
        <w:tc>
          <w:tcPr>
            <w:tcW w:w="469" w:type="pct"/>
            <w:tcBorders>
              <w:top w:val="single" w:sz="4" w:space="0" w:color="auto"/>
            </w:tcBorders>
            <w:shd w:val="clear" w:color="auto" w:fill="auto"/>
            <w:noWrap/>
            <w:vAlign w:val="bottom"/>
            <w:hideMark/>
          </w:tcPr>
          <w:p w14:paraId="4C96193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c>
          <w:tcPr>
            <w:tcW w:w="2751" w:type="pct"/>
            <w:tcBorders>
              <w:top w:val="single" w:sz="4" w:space="0" w:color="auto"/>
            </w:tcBorders>
            <w:shd w:val="clear" w:color="auto" w:fill="auto"/>
            <w:noWrap/>
            <w:vAlign w:val="bottom"/>
            <w:hideMark/>
          </w:tcPr>
          <w:p w14:paraId="35533DA2" w14:textId="045EE06D"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Reviews Molecular Cell Biology</w:t>
            </w:r>
          </w:p>
        </w:tc>
        <w:tc>
          <w:tcPr>
            <w:tcW w:w="865" w:type="pct"/>
            <w:tcBorders>
              <w:top w:val="single" w:sz="4" w:space="0" w:color="auto"/>
            </w:tcBorders>
            <w:shd w:val="clear" w:color="auto" w:fill="auto"/>
            <w:noWrap/>
            <w:vAlign w:val="bottom"/>
            <w:hideMark/>
          </w:tcPr>
          <w:p w14:paraId="55704F1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113.915</w:t>
            </w:r>
          </w:p>
        </w:tc>
        <w:tc>
          <w:tcPr>
            <w:tcW w:w="915" w:type="pct"/>
            <w:tcBorders>
              <w:top w:val="single" w:sz="4" w:space="0" w:color="auto"/>
            </w:tcBorders>
            <w:shd w:val="clear" w:color="auto" w:fill="auto"/>
            <w:noWrap/>
            <w:vAlign w:val="bottom"/>
            <w:hideMark/>
          </w:tcPr>
          <w:p w14:paraId="5096D3A9"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0CC7A63" w14:textId="77777777" w:rsidTr="00372F3B">
        <w:trPr>
          <w:trHeight w:val="285"/>
        </w:trPr>
        <w:tc>
          <w:tcPr>
            <w:tcW w:w="469" w:type="pct"/>
            <w:shd w:val="clear" w:color="auto" w:fill="auto"/>
            <w:noWrap/>
            <w:vAlign w:val="bottom"/>
            <w:hideMark/>
          </w:tcPr>
          <w:p w14:paraId="314A82A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c>
          <w:tcPr>
            <w:tcW w:w="2751" w:type="pct"/>
            <w:shd w:val="clear" w:color="auto" w:fill="auto"/>
            <w:noWrap/>
            <w:vAlign w:val="bottom"/>
            <w:hideMark/>
          </w:tcPr>
          <w:p w14:paraId="128341C6" w14:textId="5C5DC2EC"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 xml:space="preserve">Nature Reviews </w:t>
            </w:r>
            <w:ins w:id="585" w:author="作者">
              <w:r w:rsidR="006A1CD0" w:rsidRPr="00504C97">
                <w:rPr>
                  <w:rFonts w:ascii="Book Antiqua" w:eastAsia="SimSun" w:hAnsi="Book Antiqua" w:cs="SimSun"/>
                  <w:i/>
                  <w:iCs/>
                  <w:color w:val="000000" w:themeColor="text1"/>
                  <w:kern w:val="0"/>
                  <w:sz w:val="24"/>
                  <w:szCs w:val="24"/>
                </w:rPr>
                <w:t>G</w:t>
              </w:r>
            </w:ins>
            <w:del w:id="586" w:author="作者">
              <w:r w:rsidRPr="00504C97" w:rsidDel="006A1CD0">
                <w:rPr>
                  <w:rFonts w:ascii="Book Antiqua" w:eastAsia="SimSun" w:hAnsi="Book Antiqua" w:cs="SimSun"/>
                  <w:i/>
                  <w:iCs/>
                  <w:color w:val="000000" w:themeColor="text1"/>
                  <w:kern w:val="0"/>
                  <w:sz w:val="24"/>
                  <w:szCs w:val="24"/>
                </w:rPr>
                <w:delText>g</w:delText>
              </w:r>
            </w:del>
            <w:r w:rsidRPr="00504C97">
              <w:rPr>
                <w:rFonts w:ascii="Book Antiqua" w:eastAsia="SimSun" w:hAnsi="Book Antiqua" w:cs="SimSun"/>
                <w:i/>
                <w:iCs/>
                <w:color w:val="000000" w:themeColor="text1"/>
                <w:kern w:val="0"/>
                <w:sz w:val="24"/>
                <w:szCs w:val="24"/>
              </w:rPr>
              <w:t xml:space="preserve">astroenterology </w:t>
            </w:r>
            <w:ins w:id="587" w:author="作者">
              <w:r w:rsidR="006A1CD0" w:rsidRPr="00504C97">
                <w:rPr>
                  <w:rFonts w:ascii="Book Antiqua" w:eastAsia="SimSun" w:hAnsi="Book Antiqua" w:cs="SimSun"/>
                  <w:i/>
                  <w:iCs/>
                  <w:color w:val="000000" w:themeColor="text1"/>
                  <w:kern w:val="0"/>
                  <w:sz w:val="24"/>
                  <w:szCs w:val="24"/>
                </w:rPr>
                <w:t>&amp;</w:t>
              </w:r>
              <w:r w:rsidR="006A1CD0" w:rsidRPr="00504C97">
                <w:rPr>
                  <w:rFonts w:eastAsia="SimSun" w:cs="SimSun"/>
                  <w:i/>
                  <w:iCs/>
                  <w:kern w:val="0"/>
                  <w:sz w:val="24"/>
                  <w:szCs w:val="24"/>
                </w:rPr>
                <w:t xml:space="preserve"> </w:t>
              </w:r>
            </w:ins>
            <w:r w:rsidRPr="00504C97">
              <w:rPr>
                <w:rFonts w:ascii="Book Antiqua" w:eastAsia="SimSun" w:hAnsi="Book Antiqua" w:cs="SimSun"/>
                <w:i/>
                <w:iCs/>
                <w:color w:val="000000" w:themeColor="text1"/>
                <w:kern w:val="0"/>
                <w:sz w:val="24"/>
                <w:szCs w:val="24"/>
              </w:rPr>
              <w:t>Hepatology</w:t>
            </w:r>
          </w:p>
        </w:tc>
        <w:tc>
          <w:tcPr>
            <w:tcW w:w="865" w:type="pct"/>
            <w:shd w:val="clear" w:color="auto" w:fill="auto"/>
            <w:noWrap/>
            <w:vAlign w:val="bottom"/>
            <w:hideMark/>
          </w:tcPr>
          <w:p w14:paraId="507EFB22"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73.082</w:t>
            </w:r>
          </w:p>
        </w:tc>
        <w:tc>
          <w:tcPr>
            <w:tcW w:w="915" w:type="pct"/>
            <w:shd w:val="clear" w:color="auto" w:fill="auto"/>
            <w:noWrap/>
            <w:vAlign w:val="bottom"/>
            <w:hideMark/>
          </w:tcPr>
          <w:p w14:paraId="327515A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4375E1E" w14:textId="77777777" w:rsidTr="00372F3B">
        <w:trPr>
          <w:trHeight w:val="285"/>
        </w:trPr>
        <w:tc>
          <w:tcPr>
            <w:tcW w:w="469" w:type="pct"/>
            <w:shd w:val="clear" w:color="auto" w:fill="auto"/>
            <w:noWrap/>
            <w:vAlign w:val="bottom"/>
            <w:hideMark/>
          </w:tcPr>
          <w:p w14:paraId="4F80162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c>
          <w:tcPr>
            <w:tcW w:w="2751" w:type="pct"/>
            <w:shd w:val="clear" w:color="auto" w:fill="auto"/>
            <w:noWrap/>
            <w:vAlign w:val="bottom"/>
            <w:hideMark/>
          </w:tcPr>
          <w:p w14:paraId="7FDFEA54" w14:textId="06AA826B"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Chemical Reviews</w:t>
            </w:r>
          </w:p>
        </w:tc>
        <w:tc>
          <w:tcPr>
            <w:tcW w:w="865" w:type="pct"/>
            <w:shd w:val="clear" w:color="auto" w:fill="auto"/>
            <w:noWrap/>
            <w:vAlign w:val="bottom"/>
            <w:hideMark/>
          </w:tcPr>
          <w:p w14:paraId="4C2D8FE0"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72.087</w:t>
            </w:r>
          </w:p>
        </w:tc>
        <w:tc>
          <w:tcPr>
            <w:tcW w:w="915" w:type="pct"/>
            <w:shd w:val="clear" w:color="auto" w:fill="auto"/>
            <w:noWrap/>
            <w:vAlign w:val="bottom"/>
            <w:hideMark/>
          </w:tcPr>
          <w:p w14:paraId="0AF56BDB"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61A987BA" w14:textId="77777777" w:rsidTr="00372F3B">
        <w:trPr>
          <w:trHeight w:val="285"/>
        </w:trPr>
        <w:tc>
          <w:tcPr>
            <w:tcW w:w="469" w:type="pct"/>
            <w:shd w:val="clear" w:color="auto" w:fill="auto"/>
            <w:noWrap/>
            <w:vAlign w:val="bottom"/>
            <w:hideMark/>
          </w:tcPr>
          <w:p w14:paraId="5B22692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c>
          <w:tcPr>
            <w:tcW w:w="2751" w:type="pct"/>
            <w:shd w:val="clear" w:color="auto" w:fill="auto"/>
            <w:noWrap/>
            <w:vAlign w:val="bottom"/>
            <w:hideMark/>
          </w:tcPr>
          <w:p w14:paraId="52290F94" w14:textId="50FA9018"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Reviews Neurology</w:t>
            </w:r>
          </w:p>
        </w:tc>
        <w:tc>
          <w:tcPr>
            <w:tcW w:w="865" w:type="pct"/>
            <w:shd w:val="clear" w:color="auto" w:fill="auto"/>
            <w:noWrap/>
            <w:vAlign w:val="bottom"/>
            <w:hideMark/>
          </w:tcPr>
          <w:p w14:paraId="0C4777C3"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44.711</w:t>
            </w:r>
          </w:p>
        </w:tc>
        <w:tc>
          <w:tcPr>
            <w:tcW w:w="915" w:type="pct"/>
            <w:shd w:val="clear" w:color="auto" w:fill="auto"/>
            <w:noWrap/>
            <w:vAlign w:val="bottom"/>
            <w:hideMark/>
          </w:tcPr>
          <w:p w14:paraId="2CCA22E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6CF660A" w14:textId="77777777" w:rsidTr="00372F3B">
        <w:trPr>
          <w:trHeight w:val="285"/>
        </w:trPr>
        <w:tc>
          <w:tcPr>
            <w:tcW w:w="469" w:type="pct"/>
            <w:shd w:val="clear" w:color="auto" w:fill="auto"/>
            <w:noWrap/>
            <w:vAlign w:val="bottom"/>
            <w:hideMark/>
          </w:tcPr>
          <w:p w14:paraId="3FC8D0EC"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c>
          <w:tcPr>
            <w:tcW w:w="2751" w:type="pct"/>
            <w:shd w:val="clear" w:color="auto" w:fill="auto"/>
            <w:noWrap/>
            <w:vAlign w:val="bottom"/>
            <w:hideMark/>
          </w:tcPr>
          <w:p w14:paraId="1603CC39" w14:textId="6EDC0AEF"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Reviews Nephrology</w:t>
            </w:r>
          </w:p>
        </w:tc>
        <w:tc>
          <w:tcPr>
            <w:tcW w:w="865" w:type="pct"/>
            <w:shd w:val="clear" w:color="auto" w:fill="auto"/>
            <w:noWrap/>
            <w:vAlign w:val="bottom"/>
            <w:hideMark/>
          </w:tcPr>
          <w:p w14:paraId="2ABE5C0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42.439</w:t>
            </w:r>
          </w:p>
        </w:tc>
        <w:tc>
          <w:tcPr>
            <w:tcW w:w="915" w:type="pct"/>
            <w:shd w:val="clear" w:color="auto" w:fill="auto"/>
            <w:noWrap/>
            <w:vAlign w:val="bottom"/>
            <w:hideMark/>
          </w:tcPr>
          <w:p w14:paraId="63DE6B83"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C69F758" w14:textId="77777777" w:rsidTr="00372F3B">
        <w:trPr>
          <w:trHeight w:val="285"/>
        </w:trPr>
        <w:tc>
          <w:tcPr>
            <w:tcW w:w="469" w:type="pct"/>
            <w:shd w:val="clear" w:color="auto" w:fill="auto"/>
            <w:noWrap/>
            <w:vAlign w:val="bottom"/>
            <w:hideMark/>
          </w:tcPr>
          <w:p w14:paraId="3D8A8B9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w:t>
            </w:r>
          </w:p>
        </w:tc>
        <w:tc>
          <w:tcPr>
            <w:tcW w:w="2751" w:type="pct"/>
            <w:shd w:val="clear" w:color="auto" w:fill="auto"/>
            <w:noWrap/>
            <w:vAlign w:val="bottom"/>
            <w:hideMark/>
          </w:tcPr>
          <w:p w14:paraId="0719E04C" w14:textId="2E26AE9A"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Molecular Cancer</w:t>
            </w:r>
          </w:p>
        </w:tc>
        <w:tc>
          <w:tcPr>
            <w:tcW w:w="865" w:type="pct"/>
            <w:shd w:val="clear" w:color="auto" w:fill="auto"/>
            <w:noWrap/>
            <w:vAlign w:val="bottom"/>
            <w:hideMark/>
          </w:tcPr>
          <w:p w14:paraId="06BE7F2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41.444</w:t>
            </w:r>
          </w:p>
        </w:tc>
        <w:tc>
          <w:tcPr>
            <w:tcW w:w="915" w:type="pct"/>
            <w:shd w:val="clear" w:color="auto" w:fill="auto"/>
            <w:noWrap/>
            <w:vAlign w:val="bottom"/>
            <w:hideMark/>
          </w:tcPr>
          <w:p w14:paraId="5521CAB2"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69ECAFE7" w14:textId="77777777" w:rsidTr="00372F3B">
        <w:trPr>
          <w:trHeight w:val="285"/>
        </w:trPr>
        <w:tc>
          <w:tcPr>
            <w:tcW w:w="469" w:type="pct"/>
            <w:shd w:val="clear" w:color="auto" w:fill="auto"/>
            <w:noWrap/>
            <w:vAlign w:val="bottom"/>
            <w:hideMark/>
          </w:tcPr>
          <w:p w14:paraId="584294E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w:t>
            </w:r>
          </w:p>
        </w:tc>
        <w:tc>
          <w:tcPr>
            <w:tcW w:w="2751" w:type="pct"/>
            <w:shd w:val="clear" w:color="auto" w:fill="auto"/>
            <w:noWrap/>
            <w:vAlign w:val="bottom"/>
            <w:hideMark/>
          </w:tcPr>
          <w:p w14:paraId="0D583D84" w14:textId="0173C38C"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Signal Transduction and Targeted Therapy</w:t>
            </w:r>
          </w:p>
        </w:tc>
        <w:tc>
          <w:tcPr>
            <w:tcW w:w="865" w:type="pct"/>
            <w:shd w:val="clear" w:color="auto" w:fill="auto"/>
            <w:noWrap/>
            <w:vAlign w:val="bottom"/>
            <w:hideMark/>
          </w:tcPr>
          <w:p w14:paraId="0D3C964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38.104</w:t>
            </w:r>
          </w:p>
        </w:tc>
        <w:tc>
          <w:tcPr>
            <w:tcW w:w="915" w:type="pct"/>
            <w:shd w:val="clear" w:color="auto" w:fill="auto"/>
            <w:noWrap/>
            <w:vAlign w:val="bottom"/>
            <w:hideMark/>
          </w:tcPr>
          <w:p w14:paraId="685D9A13"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1114F1F7" w14:textId="77777777" w:rsidTr="00372F3B">
        <w:trPr>
          <w:trHeight w:val="285"/>
        </w:trPr>
        <w:tc>
          <w:tcPr>
            <w:tcW w:w="469" w:type="pct"/>
            <w:shd w:val="clear" w:color="auto" w:fill="auto"/>
            <w:noWrap/>
            <w:vAlign w:val="bottom"/>
            <w:hideMark/>
          </w:tcPr>
          <w:p w14:paraId="38252B6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w:t>
            </w:r>
          </w:p>
        </w:tc>
        <w:tc>
          <w:tcPr>
            <w:tcW w:w="2751" w:type="pct"/>
            <w:shd w:val="clear" w:color="auto" w:fill="auto"/>
            <w:noWrap/>
            <w:vAlign w:val="bottom"/>
            <w:hideMark/>
          </w:tcPr>
          <w:p w14:paraId="04FFCDC4" w14:textId="754F11A4"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Reviews Rheumatology</w:t>
            </w:r>
          </w:p>
        </w:tc>
        <w:tc>
          <w:tcPr>
            <w:tcW w:w="865" w:type="pct"/>
            <w:shd w:val="clear" w:color="auto" w:fill="auto"/>
            <w:noWrap/>
            <w:vAlign w:val="bottom"/>
            <w:hideMark/>
          </w:tcPr>
          <w:p w14:paraId="6485918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32.286</w:t>
            </w:r>
          </w:p>
        </w:tc>
        <w:tc>
          <w:tcPr>
            <w:tcW w:w="915" w:type="pct"/>
            <w:shd w:val="clear" w:color="auto" w:fill="auto"/>
            <w:noWrap/>
            <w:vAlign w:val="bottom"/>
            <w:hideMark/>
          </w:tcPr>
          <w:p w14:paraId="732C99CB"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45F3AFD5" w14:textId="77777777" w:rsidTr="00372F3B">
        <w:trPr>
          <w:trHeight w:val="285"/>
        </w:trPr>
        <w:tc>
          <w:tcPr>
            <w:tcW w:w="469" w:type="pct"/>
            <w:shd w:val="clear" w:color="auto" w:fill="auto"/>
            <w:noWrap/>
            <w:vAlign w:val="bottom"/>
            <w:hideMark/>
          </w:tcPr>
          <w:p w14:paraId="6B9355E3"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9</w:t>
            </w:r>
          </w:p>
        </w:tc>
        <w:tc>
          <w:tcPr>
            <w:tcW w:w="2751" w:type="pct"/>
            <w:shd w:val="clear" w:color="auto" w:fill="auto"/>
            <w:noWrap/>
            <w:vAlign w:val="bottom"/>
            <w:hideMark/>
          </w:tcPr>
          <w:p w14:paraId="0E52D869" w14:textId="35A925F4"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Materials</w:t>
            </w:r>
          </w:p>
        </w:tc>
        <w:tc>
          <w:tcPr>
            <w:tcW w:w="865" w:type="pct"/>
            <w:shd w:val="clear" w:color="auto" w:fill="auto"/>
            <w:noWrap/>
            <w:vAlign w:val="bottom"/>
            <w:hideMark/>
          </w:tcPr>
          <w:p w14:paraId="1B44D9D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32.086</w:t>
            </w:r>
          </w:p>
        </w:tc>
        <w:tc>
          <w:tcPr>
            <w:tcW w:w="915" w:type="pct"/>
            <w:shd w:val="clear" w:color="auto" w:fill="auto"/>
            <w:noWrap/>
            <w:vAlign w:val="bottom"/>
            <w:hideMark/>
          </w:tcPr>
          <w:p w14:paraId="3B65A83B"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D4CF4AD" w14:textId="77777777" w:rsidTr="00372F3B">
        <w:trPr>
          <w:trHeight w:val="285"/>
        </w:trPr>
        <w:tc>
          <w:tcPr>
            <w:tcW w:w="469" w:type="pct"/>
            <w:shd w:val="clear" w:color="auto" w:fill="auto"/>
            <w:noWrap/>
            <w:vAlign w:val="bottom"/>
            <w:hideMark/>
          </w:tcPr>
          <w:p w14:paraId="30AD546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w:t>
            </w:r>
          </w:p>
        </w:tc>
        <w:tc>
          <w:tcPr>
            <w:tcW w:w="2751" w:type="pct"/>
            <w:shd w:val="clear" w:color="auto" w:fill="auto"/>
            <w:noWrap/>
            <w:vAlign w:val="bottom"/>
            <w:hideMark/>
          </w:tcPr>
          <w:p w14:paraId="048B949D" w14:textId="6C97EA41"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Immunology</w:t>
            </w:r>
          </w:p>
        </w:tc>
        <w:tc>
          <w:tcPr>
            <w:tcW w:w="865" w:type="pct"/>
            <w:shd w:val="clear" w:color="auto" w:fill="auto"/>
            <w:noWrap/>
            <w:vAlign w:val="bottom"/>
            <w:hideMark/>
          </w:tcPr>
          <w:p w14:paraId="79D1106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31.250</w:t>
            </w:r>
          </w:p>
        </w:tc>
        <w:tc>
          <w:tcPr>
            <w:tcW w:w="915" w:type="pct"/>
            <w:shd w:val="clear" w:color="auto" w:fill="auto"/>
            <w:noWrap/>
            <w:vAlign w:val="bottom"/>
            <w:hideMark/>
          </w:tcPr>
          <w:p w14:paraId="646FBA5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D6E98B8" w14:textId="77777777" w:rsidTr="00372F3B">
        <w:trPr>
          <w:trHeight w:val="285"/>
        </w:trPr>
        <w:tc>
          <w:tcPr>
            <w:tcW w:w="469" w:type="pct"/>
            <w:shd w:val="clear" w:color="auto" w:fill="auto"/>
            <w:noWrap/>
            <w:vAlign w:val="bottom"/>
            <w:hideMark/>
          </w:tcPr>
          <w:p w14:paraId="7C534C7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w:t>
            </w:r>
          </w:p>
        </w:tc>
        <w:tc>
          <w:tcPr>
            <w:tcW w:w="2751" w:type="pct"/>
            <w:shd w:val="clear" w:color="auto" w:fill="auto"/>
            <w:noWrap/>
            <w:vAlign w:val="bottom"/>
            <w:hideMark/>
          </w:tcPr>
          <w:p w14:paraId="22AA47BB" w14:textId="27223B7D"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Annals of the Rheumatic Diseases</w:t>
            </w:r>
          </w:p>
        </w:tc>
        <w:tc>
          <w:tcPr>
            <w:tcW w:w="865" w:type="pct"/>
            <w:shd w:val="clear" w:color="auto" w:fill="auto"/>
            <w:noWrap/>
            <w:vAlign w:val="bottom"/>
            <w:hideMark/>
          </w:tcPr>
          <w:p w14:paraId="798E8F32"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27.973</w:t>
            </w:r>
          </w:p>
        </w:tc>
        <w:tc>
          <w:tcPr>
            <w:tcW w:w="915" w:type="pct"/>
            <w:shd w:val="clear" w:color="auto" w:fill="auto"/>
            <w:noWrap/>
            <w:vAlign w:val="bottom"/>
            <w:hideMark/>
          </w:tcPr>
          <w:p w14:paraId="6D186F31"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FC8E6E8" w14:textId="77777777" w:rsidTr="00372F3B">
        <w:trPr>
          <w:trHeight w:val="285"/>
        </w:trPr>
        <w:tc>
          <w:tcPr>
            <w:tcW w:w="469" w:type="pct"/>
            <w:shd w:val="clear" w:color="auto" w:fill="auto"/>
            <w:noWrap/>
            <w:vAlign w:val="bottom"/>
            <w:hideMark/>
          </w:tcPr>
          <w:p w14:paraId="76E5B6A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w:t>
            </w:r>
          </w:p>
        </w:tc>
        <w:tc>
          <w:tcPr>
            <w:tcW w:w="2751" w:type="pct"/>
            <w:shd w:val="clear" w:color="auto" w:fill="auto"/>
            <w:noWrap/>
            <w:vAlign w:val="bottom"/>
            <w:hideMark/>
          </w:tcPr>
          <w:p w14:paraId="659D8035" w14:textId="454E933F"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Hematology Oncology</w:t>
            </w:r>
          </w:p>
        </w:tc>
        <w:tc>
          <w:tcPr>
            <w:tcW w:w="865" w:type="pct"/>
            <w:shd w:val="clear" w:color="auto" w:fill="auto"/>
            <w:noWrap/>
            <w:vAlign w:val="bottom"/>
            <w:hideMark/>
          </w:tcPr>
          <w:p w14:paraId="664C532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23.168</w:t>
            </w:r>
          </w:p>
        </w:tc>
        <w:tc>
          <w:tcPr>
            <w:tcW w:w="915" w:type="pct"/>
            <w:shd w:val="clear" w:color="auto" w:fill="auto"/>
            <w:noWrap/>
            <w:vAlign w:val="bottom"/>
            <w:hideMark/>
          </w:tcPr>
          <w:p w14:paraId="19201B6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7FBB212" w14:textId="77777777" w:rsidTr="00372F3B">
        <w:trPr>
          <w:trHeight w:val="285"/>
        </w:trPr>
        <w:tc>
          <w:tcPr>
            <w:tcW w:w="469" w:type="pct"/>
            <w:shd w:val="clear" w:color="auto" w:fill="auto"/>
            <w:noWrap/>
            <w:vAlign w:val="bottom"/>
            <w:hideMark/>
          </w:tcPr>
          <w:p w14:paraId="594F48F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w:t>
            </w:r>
          </w:p>
        </w:tc>
        <w:tc>
          <w:tcPr>
            <w:tcW w:w="2751" w:type="pct"/>
            <w:shd w:val="clear" w:color="auto" w:fill="auto"/>
            <w:noWrap/>
            <w:vAlign w:val="bottom"/>
            <w:hideMark/>
          </w:tcPr>
          <w:p w14:paraId="51AF2124" w14:textId="5BA9BBEA"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Trends in Biotechnology</w:t>
            </w:r>
          </w:p>
        </w:tc>
        <w:tc>
          <w:tcPr>
            <w:tcW w:w="865" w:type="pct"/>
            <w:shd w:val="clear" w:color="auto" w:fill="auto"/>
            <w:noWrap/>
            <w:vAlign w:val="bottom"/>
            <w:hideMark/>
          </w:tcPr>
          <w:p w14:paraId="4697541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21.942</w:t>
            </w:r>
          </w:p>
        </w:tc>
        <w:tc>
          <w:tcPr>
            <w:tcW w:w="915" w:type="pct"/>
            <w:shd w:val="clear" w:color="auto" w:fill="auto"/>
            <w:noWrap/>
            <w:vAlign w:val="bottom"/>
            <w:hideMark/>
          </w:tcPr>
          <w:p w14:paraId="3682EE4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9AC7E7F" w14:textId="77777777" w:rsidTr="00372F3B">
        <w:trPr>
          <w:trHeight w:val="285"/>
        </w:trPr>
        <w:tc>
          <w:tcPr>
            <w:tcW w:w="469" w:type="pct"/>
            <w:shd w:val="clear" w:color="auto" w:fill="auto"/>
            <w:noWrap/>
            <w:vAlign w:val="bottom"/>
            <w:hideMark/>
          </w:tcPr>
          <w:p w14:paraId="6DEB30A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w:t>
            </w:r>
          </w:p>
        </w:tc>
        <w:tc>
          <w:tcPr>
            <w:tcW w:w="2751" w:type="pct"/>
            <w:shd w:val="clear" w:color="auto" w:fill="auto"/>
            <w:noWrap/>
            <w:vAlign w:val="bottom"/>
            <w:hideMark/>
          </w:tcPr>
          <w:p w14:paraId="72B782BC" w14:textId="6698CA84"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Trends in Cell Biology</w:t>
            </w:r>
          </w:p>
        </w:tc>
        <w:tc>
          <w:tcPr>
            <w:tcW w:w="865" w:type="pct"/>
            <w:shd w:val="clear" w:color="auto" w:fill="auto"/>
            <w:noWrap/>
            <w:vAlign w:val="bottom"/>
            <w:hideMark/>
          </w:tcPr>
          <w:p w14:paraId="051F6C7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21.167</w:t>
            </w:r>
          </w:p>
        </w:tc>
        <w:tc>
          <w:tcPr>
            <w:tcW w:w="915" w:type="pct"/>
            <w:shd w:val="clear" w:color="auto" w:fill="auto"/>
            <w:noWrap/>
            <w:vAlign w:val="bottom"/>
            <w:hideMark/>
          </w:tcPr>
          <w:p w14:paraId="219203E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96C3030" w14:textId="77777777" w:rsidTr="00372F3B">
        <w:trPr>
          <w:trHeight w:val="285"/>
        </w:trPr>
        <w:tc>
          <w:tcPr>
            <w:tcW w:w="469" w:type="pct"/>
            <w:shd w:val="clear" w:color="auto" w:fill="auto"/>
            <w:noWrap/>
            <w:vAlign w:val="bottom"/>
            <w:hideMark/>
          </w:tcPr>
          <w:p w14:paraId="697DB63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w:t>
            </w:r>
          </w:p>
        </w:tc>
        <w:tc>
          <w:tcPr>
            <w:tcW w:w="2751" w:type="pct"/>
            <w:shd w:val="clear" w:color="auto" w:fill="auto"/>
            <w:noWrap/>
            <w:vAlign w:val="bottom"/>
            <w:hideMark/>
          </w:tcPr>
          <w:p w14:paraId="16C41AFF" w14:textId="2014ED0E"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Functional Materials</w:t>
            </w:r>
          </w:p>
        </w:tc>
        <w:tc>
          <w:tcPr>
            <w:tcW w:w="865" w:type="pct"/>
            <w:shd w:val="clear" w:color="auto" w:fill="auto"/>
            <w:noWrap/>
            <w:vAlign w:val="bottom"/>
            <w:hideMark/>
          </w:tcPr>
          <w:p w14:paraId="7C4C7942"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19.924</w:t>
            </w:r>
          </w:p>
        </w:tc>
        <w:tc>
          <w:tcPr>
            <w:tcW w:w="915" w:type="pct"/>
            <w:shd w:val="clear" w:color="auto" w:fill="auto"/>
            <w:noWrap/>
            <w:vAlign w:val="bottom"/>
            <w:hideMark/>
          </w:tcPr>
          <w:p w14:paraId="1CD4C3E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r>
      <w:tr w:rsidR="000E4935" w:rsidRPr="00504C97" w14:paraId="2758B4C8" w14:textId="77777777" w:rsidTr="00372F3B">
        <w:trPr>
          <w:trHeight w:val="285"/>
        </w:trPr>
        <w:tc>
          <w:tcPr>
            <w:tcW w:w="469" w:type="pct"/>
            <w:shd w:val="clear" w:color="auto" w:fill="auto"/>
            <w:noWrap/>
            <w:vAlign w:val="bottom"/>
            <w:hideMark/>
          </w:tcPr>
          <w:p w14:paraId="36816EE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w:t>
            </w:r>
          </w:p>
        </w:tc>
        <w:tc>
          <w:tcPr>
            <w:tcW w:w="2751" w:type="pct"/>
            <w:shd w:val="clear" w:color="auto" w:fill="auto"/>
            <w:noWrap/>
            <w:vAlign w:val="bottom"/>
            <w:hideMark/>
          </w:tcPr>
          <w:p w14:paraId="1E88D9CE" w14:textId="1734EAD9"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Progress in Retinal and Eye Research</w:t>
            </w:r>
          </w:p>
        </w:tc>
        <w:tc>
          <w:tcPr>
            <w:tcW w:w="865" w:type="pct"/>
            <w:shd w:val="clear" w:color="auto" w:fill="auto"/>
            <w:noWrap/>
            <w:vAlign w:val="bottom"/>
            <w:hideMark/>
          </w:tcPr>
          <w:p w14:paraId="031882A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19.704</w:t>
            </w:r>
          </w:p>
        </w:tc>
        <w:tc>
          <w:tcPr>
            <w:tcW w:w="915" w:type="pct"/>
            <w:shd w:val="clear" w:color="auto" w:fill="auto"/>
            <w:noWrap/>
            <w:vAlign w:val="bottom"/>
            <w:hideMark/>
          </w:tcPr>
          <w:p w14:paraId="5E596A8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30E35B0" w14:textId="77777777" w:rsidTr="00372F3B">
        <w:trPr>
          <w:trHeight w:val="285"/>
        </w:trPr>
        <w:tc>
          <w:tcPr>
            <w:tcW w:w="469" w:type="pct"/>
            <w:shd w:val="clear" w:color="auto" w:fill="auto"/>
            <w:noWrap/>
            <w:vAlign w:val="bottom"/>
            <w:hideMark/>
          </w:tcPr>
          <w:p w14:paraId="111C312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w:t>
            </w:r>
          </w:p>
        </w:tc>
        <w:tc>
          <w:tcPr>
            <w:tcW w:w="2751" w:type="pct"/>
            <w:shd w:val="clear" w:color="auto" w:fill="auto"/>
            <w:noWrap/>
            <w:vAlign w:val="bottom"/>
            <w:hideMark/>
          </w:tcPr>
          <w:p w14:paraId="019760FF" w14:textId="0F32453D"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Nano Today</w:t>
            </w:r>
          </w:p>
        </w:tc>
        <w:tc>
          <w:tcPr>
            <w:tcW w:w="865" w:type="pct"/>
            <w:shd w:val="clear" w:color="auto" w:fill="auto"/>
            <w:noWrap/>
            <w:vAlign w:val="bottom"/>
            <w:hideMark/>
          </w:tcPr>
          <w:p w14:paraId="2770BB5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18.962</w:t>
            </w:r>
          </w:p>
        </w:tc>
        <w:tc>
          <w:tcPr>
            <w:tcW w:w="915" w:type="pct"/>
            <w:shd w:val="clear" w:color="auto" w:fill="auto"/>
            <w:noWrap/>
            <w:vAlign w:val="bottom"/>
            <w:hideMark/>
          </w:tcPr>
          <w:p w14:paraId="2AD045B0"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E523128" w14:textId="77777777" w:rsidTr="00372F3B">
        <w:trPr>
          <w:trHeight w:val="285"/>
        </w:trPr>
        <w:tc>
          <w:tcPr>
            <w:tcW w:w="469" w:type="pct"/>
            <w:shd w:val="clear" w:color="auto" w:fill="auto"/>
            <w:noWrap/>
            <w:vAlign w:val="bottom"/>
            <w:hideMark/>
          </w:tcPr>
          <w:p w14:paraId="232E5A5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18</w:t>
            </w:r>
          </w:p>
        </w:tc>
        <w:tc>
          <w:tcPr>
            <w:tcW w:w="2751" w:type="pct"/>
            <w:shd w:val="clear" w:color="auto" w:fill="auto"/>
            <w:noWrap/>
            <w:vAlign w:val="bottom"/>
            <w:hideMark/>
          </w:tcPr>
          <w:p w14:paraId="444DBDE6" w14:textId="150D6D51" w:rsidR="00BE47AB"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 xml:space="preserve">ACS </w:t>
            </w:r>
            <w:r w:rsidR="00B54E0B" w:rsidRPr="00504C97">
              <w:rPr>
                <w:rFonts w:ascii="Book Antiqua" w:eastAsia="SimSun" w:hAnsi="Book Antiqua" w:cs="SimSun"/>
                <w:i/>
                <w:iCs/>
                <w:color w:val="000000" w:themeColor="text1"/>
                <w:kern w:val="0"/>
                <w:sz w:val="24"/>
                <w:szCs w:val="24"/>
              </w:rPr>
              <w:t>Nano</w:t>
            </w:r>
          </w:p>
        </w:tc>
        <w:tc>
          <w:tcPr>
            <w:tcW w:w="865" w:type="pct"/>
            <w:shd w:val="clear" w:color="auto" w:fill="auto"/>
            <w:noWrap/>
            <w:vAlign w:val="bottom"/>
            <w:hideMark/>
          </w:tcPr>
          <w:p w14:paraId="757AF86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18.027</w:t>
            </w:r>
          </w:p>
        </w:tc>
        <w:tc>
          <w:tcPr>
            <w:tcW w:w="915" w:type="pct"/>
            <w:shd w:val="clear" w:color="auto" w:fill="auto"/>
            <w:noWrap/>
            <w:vAlign w:val="bottom"/>
            <w:hideMark/>
          </w:tcPr>
          <w:p w14:paraId="099899D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0749CC03" w14:textId="77777777" w:rsidTr="00372F3B">
        <w:trPr>
          <w:trHeight w:val="285"/>
        </w:trPr>
        <w:tc>
          <w:tcPr>
            <w:tcW w:w="469" w:type="pct"/>
            <w:shd w:val="clear" w:color="auto" w:fill="auto"/>
            <w:noWrap/>
            <w:vAlign w:val="bottom"/>
            <w:hideMark/>
          </w:tcPr>
          <w:p w14:paraId="7234AEE2"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19</w:t>
            </w:r>
          </w:p>
        </w:tc>
        <w:tc>
          <w:tcPr>
            <w:tcW w:w="2751" w:type="pct"/>
            <w:shd w:val="clear" w:color="auto" w:fill="auto"/>
            <w:noWrap/>
            <w:vAlign w:val="bottom"/>
            <w:hideMark/>
          </w:tcPr>
          <w:p w14:paraId="6A260EC2" w14:textId="74F99D50"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Drug Delivery Reviews</w:t>
            </w:r>
          </w:p>
        </w:tc>
        <w:tc>
          <w:tcPr>
            <w:tcW w:w="865" w:type="pct"/>
            <w:shd w:val="clear" w:color="auto" w:fill="auto"/>
            <w:noWrap/>
            <w:vAlign w:val="bottom"/>
            <w:hideMark/>
          </w:tcPr>
          <w:p w14:paraId="51110FA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17.873</w:t>
            </w:r>
          </w:p>
        </w:tc>
        <w:tc>
          <w:tcPr>
            <w:tcW w:w="915" w:type="pct"/>
            <w:shd w:val="clear" w:color="auto" w:fill="auto"/>
            <w:noWrap/>
            <w:vAlign w:val="bottom"/>
            <w:hideMark/>
          </w:tcPr>
          <w:p w14:paraId="1692581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r>
      <w:tr w:rsidR="000E4935" w:rsidRPr="00504C97" w14:paraId="1272995E" w14:textId="77777777" w:rsidTr="00372F3B">
        <w:trPr>
          <w:trHeight w:val="285"/>
        </w:trPr>
        <w:tc>
          <w:tcPr>
            <w:tcW w:w="469" w:type="pct"/>
            <w:shd w:val="clear" w:color="auto" w:fill="auto"/>
            <w:noWrap/>
            <w:vAlign w:val="bottom"/>
            <w:hideMark/>
          </w:tcPr>
          <w:p w14:paraId="3524534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20</w:t>
            </w:r>
          </w:p>
        </w:tc>
        <w:tc>
          <w:tcPr>
            <w:tcW w:w="2751" w:type="pct"/>
            <w:shd w:val="clear" w:color="auto" w:fill="auto"/>
            <w:noWrap/>
            <w:vAlign w:val="bottom"/>
            <w:hideMark/>
          </w:tcPr>
          <w:p w14:paraId="4D9B8982" w14:textId="6B567F31"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Communications</w:t>
            </w:r>
          </w:p>
        </w:tc>
        <w:tc>
          <w:tcPr>
            <w:tcW w:w="865" w:type="pct"/>
            <w:shd w:val="clear" w:color="auto" w:fill="auto"/>
            <w:noWrap/>
            <w:vAlign w:val="bottom"/>
            <w:hideMark/>
          </w:tcPr>
          <w:p w14:paraId="62F71B5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17.694</w:t>
            </w:r>
          </w:p>
        </w:tc>
        <w:tc>
          <w:tcPr>
            <w:tcW w:w="915" w:type="pct"/>
            <w:shd w:val="clear" w:color="auto" w:fill="auto"/>
            <w:noWrap/>
            <w:vAlign w:val="bottom"/>
            <w:hideMark/>
          </w:tcPr>
          <w:p w14:paraId="3CE0ADA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76CB0B7D" w14:textId="77777777" w:rsidTr="00372F3B">
        <w:trPr>
          <w:trHeight w:val="285"/>
        </w:trPr>
        <w:tc>
          <w:tcPr>
            <w:tcW w:w="469" w:type="pct"/>
            <w:shd w:val="clear" w:color="auto" w:fill="auto"/>
            <w:noWrap/>
            <w:vAlign w:val="bottom"/>
            <w:hideMark/>
          </w:tcPr>
          <w:p w14:paraId="51725961"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21</w:t>
            </w:r>
          </w:p>
        </w:tc>
        <w:tc>
          <w:tcPr>
            <w:tcW w:w="2751" w:type="pct"/>
            <w:shd w:val="clear" w:color="auto" w:fill="auto"/>
            <w:noWrap/>
            <w:vAlign w:val="bottom"/>
            <w:hideMark/>
          </w:tcPr>
          <w:p w14:paraId="2ADBBADA" w14:textId="56D22DB4"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Science</w:t>
            </w:r>
          </w:p>
        </w:tc>
        <w:tc>
          <w:tcPr>
            <w:tcW w:w="865" w:type="pct"/>
            <w:shd w:val="clear" w:color="auto" w:fill="auto"/>
            <w:noWrap/>
            <w:vAlign w:val="bottom"/>
            <w:hideMark/>
          </w:tcPr>
          <w:p w14:paraId="4A9C042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17.521</w:t>
            </w:r>
          </w:p>
        </w:tc>
        <w:tc>
          <w:tcPr>
            <w:tcW w:w="915" w:type="pct"/>
            <w:shd w:val="clear" w:color="auto" w:fill="auto"/>
            <w:noWrap/>
            <w:vAlign w:val="bottom"/>
            <w:hideMark/>
          </w:tcPr>
          <w:p w14:paraId="5E58268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35EB9F86" w14:textId="77777777" w:rsidTr="00372F3B">
        <w:trPr>
          <w:trHeight w:val="285"/>
        </w:trPr>
        <w:tc>
          <w:tcPr>
            <w:tcW w:w="469" w:type="pct"/>
            <w:shd w:val="clear" w:color="auto" w:fill="auto"/>
            <w:noWrap/>
            <w:vAlign w:val="bottom"/>
            <w:hideMark/>
          </w:tcPr>
          <w:p w14:paraId="6684C3A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22</w:t>
            </w:r>
          </w:p>
        </w:tc>
        <w:tc>
          <w:tcPr>
            <w:tcW w:w="2751" w:type="pct"/>
            <w:shd w:val="clear" w:color="auto" w:fill="auto"/>
            <w:noWrap/>
            <w:vAlign w:val="bottom"/>
            <w:hideMark/>
          </w:tcPr>
          <w:p w14:paraId="0E53BB10" w14:textId="73E355B1"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Hepatology</w:t>
            </w:r>
          </w:p>
        </w:tc>
        <w:tc>
          <w:tcPr>
            <w:tcW w:w="865" w:type="pct"/>
            <w:shd w:val="clear" w:color="auto" w:fill="auto"/>
            <w:noWrap/>
            <w:vAlign w:val="bottom"/>
            <w:hideMark/>
          </w:tcPr>
          <w:p w14:paraId="3D3C07E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17.298</w:t>
            </w:r>
          </w:p>
        </w:tc>
        <w:tc>
          <w:tcPr>
            <w:tcW w:w="915" w:type="pct"/>
            <w:shd w:val="clear" w:color="auto" w:fill="auto"/>
            <w:noWrap/>
            <w:vAlign w:val="bottom"/>
            <w:hideMark/>
          </w:tcPr>
          <w:p w14:paraId="43087134"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E1D50DC" w14:textId="77777777" w:rsidTr="00372F3B">
        <w:trPr>
          <w:trHeight w:val="285"/>
        </w:trPr>
        <w:tc>
          <w:tcPr>
            <w:tcW w:w="469" w:type="pct"/>
            <w:shd w:val="clear" w:color="auto" w:fill="auto"/>
            <w:noWrap/>
            <w:vAlign w:val="bottom"/>
            <w:hideMark/>
          </w:tcPr>
          <w:p w14:paraId="2B53A409"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lastRenderedPageBreak/>
              <w:t>23</w:t>
            </w:r>
          </w:p>
        </w:tc>
        <w:tc>
          <w:tcPr>
            <w:tcW w:w="2751" w:type="pct"/>
            <w:shd w:val="clear" w:color="auto" w:fill="auto"/>
            <w:noWrap/>
            <w:vAlign w:val="bottom"/>
            <w:hideMark/>
          </w:tcPr>
          <w:p w14:paraId="42C8A444" w14:textId="22FEBC1C"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Seminars in Cancer Biology</w:t>
            </w:r>
          </w:p>
        </w:tc>
        <w:tc>
          <w:tcPr>
            <w:tcW w:w="865" w:type="pct"/>
            <w:shd w:val="clear" w:color="auto" w:fill="auto"/>
            <w:noWrap/>
            <w:vAlign w:val="bottom"/>
            <w:hideMark/>
          </w:tcPr>
          <w:p w14:paraId="2652AAFB"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17.012</w:t>
            </w:r>
          </w:p>
        </w:tc>
        <w:tc>
          <w:tcPr>
            <w:tcW w:w="915" w:type="pct"/>
            <w:shd w:val="clear" w:color="auto" w:fill="auto"/>
            <w:noWrap/>
            <w:vAlign w:val="bottom"/>
            <w:hideMark/>
          </w:tcPr>
          <w:p w14:paraId="4C7636B3"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272D3F57" w14:textId="77777777" w:rsidTr="00372F3B">
        <w:trPr>
          <w:trHeight w:val="285"/>
        </w:trPr>
        <w:tc>
          <w:tcPr>
            <w:tcW w:w="469" w:type="pct"/>
            <w:shd w:val="clear" w:color="auto" w:fill="auto"/>
            <w:noWrap/>
            <w:vAlign w:val="bottom"/>
            <w:hideMark/>
          </w:tcPr>
          <w:p w14:paraId="75B3EDF9"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24</w:t>
            </w:r>
          </w:p>
        </w:tc>
        <w:tc>
          <w:tcPr>
            <w:tcW w:w="2751" w:type="pct"/>
            <w:shd w:val="clear" w:color="auto" w:fill="auto"/>
            <w:noWrap/>
            <w:vAlign w:val="bottom"/>
            <w:hideMark/>
          </w:tcPr>
          <w:p w14:paraId="12BD5296" w14:textId="43E8DE63"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Bioactive Materials</w:t>
            </w:r>
          </w:p>
        </w:tc>
        <w:tc>
          <w:tcPr>
            <w:tcW w:w="865" w:type="pct"/>
            <w:shd w:val="clear" w:color="auto" w:fill="auto"/>
            <w:noWrap/>
            <w:vAlign w:val="bottom"/>
            <w:hideMark/>
          </w:tcPr>
          <w:p w14:paraId="0415F1F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16.874</w:t>
            </w:r>
          </w:p>
        </w:tc>
        <w:tc>
          <w:tcPr>
            <w:tcW w:w="915" w:type="pct"/>
            <w:shd w:val="clear" w:color="auto" w:fill="auto"/>
            <w:noWrap/>
            <w:vAlign w:val="bottom"/>
            <w:hideMark/>
          </w:tcPr>
          <w:p w14:paraId="58F0C11C"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3662C2A5" w14:textId="77777777" w:rsidTr="00372F3B">
        <w:trPr>
          <w:trHeight w:val="285"/>
        </w:trPr>
        <w:tc>
          <w:tcPr>
            <w:tcW w:w="469" w:type="pct"/>
            <w:shd w:val="clear" w:color="auto" w:fill="auto"/>
            <w:noWrap/>
            <w:vAlign w:val="bottom"/>
            <w:hideMark/>
          </w:tcPr>
          <w:p w14:paraId="0DE3C33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25</w:t>
            </w:r>
          </w:p>
        </w:tc>
        <w:tc>
          <w:tcPr>
            <w:tcW w:w="2751" w:type="pct"/>
            <w:shd w:val="clear" w:color="auto" w:fill="auto"/>
            <w:noWrap/>
            <w:vAlign w:val="bottom"/>
            <w:hideMark/>
          </w:tcPr>
          <w:p w14:paraId="75C53AA5" w14:textId="65C4B02E"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Chemical Engineering Journal</w:t>
            </w:r>
          </w:p>
        </w:tc>
        <w:tc>
          <w:tcPr>
            <w:tcW w:w="865" w:type="pct"/>
            <w:shd w:val="clear" w:color="auto" w:fill="auto"/>
            <w:noWrap/>
            <w:vAlign w:val="bottom"/>
            <w:hideMark/>
          </w:tcPr>
          <w:p w14:paraId="2A67BD1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16.744</w:t>
            </w:r>
          </w:p>
        </w:tc>
        <w:tc>
          <w:tcPr>
            <w:tcW w:w="915" w:type="pct"/>
            <w:shd w:val="clear" w:color="auto" w:fill="auto"/>
            <w:noWrap/>
            <w:vAlign w:val="bottom"/>
            <w:hideMark/>
          </w:tcPr>
          <w:p w14:paraId="68CDB341"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62CE1234" w14:textId="77777777" w:rsidTr="00372F3B">
        <w:trPr>
          <w:trHeight w:val="285"/>
        </w:trPr>
        <w:tc>
          <w:tcPr>
            <w:tcW w:w="469" w:type="pct"/>
            <w:shd w:val="clear" w:color="auto" w:fill="auto"/>
            <w:noWrap/>
            <w:vAlign w:val="bottom"/>
            <w:hideMark/>
          </w:tcPr>
          <w:p w14:paraId="05D1FB5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26</w:t>
            </w:r>
          </w:p>
        </w:tc>
        <w:tc>
          <w:tcPr>
            <w:tcW w:w="2751" w:type="pct"/>
            <w:shd w:val="clear" w:color="auto" w:fill="auto"/>
            <w:noWrap/>
            <w:vAlign w:val="bottom"/>
            <w:hideMark/>
          </w:tcPr>
          <w:p w14:paraId="63A46324" w14:textId="184841E8"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Reviews Urology</w:t>
            </w:r>
          </w:p>
        </w:tc>
        <w:tc>
          <w:tcPr>
            <w:tcW w:w="865" w:type="pct"/>
            <w:shd w:val="clear" w:color="auto" w:fill="auto"/>
            <w:noWrap/>
            <w:vAlign w:val="bottom"/>
            <w:hideMark/>
          </w:tcPr>
          <w:p w14:paraId="347C45C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16.430</w:t>
            </w:r>
          </w:p>
        </w:tc>
        <w:tc>
          <w:tcPr>
            <w:tcW w:w="915" w:type="pct"/>
            <w:shd w:val="clear" w:color="auto" w:fill="auto"/>
            <w:noWrap/>
            <w:vAlign w:val="bottom"/>
            <w:hideMark/>
          </w:tcPr>
          <w:p w14:paraId="1E8EAEA1"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E3F5275" w14:textId="77777777" w:rsidTr="00372F3B">
        <w:trPr>
          <w:trHeight w:val="285"/>
        </w:trPr>
        <w:tc>
          <w:tcPr>
            <w:tcW w:w="469" w:type="pct"/>
            <w:shd w:val="clear" w:color="auto" w:fill="auto"/>
            <w:noWrap/>
            <w:vAlign w:val="bottom"/>
            <w:hideMark/>
          </w:tcPr>
          <w:p w14:paraId="169D4C2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27</w:t>
            </w:r>
          </w:p>
        </w:tc>
        <w:tc>
          <w:tcPr>
            <w:tcW w:w="2751" w:type="pct"/>
            <w:shd w:val="clear" w:color="auto" w:fill="auto"/>
            <w:noWrap/>
            <w:vAlign w:val="bottom"/>
            <w:hideMark/>
          </w:tcPr>
          <w:p w14:paraId="2B803AC8" w14:textId="0091A425"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Biomaterials</w:t>
            </w:r>
          </w:p>
        </w:tc>
        <w:tc>
          <w:tcPr>
            <w:tcW w:w="865" w:type="pct"/>
            <w:shd w:val="clear" w:color="auto" w:fill="auto"/>
            <w:noWrap/>
            <w:vAlign w:val="bottom"/>
            <w:hideMark/>
          </w:tcPr>
          <w:p w14:paraId="715BDBB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15.304</w:t>
            </w:r>
          </w:p>
        </w:tc>
        <w:tc>
          <w:tcPr>
            <w:tcW w:w="915" w:type="pct"/>
            <w:shd w:val="clear" w:color="auto" w:fill="auto"/>
            <w:noWrap/>
            <w:vAlign w:val="bottom"/>
            <w:hideMark/>
          </w:tcPr>
          <w:p w14:paraId="6C095CF0"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w:t>
            </w:r>
          </w:p>
        </w:tc>
      </w:tr>
      <w:tr w:rsidR="000E4935" w:rsidRPr="00504C97" w14:paraId="195A2F19" w14:textId="77777777" w:rsidTr="00372F3B">
        <w:trPr>
          <w:trHeight w:val="285"/>
        </w:trPr>
        <w:tc>
          <w:tcPr>
            <w:tcW w:w="469" w:type="pct"/>
            <w:shd w:val="clear" w:color="auto" w:fill="auto"/>
            <w:noWrap/>
            <w:vAlign w:val="bottom"/>
            <w:hideMark/>
          </w:tcPr>
          <w:p w14:paraId="1E4B224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28</w:t>
            </w:r>
          </w:p>
        </w:tc>
        <w:tc>
          <w:tcPr>
            <w:tcW w:w="2751" w:type="pct"/>
            <w:shd w:val="clear" w:color="auto" w:fill="auto"/>
            <w:noWrap/>
            <w:vAlign w:val="bottom"/>
            <w:hideMark/>
          </w:tcPr>
          <w:p w14:paraId="436FCEF8" w14:textId="77CED16F"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Brain</w:t>
            </w:r>
          </w:p>
        </w:tc>
        <w:tc>
          <w:tcPr>
            <w:tcW w:w="865" w:type="pct"/>
            <w:shd w:val="clear" w:color="auto" w:fill="auto"/>
            <w:noWrap/>
            <w:vAlign w:val="bottom"/>
            <w:hideMark/>
          </w:tcPr>
          <w:p w14:paraId="3363E89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15.255</w:t>
            </w:r>
          </w:p>
        </w:tc>
        <w:tc>
          <w:tcPr>
            <w:tcW w:w="915" w:type="pct"/>
            <w:shd w:val="clear" w:color="auto" w:fill="auto"/>
            <w:noWrap/>
            <w:vAlign w:val="bottom"/>
            <w:hideMark/>
          </w:tcPr>
          <w:p w14:paraId="1ADFDE2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7E7F3B0" w14:textId="77777777" w:rsidTr="00372F3B">
        <w:trPr>
          <w:trHeight w:val="285"/>
        </w:trPr>
        <w:tc>
          <w:tcPr>
            <w:tcW w:w="469" w:type="pct"/>
            <w:shd w:val="clear" w:color="auto" w:fill="auto"/>
            <w:noWrap/>
            <w:vAlign w:val="bottom"/>
            <w:hideMark/>
          </w:tcPr>
          <w:p w14:paraId="33CD9D03"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29</w:t>
            </w:r>
          </w:p>
        </w:tc>
        <w:tc>
          <w:tcPr>
            <w:tcW w:w="2751" w:type="pct"/>
            <w:shd w:val="clear" w:color="auto" w:fill="auto"/>
            <w:noWrap/>
            <w:vAlign w:val="bottom"/>
            <w:hideMark/>
          </w:tcPr>
          <w:p w14:paraId="720D4824" w14:textId="08F3DE93"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Small</w:t>
            </w:r>
          </w:p>
        </w:tc>
        <w:tc>
          <w:tcPr>
            <w:tcW w:w="865" w:type="pct"/>
            <w:shd w:val="clear" w:color="auto" w:fill="auto"/>
            <w:noWrap/>
            <w:vAlign w:val="bottom"/>
            <w:hideMark/>
          </w:tcPr>
          <w:p w14:paraId="029574E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15.153</w:t>
            </w:r>
          </w:p>
        </w:tc>
        <w:tc>
          <w:tcPr>
            <w:tcW w:w="915" w:type="pct"/>
            <w:shd w:val="clear" w:color="auto" w:fill="auto"/>
            <w:noWrap/>
            <w:vAlign w:val="bottom"/>
            <w:hideMark/>
          </w:tcPr>
          <w:p w14:paraId="3AB39F02"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00F33AE6" w14:textId="77777777" w:rsidTr="00372F3B">
        <w:trPr>
          <w:trHeight w:val="270"/>
        </w:trPr>
        <w:tc>
          <w:tcPr>
            <w:tcW w:w="469" w:type="pct"/>
            <w:shd w:val="clear" w:color="auto" w:fill="auto"/>
            <w:noWrap/>
            <w:vAlign w:val="bottom"/>
            <w:hideMark/>
          </w:tcPr>
          <w:p w14:paraId="387C56E4"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30</w:t>
            </w:r>
          </w:p>
        </w:tc>
        <w:tc>
          <w:tcPr>
            <w:tcW w:w="2751" w:type="pct"/>
            <w:shd w:val="clear" w:color="auto" w:fill="auto"/>
            <w:noWrap/>
            <w:vAlign w:val="bottom"/>
            <w:hideMark/>
          </w:tcPr>
          <w:p w14:paraId="151E4C43" w14:textId="6FA1BE72"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Science Advances</w:t>
            </w:r>
          </w:p>
        </w:tc>
        <w:tc>
          <w:tcPr>
            <w:tcW w:w="865" w:type="pct"/>
            <w:shd w:val="clear" w:color="auto" w:fill="auto"/>
            <w:noWrap/>
            <w:vAlign w:val="bottom"/>
            <w:hideMark/>
          </w:tcPr>
          <w:p w14:paraId="46605B3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14.957</w:t>
            </w:r>
          </w:p>
        </w:tc>
        <w:tc>
          <w:tcPr>
            <w:tcW w:w="915" w:type="pct"/>
            <w:shd w:val="clear" w:color="auto" w:fill="auto"/>
            <w:noWrap/>
            <w:vAlign w:val="bottom"/>
            <w:hideMark/>
          </w:tcPr>
          <w:p w14:paraId="79991623"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E715E44" w14:textId="77777777" w:rsidTr="00372F3B">
        <w:trPr>
          <w:trHeight w:val="285"/>
        </w:trPr>
        <w:tc>
          <w:tcPr>
            <w:tcW w:w="469" w:type="pct"/>
            <w:shd w:val="clear" w:color="auto" w:fill="auto"/>
            <w:noWrap/>
            <w:vAlign w:val="bottom"/>
            <w:hideMark/>
          </w:tcPr>
          <w:p w14:paraId="0E27388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31</w:t>
            </w:r>
          </w:p>
        </w:tc>
        <w:tc>
          <w:tcPr>
            <w:tcW w:w="2751" w:type="pct"/>
            <w:shd w:val="clear" w:color="auto" w:fill="auto"/>
            <w:noWrap/>
            <w:vAlign w:val="bottom"/>
            <w:hideMark/>
          </w:tcPr>
          <w:p w14:paraId="11B0B558" w14:textId="564BE85F"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TRAC Trends in Analytical Chemistry</w:t>
            </w:r>
          </w:p>
        </w:tc>
        <w:tc>
          <w:tcPr>
            <w:tcW w:w="865" w:type="pct"/>
            <w:shd w:val="clear" w:color="auto" w:fill="auto"/>
            <w:noWrap/>
            <w:vAlign w:val="bottom"/>
            <w:hideMark/>
          </w:tcPr>
          <w:p w14:paraId="43299A3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14.908</w:t>
            </w:r>
          </w:p>
        </w:tc>
        <w:tc>
          <w:tcPr>
            <w:tcW w:w="915" w:type="pct"/>
            <w:shd w:val="clear" w:color="auto" w:fill="auto"/>
            <w:noWrap/>
            <w:vAlign w:val="bottom"/>
            <w:hideMark/>
          </w:tcPr>
          <w:p w14:paraId="2E0E1CB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4A5D1352" w14:textId="77777777" w:rsidTr="00372F3B">
        <w:trPr>
          <w:trHeight w:val="285"/>
        </w:trPr>
        <w:tc>
          <w:tcPr>
            <w:tcW w:w="469" w:type="pct"/>
            <w:shd w:val="clear" w:color="auto" w:fill="auto"/>
            <w:noWrap/>
            <w:vAlign w:val="bottom"/>
            <w:hideMark/>
          </w:tcPr>
          <w:p w14:paraId="0E3A4E3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32</w:t>
            </w:r>
          </w:p>
        </w:tc>
        <w:tc>
          <w:tcPr>
            <w:tcW w:w="2751" w:type="pct"/>
            <w:shd w:val="clear" w:color="auto" w:fill="auto"/>
            <w:noWrap/>
            <w:vAlign w:val="bottom"/>
            <w:hideMark/>
          </w:tcPr>
          <w:p w14:paraId="6DD76307" w14:textId="4FF198EF"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Allergy</w:t>
            </w:r>
          </w:p>
        </w:tc>
        <w:tc>
          <w:tcPr>
            <w:tcW w:w="865" w:type="pct"/>
            <w:shd w:val="clear" w:color="auto" w:fill="auto"/>
            <w:noWrap/>
            <w:vAlign w:val="bottom"/>
            <w:hideMark/>
          </w:tcPr>
          <w:p w14:paraId="7AFEF59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14.710</w:t>
            </w:r>
          </w:p>
        </w:tc>
        <w:tc>
          <w:tcPr>
            <w:tcW w:w="915" w:type="pct"/>
            <w:shd w:val="clear" w:color="auto" w:fill="auto"/>
            <w:noWrap/>
            <w:vAlign w:val="bottom"/>
            <w:hideMark/>
          </w:tcPr>
          <w:p w14:paraId="222040A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BC9CF95" w14:textId="77777777" w:rsidTr="00372F3B">
        <w:trPr>
          <w:trHeight w:val="285"/>
        </w:trPr>
        <w:tc>
          <w:tcPr>
            <w:tcW w:w="469" w:type="pct"/>
            <w:shd w:val="clear" w:color="auto" w:fill="auto"/>
            <w:noWrap/>
            <w:vAlign w:val="bottom"/>
            <w:hideMark/>
          </w:tcPr>
          <w:p w14:paraId="6FBB03A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33</w:t>
            </w:r>
          </w:p>
        </w:tc>
        <w:tc>
          <w:tcPr>
            <w:tcW w:w="2751" w:type="pct"/>
            <w:shd w:val="clear" w:color="auto" w:fill="auto"/>
            <w:noWrap/>
            <w:vAlign w:val="bottom"/>
            <w:hideMark/>
          </w:tcPr>
          <w:p w14:paraId="7488402F" w14:textId="1027BACA"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NPJ Regenerative Medicine</w:t>
            </w:r>
          </w:p>
        </w:tc>
        <w:tc>
          <w:tcPr>
            <w:tcW w:w="865" w:type="pct"/>
            <w:shd w:val="clear" w:color="auto" w:fill="auto"/>
            <w:noWrap/>
            <w:vAlign w:val="bottom"/>
            <w:hideMark/>
          </w:tcPr>
          <w:p w14:paraId="2A134A8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14.404</w:t>
            </w:r>
          </w:p>
        </w:tc>
        <w:tc>
          <w:tcPr>
            <w:tcW w:w="915" w:type="pct"/>
            <w:shd w:val="clear" w:color="auto" w:fill="auto"/>
            <w:noWrap/>
            <w:vAlign w:val="bottom"/>
            <w:hideMark/>
          </w:tcPr>
          <w:p w14:paraId="411EF5D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r>
      <w:tr w:rsidR="000E4935" w:rsidRPr="00504C97" w14:paraId="50B84227" w14:textId="77777777" w:rsidTr="00372F3B">
        <w:trPr>
          <w:trHeight w:val="285"/>
        </w:trPr>
        <w:tc>
          <w:tcPr>
            <w:tcW w:w="469" w:type="pct"/>
            <w:shd w:val="clear" w:color="auto" w:fill="auto"/>
            <w:noWrap/>
            <w:vAlign w:val="bottom"/>
            <w:hideMark/>
          </w:tcPr>
          <w:p w14:paraId="682D73D9"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34</w:t>
            </w:r>
          </w:p>
        </w:tc>
        <w:tc>
          <w:tcPr>
            <w:tcW w:w="2751" w:type="pct"/>
            <w:shd w:val="clear" w:color="auto" w:fill="auto"/>
            <w:noWrap/>
            <w:vAlign w:val="bottom"/>
            <w:hideMark/>
          </w:tcPr>
          <w:p w14:paraId="32C23B2D" w14:textId="49DD993C"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Briefings in Bioinformatics</w:t>
            </w:r>
          </w:p>
        </w:tc>
        <w:tc>
          <w:tcPr>
            <w:tcW w:w="865" w:type="pct"/>
            <w:shd w:val="clear" w:color="auto" w:fill="auto"/>
            <w:noWrap/>
            <w:vAlign w:val="bottom"/>
            <w:hideMark/>
          </w:tcPr>
          <w:p w14:paraId="6065040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13.994</w:t>
            </w:r>
          </w:p>
        </w:tc>
        <w:tc>
          <w:tcPr>
            <w:tcW w:w="915" w:type="pct"/>
            <w:shd w:val="clear" w:color="auto" w:fill="auto"/>
            <w:noWrap/>
            <w:vAlign w:val="bottom"/>
            <w:hideMark/>
          </w:tcPr>
          <w:p w14:paraId="1E58D38B"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6DF35A5" w14:textId="77777777" w:rsidTr="00372F3B">
        <w:trPr>
          <w:trHeight w:val="285"/>
        </w:trPr>
        <w:tc>
          <w:tcPr>
            <w:tcW w:w="469" w:type="pct"/>
            <w:shd w:val="clear" w:color="auto" w:fill="auto"/>
            <w:noWrap/>
            <w:vAlign w:val="bottom"/>
            <w:hideMark/>
          </w:tcPr>
          <w:p w14:paraId="47CEB70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35</w:t>
            </w:r>
          </w:p>
        </w:tc>
        <w:tc>
          <w:tcPr>
            <w:tcW w:w="2751" w:type="pct"/>
            <w:shd w:val="clear" w:color="auto" w:fill="auto"/>
            <w:noWrap/>
            <w:vAlign w:val="bottom"/>
            <w:hideMark/>
          </w:tcPr>
          <w:p w14:paraId="60502763" w14:textId="264A9282"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Molecular Psychiatry</w:t>
            </w:r>
          </w:p>
        </w:tc>
        <w:tc>
          <w:tcPr>
            <w:tcW w:w="865" w:type="pct"/>
            <w:shd w:val="clear" w:color="auto" w:fill="auto"/>
            <w:noWrap/>
            <w:vAlign w:val="bottom"/>
            <w:hideMark/>
          </w:tcPr>
          <w:p w14:paraId="7E03E25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13.437</w:t>
            </w:r>
          </w:p>
        </w:tc>
        <w:tc>
          <w:tcPr>
            <w:tcW w:w="915" w:type="pct"/>
            <w:shd w:val="clear" w:color="auto" w:fill="auto"/>
            <w:noWrap/>
            <w:vAlign w:val="bottom"/>
            <w:hideMark/>
          </w:tcPr>
          <w:p w14:paraId="76103571"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1FD05D0" w14:textId="77777777" w:rsidTr="00372F3B">
        <w:trPr>
          <w:trHeight w:val="285"/>
        </w:trPr>
        <w:tc>
          <w:tcPr>
            <w:tcW w:w="469" w:type="pct"/>
            <w:shd w:val="clear" w:color="auto" w:fill="auto"/>
            <w:noWrap/>
            <w:vAlign w:val="bottom"/>
            <w:hideMark/>
          </w:tcPr>
          <w:p w14:paraId="1C19F60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36</w:t>
            </w:r>
          </w:p>
        </w:tc>
        <w:tc>
          <w:tcPr>
            <w:tcW w:w="2751" w:type="pct"/>
            <w:shd w:val="clear" w:color="auto" w:fill="auto"/>
            <w:noWrap/>
            <w:vAlign w:val="bottom"/>
            <w:hideMark/>
          </w:tcPr>
          <w:p w14:paraId="2B0114E9" w14:textId="6EEDC686"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Cancer Research</w:t>
            </w:r>
          </w:p>
        </w:tc>
        <w:tc>
          <w:tcPr>
            <w:tcW w:w="865" w:type="pct"/>
            <w:shd w:val="clear" w:color="auto" w:fill="auto"/>
            <w:noWrap/>
            <w:vAlign w:val="bottom"/>
            <w:hideMark/>
          </w:tcPr>
          <w:p w14:paraId="638BED5C"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13.312</w:t>
            </w:r>
          </w:p>
        </w:tc>
        <w:tc>
          <w:tcPr>
            <w:tcW w:w="915" w:type="pct"/>
            <w:shd w:val="clear" w:color="auto" w:fill="auto"/>
            <w:noWrap/>
            <w:vAlign w:val="bottom"/>
            <w:hideMark/>
          </w:tcPr>
          <w:p w14:paraId="0A1DBD8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30E09D6A" w14:textId="77777777" w:rsidTr="00372F3B">
        <w:trPr>
          <w:trHeight w:val="285"/>
        </w:trPr>
        <w:tc>
          <w:tcPr>
            <w:tcW w:w="469" w:type="pct"/>
            <w:shd w:val="clear" w:color="auto" w:fill="auto"/>
            <w:noWrap/>
            <w:vAlign w:val="bottom"/>
            <w:hideMark/>
          </w:tcPr>
          <w:p w14:paraId="52D4DC9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37</w:t>
            </w:r>
          </w:p>
        </w:tc>
        <w:tc>
          <w:tcPr>
            <w:tcW w:w="2751" w:type="pct"/>
            <w:shd w:val="clear" w:color="auto" w:fill="auto"/>
            <w:noWrap/>
            <w:vAlign w:val="bottom"/>
            <w:hideMark/>
          </w:tcPr>
          <w:p w14:paraId="4B20945B" w14:textId="3B0F809C"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Molecular Therapy</w:t>
            </w:r>
          </w:p>
        </w:tc>
        <w:tc>
          <w:tcPr>
            <w:tcW w:w="865" w:type="pct"/>
            <w:shd w:val="clear" w:color="auto" w:fill="auto"/>
            <w:noWrap/>
            <w:vAlign w:val="bottom"/>
            <w:hideMark/>
          </w:tcPr>
          <w:p w14:paraId="3BE843AC"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12.910</w:t>
            </w:r>
          </w:p>
        </w:tc>
        <w:tc>
          <w:tcPr>
            <w:tcW w:w="915" w:type="pct"/>
            <w:shd w:val="clear" w:color="auto" w:fill="auto"/>
            <w:noWrap/>
            <w:vAlign w:val="bottom"/>
            <w:hideMark/>
          </w:tcPr>
          <w:p w14:paraId="5878E471"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1248786E" w14:textId="77777777" w:rsidTr="00372F3B">
        <w:trPr>
          <w:trHeight w:val="285"/>
        </w:trPr>
        <w:tc>
          <w:tcPr>
            <w:tcW w:w="469" w:type="pct"/>
            <w:shd w:val="clear" w:color="auto" w:fill="auto"/>
            <w:noWrap/>
            <w:vAlign w:val="bottom"/>
            <w:hideMark/>
          </w:tcPr>
          <w:p w14:paraId="3403C799"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38</w:t>
            </w:r>
          </w:p>
        </w:tc>
        <w:tc>
          <w:tcPr>
            <w:tcW w:w="2751" w:type="pct"/>
            <w:shd w:val="clear" w:color="auto" w:fill="auto"/>
            <w:noWrap/>
            <w:vAlign w:val="bottom"/>
            <w:hideMark/>
          </w:tcPr>
          <w:p w14:paraId="100CF521" w14:textId="032712F0"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Experimental Clinical Cancer Research</w:t>
            </w:r>
          </w:p>
        </w:tc>
        <w:tc>
          <w:tcPr>
            <w:tcW w:w="865" w:type="pct"/>
            <w:shd w:val="clear" w:color="auto" w:fill="auto"/>
            <w:noWrap/>
            <w:vAlign w:val="bottom"/>
            <w:hideMark/>
          </w:tcPr>
          <w:p w14:paraId="5C249D79"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12.658</w:t>
            </w:r>
          </w:p>
        </w:tc>
        <w:tc>
          <w:tcPr>
            <w:tcW w:w="915" w:type="pct"/>
            <w:shd w:val="clear" w:color="auto" w:fill="auto"/>
            <w:noWrap/>
            <w:vAlign w:val="bottom"/>
            <w:hideMark/>
          </w:tcPr>
          <w:p w14:paraId="03BA046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5530BB8B" w14:textId="77777777" w:rsidTr="00372F3B">
        <w:trPr>
          <w:trHeight w:val="285"/>
        </w:trPr>
        <w:tc>
          <w:tcPr>
            <w:tcW w:w="469" w:type="pct"/>
            <w:shd w:val="clear" w:color="auto" w:fill="auto"/>
            <w:noWrap/>
            <w:vAlign w:val="bottom"/>
            <w:hideMark/>
          </w:tcPr>
          <w:p w14:paraId="0140DB99"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39</w:t>
            </w:r>
          </w:p>
        </w:tc>
        <w:tc>
          <w:tcPr>
            <w:tcW w:w="2751" w:type="pct"/>
            <w:shd w:val="clear" w:color="auto" w:fill="auto"/>
            <w:noWrap/>
            <w:vAlign w:val="bottom"/>
            <w:hideMark/>
          </w:tcPr>
          <w:p w14:paraId="30352292" w14:textId="7609E3CA"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Biosensors Bioelectronics</w:t>
            </w:r>
          </w:p>
        </w:tc>
        <w:tc>
          <w:tcPr>
            <w:tcW w:w="865" w:type="pct"/>
            <w:shd w:val="clear" w:color="auto" w:fill="auto"/>
            <w:noWrap/>
            <w:vAlign w:val="bottom"/>
            <w:hideMark/>
          </w:tcPr>
          <w:p w14:paraId="017C186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12.545</w:t>
            </w:r>
          </w:p>
        </w:tc>
        <w:tc>
          <w:tcPr>
            <w:tcW w:w="915" w:type="pct"/>
            <w:shd w:val="clear" w:color="auto" w:fill="auto"/>
            <w:noWrap/>
            <w:vAlign w:val="bottom"/>
            <w:hideMark/>
          </w:tcPr>
          <w:p w14:paraId="10C0F2D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4B526D19" w14:textId="77777777" w:rsidTr="00372F3B">
        <w:trPr>
          <w:trHeight w:val="285"/>
        </w:trPr>
        <w:tc>
          <w:tcPr>
            <w:tcW w:w="469" w:type="pct"/>
            <w:shd w:val="clear" w:color="auto" w:fill="auto"/>
            <w:noWrap/>
            <w:vAlign w:val="bottom"/>
            <w:hideMark/>
          </w:tcPr>
          <w:p w14:paraId="4997AF3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40</w:t>
            </w:r>
          </w:p>
        </w:tc>
        <w:tc>
          <w:tcPr>
            <w:tcW w:w="2751" w:type="pct"/>
            <w:shd w:val="clear" w:color="auto" w:fill="auto"/>
            <w:noWrap/>
            <w:vAlign w:val="bottom"/>
            <w:hideMark/>
          </w:tcPr>
          <w:p w14:paraId="5B2ABF01" w14:textId="22FF0423"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Cell Death and Differentiation</w:t>
            </w:r>
          </w:p>
        </w:tc>
        <w:tc>
          <w:tcPr>
            <w:tcW w:w="865" w:type="pct"/>
            <w:shd w:val="clear" w:color="auto" w:fill="auto"/>
            <w:noWrap/>
            <w:vAlign w:val="bottom"/>
            <w:hideMark/>
          </w:tcPr>
          <w:p w14:paraId="11EE6F4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12.067</w:t>
            </w:r>
          </w:p>
        </w:tc>
        <w:tc>
          <w:tcPr>
            <w:tcW w:w="915" w:type="pct"/>
            <w:shd w:val="clear" w:color="auto" w:fill="auto"/>
            <w:noWrap/>
            <w:vAlign w:val="bottom"/>
            <w:hideMark/>
          </w:tcPr>
          <w:p w14:paraId="032F5EB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7A7B4B8A" w14:textId="77777777" w:rsidTr="00372F3B">
        <w:trPr>
          <w:trHeight w:val="285"/>
        </w:trPr>
        <w:tc>
          <w:tcPr>
            <w:tcW w:w="469" w:type="pct"/>
            <w:shd w:val="clear" w:color="auto" w:fill="auto"/>
            <w:noWrap/>
            <w:vAlign w:val="bottom"/>
            <w:hideMark/>
          </w:tcPr>
          <w:p w14:paraId="34303C44"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41</w:t>
            </w:r>
          </w:p>
        </w:tc>
        <w:tc>
          <w:tcPr>
            <w:tcW w:w="2751" w:type="pct"/>
            <w:shd w:val="clear" w:color="auto" w:fill="auto"/>
            <w:noWrap/>
            <w:vAlign w:val="bottom"/>
            <w:hideMark/>
          </w:tcPr>
          <w:p w14:paraId="3984C190" w14:textId="25F17C1E"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Cachexia Sarcopenia and Muscle</w:t>
            </w:r>
          </w:p>
        </w:tc>
        <w:tc>
          <w:tcPr>
            <w:tcW w:w="865" w:type="pct"/>
            <w:shd w:val="clear" w:color="auto" w:fill="auto"/>
            <w:noWrap/>
            <w:vAlign w:val="bottom"/>
            <w:hideMark/>
          </w:tcPr>
          <w:p w14:paraId="35028861"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12.063</w:t>
            </w:r>
          </w:p>
        </w:tc>
        <w:tc>
          <w:tcPr>
            <w:tcW w:w="915" w:type="pct"/>
            <w:shd w:val="clear" w:color="auto" w:fill="auto"/>
            <w:noWrap/>
            <w:vAlign w:val="bottom"/>
            <w:hideMark/>
          </w:tcPr>
          <w:p w14:paraId="3D36CDA0"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89EF2A6" w14:textId="77777777" w:rsidTr="00372F3B">
        <w:trPr>
          <w:trHeight w:val="285"/>
        </w:trPr>
        <w:tc>
          <w:tcPr>
            <w:tcW w:w="469" w:type="pct"/>
            <w:shd w:val="clear" w:color="auto" w:fill="auto"/>
            <w:noWrap/>
            <w:vAlign w:val="bottom"/>
            <w:hideMark/>
          </w:tcPr>
          <w:p w14:paraId="670DD3DC"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42</w:t>
            </w:r>
          </w:p>
        </w:tc>
        <w:tc>
          <w:tcPr>
            <w:tcW w:w="2751" w:type="pct"/>
            <w:shd w:val="clear" w:color="auto" w:fill="auto"/>
            <w:noWrap/>
            <w:vAlign w:val="bottom"/>
            <w:hideMark/>
          </w:tcPr>
          <w:p w14:paraId="188579F6" w14:textId="5136007D"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Ageing Research Reviews</w:t>
            </w:r>
          </w:p>
        </w:tc>
        <w:tc>
          <w:tcPr>
            <w:tcW w:w="865" w:type="pct"/>
            <w:shd w:val="clear" w:color="auto" w:fill="auto"/>
            <w:noWrap/>
            <w:vAlign w:val="bottom"/>
            <w:hideMark/>
          </w:tcPr>
          <w:p w14:paraId="53A4A071"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11.788</w:t>
            </w:r>
          </w:p>
        </w:tc>
        <w:tc>
          <w:tcPr>
            <w:tcW w:w="915" w:type="pct"/>
            <w:shd w:val="clear" w:color="auto" w:fill="auto"/>
            <w:noWrap/>
            <w:vAlign w:val="bottom"/>
            <w:hideMark/>
          </w:tcPr>
          <w:p w14:paraId="6DABF33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9C5EC08" w14:textId="77777777" w:rsidTr="00372F3B">
        <w:trPr>
          <w:trHeight w:val="285"/>
        </w:trPr>
        <w:tc>
          <w:tcPr>
            <w:tcW w:w="469" w:type="pct"/>
            <w:shd w:val="clear" w:color="auto" w:fill="auto"/>
            <w:noWrap/>
            <w:vAlign w:val="bottom"/>
            <w:hideMark/>
          </w:tcPr>
          <w:p w14:paraId="04CFD0C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43</w:t>
            </w:r>
          </w:p>
        </w:tc>
        <w:tc>
          <w:tcPr>
            <w:tcW w:w="2751" w:type="pct"/>
            <w:shd w:val="clear" w:color="auto" w:fill="auto"/>
            <w:noWrap/>
            <w:vAlign w:val="bottom"/>
            <w:hideMark/>
          </w:tcPr>
          <w:p w14:paraId="338A241C" w14:textId="0A56632D"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Theranostics</w:t>
            </w:r>
          </w:p>
        </w:tc>
        <w:tc>
          <w:tcPr>
            <w:tcW w:w="865" w:type="pct"/>
            <w:shd w:val="clear" w:color="auto" w:fill="auto"/>
            <w:noWrap/>
            <w:vAlign w:val="bottom"/>
            <w:hideMark/>
          </w:tcPr>
          <w:p w14:paraId="559825A1"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11.600</w:t>
            </w:r>
          </w:p>
        </w:tc>
        <w:tc>
          <w:tcPr>
            <w:tcW w:w="915" w:type="pct"/>
            <w:shd w:val="clear" w:color="auto" w:fill="auto"/>
            <w:noWrap/>
            <w:vAlign w:val="bottom"/>
            <w:hideMark/>
          </w:tcPr>
          <w:p w14:paraId="48E87B10"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4B6643C1" w14:textId="77777777" w:rsidTr="00372F3B">
        <w:trPr>
          <w:trHeight w:val="285"/>
        </w:trPr>
        <w:tc>
          <w:tcPr>
            <w:tcW w:w="469" w:type="pct"/>
            <w:shd w:val="clear" w:color="auto" w:fill="auto"/>
            <w:noWrap/>
            <w:vAlign w:val="bottom"/>
            <w:hideMark/>
          </w:tcPr>
          <w:p w14:paraId="58FCB2D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44</w:t>
            </w:r>
          </w:p>
        </w:tc>
        <w:tc>
          <w:tcPr>
            <w:tcW w:w="2751" w:type="pct"/>
            <w:shd w:val="clear" w:color="auto" w:fill="auto"/>
            <w:noWrap/>
            <w:vAlign w:val="bottom"/>
            <w:hideMark/>
          </w:tcPr>
          <w:p w14:paraId="7166BED2" w14:textId="4894809D"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Controlled Release</w:t>
            </w:r>
          </w:p>
        </w:tc>
        <w:tc>
          <w:tcPr>
            <w:tcW w:w="865" w:type="pct"/>
            <w:shd w:val="clear" w:color="auto" w:fill="auto"/>
            <w:noWrap/>
            <w:vAlign w:val="bottom"/>
            <w:hideMark/>
          </w:tcPr>
          <w:p w14:paraId="0DB365C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11.467</w:t>
            </w:r>
          </w:p>
        </w:tc>
        <w:tc>
          <w:tcPr>
            <w:tcW w:w="915" w:type="pct"/>
            <w:shd w:val="clear" w:color="auto" w:fill="auto"/>
            <w:noWrap/>
            <w:vAlign w:val="bottom"/>
            <w:hideMark/>
          </w:tcPr>
          <w:p w14:paraId="3653E433"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03924747" w14:textId="77777777" w:rsidTr="00372F3B">
        <w:trPr>
          <w:trHeight w:val="285"/>
        </w:trPr>
        <w:tc>
          <w:tcPr>
            <w:tcW w:w="469" w:type="pct"/>
            <w:shd w:val="clear" w:color="auto" w:fill="auto"/>
            <w:noWrap/>
            <w:vAlign w:val="bottom"/>
            <w:hideMark/>
          </w:tcPr>
          <w:p w14:paraId="2D422B0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45</w:t>
            </w:r>
          </w:p>
        </w:tc>
        <w:tc>
          <w:tcPr>
            <w:tcW w:w="2751" w:type="pct"/>
            <w:shd w:val="clear" w:color="auto" w:fill="auto"/>
            <w:noWrap/>
            <w:vAlign w:val="bottom"/>
            <w:hideMark/>
          </w:tcPr>
          <w:p w14:paraId="5E79F5FF" w14:textId="7E00EAD8"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Critical Reviews in Food Science and Nutrition</w:t>
            </w:r>
          </w:p>
        </w:tc>
        <w:tc>
          <w:tcPr>
            <w:tcW w:w="865" w:type="pct"/>
            <w:shd w:val="clear" w:color="auto" w:fill="auto"/>
            <w:noWrap/>
            <w:vAlign w:val="bottom"/>
            <w:hideMark/>
          </w:tcPr>
          <w:p w14:paraId="07DF2FE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11.208</w:t>
            </w:r>
          </w:p>
        </w:tc>
        <w:tc>
          <w:tcPr>
            <w:tcW w:w="915" w:type="pct"/>
            <w:shd w:val="clear" w:color="auto" w:fill="auto"/>
            <w:noWrap/>
            <w:vAlign w:val="bottom"/>
            <w:hideMark/>
          </w:tcPr>
          <w:p w14:paraId="183D527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77D8132" w14:textId="77777777" w:rsidTr="00372F3B">
        <w:trPr>
          <w:trHeight w:val="285"/>
        </w:trPr>
        <w:tc>
          <w:tcPr>
            <w:tcW w:w="469" w:type="pct"/>
            <w:shd w:val="clear" w:color="auto" w:fill="auto"/>
            <w:noWrap/>
            <w:vAlign w:val="bottom"/>
            <w:hideMark/>
          </w:tcPr>
          <w:p w14:paraId="1DC5154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46</w:t>
            </w:r>
          </w:p>
        </w:tc>
        <w:tc>
          <w:tcPr>
            <w:tcW w:w="2751" w:type="pct"/>
            <w:shd w:val="clear" w:color="auto" w:fill="auto"/>
            <w:noWrap/>
            <w:vAlign w:val="bottom"/>
            <w:hideMark/>
          </w:tcPr>
          <w:p w14:paraId="2CCF391D" w14:textId="45996F60"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British Journal of Dermatology</w:t>
            </w:r>
          </w:p>
        </w:tc>
        <w:tc>
          <w:tcPr>
            <w:tcW w:w="865" w:type="pct"/>
            <w:shd w:val="clear" w:color="auto" w:fill="auto"/>
            <w:noWrap/>
            <w:vAlign w:val="bottom"/>
            <w:hideMark/>
          </w:tcPr>
          <w:p w14:paraId="24CED6F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11.113</w:t>
            </w:r>
          </w:p>
        </w:tc>
        <w:tc>
          <w:tcPr>
            <w:tcW w:w="915" w:type="pct"/>
            <w:shd w:val="clear" w:color="auto" w:fill="auto"/>
            <w:noWrap/>
            <w:vAlign w:val="bottom"/>
            <w:hideMark/>
          </w:tcPr>
          <w:p w14:paraId="2E199BD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1E6DA20" w14:textId="77777777" w:rsidTr="00372F3B">
        <w:trPr>
          <w:trHeight w:val="285"/>
        </w:trPr>
        <w:tc>
          <w:tcPr>
            <w:tcW w:w="469" w:type="pct"/>
            <w:shd w:val="clear" w:color="auto" w:fill="auto"/>
            <w:noWrap/>
            <w:vAlign w:val="bottom"/>
            <w:hideMark/>
          </w:tcPr>
          <w:p w14:paraId="14D22412"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47</w:t>
            </w:r>
          </w:p>
        </w:tc>
        <w:tc>
          <w:tcPr>
            <w:tcW w:w="2751" w:type="pct"/>
            <w:shd w:val="clear" w:color="auto" w:fill="auto"/>
            <w:noWrap/>
            <w:vAlign w:val="bottom"/>
            <w:hideMark/>
          </w:tcPr>
          <w:p w14:paraId="5CBE9643" w14:textId="059A4710"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Healthcare Materials</w:t>
            </w:r>
          </w:p>
        </w:tc>
        <w:tc>
          <w:tcPr>
            <w:tcW w:w="865" w:type="pct"/>
            <w:shd w:val="clear" w:color="auto" w:fill="auto"/>
            <w:noWrap/>
            <w:vAlign w:val="bottom"/>
            <w:hideMark/>
          </w:tcPr>
          <w:p w14:paraId="16976C5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11.092</w:t>
            </w:r>
          </w:p>
        </w:tc>
        <w:tc>
          <w:tcPr>
            <w:tcW w:w="915" w:type="pct"/>
            <w:shd w:val="clear" w:color="auto" w:fill="auto"/>
            <w:noWrap/>
            <w:vAlign w:val="bottom"/>
            <w:hideMark/>
          </w:tcPr>
          <w:p w14:paraId="4A253ECB"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r>
      <w:tr w:rsidR="000E4935" w:rsidRPr="00504C97" w14:paraId="40FB4AB9" w14:textId="77777777" w:rsidTr="00372F3B">
        <w:trPr>
          <w:trHeight w:val="285"/>
        </w:trPr>
        <w:tc>
          <w:tcPr>
            <w:tcW w:w="469" w:type="pct"/>
            <w:shd w:val="clear" w:color="auto" w:fill="auto"/>
            <w:noWrap/>
            <w:vAlign w:val="bottom"/>
            <w:hideMark/>
          </w:tcPr>
          <w:p w14:paraId="604AB213"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48</w:t>
            </w:r>
          </w:p>
        </w:tc>
        <w:tc>
          <w:tcPr>
            <w:tcW w:w="2751" w:type="pct"/>
            <w:shd w:val="clear" w:color="auto" w:fill="auto"/>
            <w:noWrap/>
            <w:vAlign w:val="bottom"/>
            <w:hideMark/>
          </w:tcPr>
          <w:p w14:paraId="2C9E6270" w14:textId="5709F6B4"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Biofabrication</w:t>
            </w:r>
          </w:p>
        </w:tc>
        <w:tc>
          <w:tcPr>
            <w:tcW w:w="865" w:type="pct"/>
            <w:shd w:val="clear" w:color="auto" w:fill="auto"/>
            <w:noWrap/>
            <w:vAlign w:val="bottom"/>
            <w:hideMark/>
          </w:tcPr>
          <w:p w14:paraId="53332CD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11.061</w:t>
            </w:r>
          </w:p>
        </w:tc>
        <w:tc>
          <w:tcPr>
            <w:tcW w:w="915" w:type="pct"/>
            <w:shd w:val="clear" w:color="auto" w:fill="auto"/>
            <w:noWrap/>
            <w:vAlign w:val="bottom"/>
            <w:hideMark/>
          </w:tcPr>
          <w:p w14:paraId="6D4D13B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r>
      <w:tr w:rsidR="000E4935" w:rsidRPr="00504C97" w14:paraId="1785A08E" w14:textId="77777777" w:rsidTr="00372F3B">
        <w:trPr>
          <w:trHeight w:val="285"/>
        </w:trPr>
        <w:tc>
          <w:tcPr>
            <w:tcW w:w="469" w:type="pct"/>
            <w:shd w:val="clear" w:color="auto" w:fill="auto"/>
            <w:noWrap/>
            <w:vAlign w:val="bottom"/>
            <w:hideMark/>
          </w:tcPr>
          <w:p w14:paraId="036E67D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49</w:t>
            </w:r>
          </w:p>
        </w:tc>
        <w:tc>
          <w:tcPr>
            <w:tcW w:w="2751" w:type="pct"/>
            <w:shd w:val="clear" w:color="auto" w:fill="auto"/>
            <w:noWrap/>
            <w:vAlign w:val="bottom"/>
            <w:hideMark/>
          </w:tcPr>
          <w:p w14:paraId="3D9335CB" w14:textId="2ADE0380"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Environmental Health Perspectives</w:t>
            </w:r>
          </w:p>
        </w:tc>
        <w:tc>
          <w:tcPr>
            <w:tcW w:w="865" w:type="pct"/>
            <w:shd w:val="clear" w:color="auto" w:fill="auto"/>
            <w:noWrap/>
            <w:vAlign w:val="bottom"/>
            <w:hideMark/>
          </w:tcPr>
          <w:p w14:paraId="5383828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11.035</w:t>
            </w:r>
          </w:p>
        </w:tc>
        <w:tc>
          <w:tcPr>
            <w:tcW w:w="915" w:type="pct"/>
            <w:shd w:val="clear" w:color="auto" w:fill="auto"/>
            <w:noWrap/>
            <w:vAlign w:val="bottom"/>
            <w:hideMark/>
          </w:tcPr>
          <w:p w14:paraId="7733C12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921CA18" w14:textId="77777777" w:rsidTr="00372F3B">
        <w:trPr>
          <w:trHeight w:val="285"/>
        </w:trPr>
        <w:tc>
          <w:tcPr>
            <w:tcW w:w="469" w:type="pct"/>
            <w:shd w:val="clear" w:color="auto" w:fill="auto"/>
            <w:noWrap/>
            <w:vAlign w:val="bottom"/>
            <w:hideMark/>
          </w:tcPr>
          <w:p w14:paraId="7C6D21A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50</w:t>
            </w:r>
          </w:p>
        </w:tc>
        <w:tc>
          <w:tcPr>
            <w:tcW w:w="2751" w:type="pct"/>
            <w:shd w:val="clear" w:color="auto" w:fill="auto"/>
            <w:noWrap/>
            <w:vAlign w:val="bottom"/>
            <w:hideMark/>
          </w:tcPr>
          <w:p w14:paraId="01B0FB1C" w14:textId="61C89D33"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Aging cell</w:t>
            </w:r>
          </w:p>
        </w:tc>
        <w:tc>
          <w:tcPr>
            <w:tcW w:w="865" w:type="pct"/>
            <w:shd w:val="clear" w:color="auto" w:fill="auto"/>
            <w:noWrap/>
            <w:vAlign w:val="bottom"/>
            <w:hideMark/>
          </w:tcPr>
          <w:p w14:paraId="7D9E02F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11.005</w:t>
            </w:r>
          </w:p>
        </w:tc>
        <w:tc>
          <w:tcPr>
            <w:tcW w:w="915" w:type="pct"/>
            <w:shd w:val="clear" w:color="auto" w:fill="auto"/>
            <w:noWrap/>
            <w:vAlign w:val="bottom"/>
            <w:hideMark/>
          </w:tcPr>
          <w:p w14:paraId="31E49480"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1DC2E5B" w14:textId="77777777" w:rsidTr="00372F3B">
        <w:trPr>
          <w:trHeight w:val="285"/>
        </w:trPr>
        <w:tc>
          <w:tcPr>
            <w:tcW w:w="469" w:type="pct"/>
            <w:shd w:val="clear" w:color="auto" w:fill="auto"/>
            <w:noWrap/>
            <w:vAlign w:val="bottom"/>
            <w:hideMark/>
          </w:tcPr>
          <w:p w14:paraId="1052BB29"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51</w:t>
            </w:r>
          </w:p>
        </w:tc>
        <w:tc>
          <w:tcPr>
            <w:tcW w:w="2751" w:type="pct"/>
            <w:shd w:val="clear" w:color="auto" w:fill="auto"/>
            <w:noWrap/>
            <w:vAlign w:val="bottom"/>
            <w:hideMark/>
          </w:tcPr>
          <w:p w14:paraId="50E2CF76" w14:textId="004F6E01"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Progress in Neurobiology</w:t>
            </w:r>
          </w:p>
        </w:tc>
        <w:tc>
          <w:tcPr>
            <w:tcW w:w="865" w:type="pct"/>
            <w:shd w:val="clear" w:color="auto" w:fill="auto"/>
            <w:noWrap/>
            <w:vAlign w:val="bottom"/>
            <w:hideMark/>
          </w:tcPr>
          <w:p w14:paraId="283DCB3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10.885</w:t>
            </w:r>
          </w:p>
        </w:tc>
        <w:tc>
          <w:tcPr>
            <w:tcW w:w="915" w:type="pct"/>
            <w:shd w:val="clear" w:color="auto" w:fill="auto"/>
            <w:noWrap/>
            <w:vAlign w:val="bottom"/>
            <w:hideMark/>
          </w:tcPr>
          <w:p w14:paraId="65A9E5A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D1D2135" w14:textId="77777777" w:rsidTr="00372F3B">
        <w:trPr>
          <w:trHeight w:val="285"/>
        </w:trPr>
        <w:tc>
          <w:tcPr>
            <w:tcW w:w="469" w:type="pct"/>
            <w:shd w:val="clear" w:color="auto" w:fill="auto"/>
            <w:noWrap/>
            <w:vAlign w:val="bottom"/>
            <w:hideMark/>
          </w:tcPr>
          <w:p w14:paraId="36EB281C"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52</w:t>
            </w:r>
          </w:p>
        </w:tc>
        <w:tc>
          <w:tcPr>
            <w:tcW w:w="2751" w:type="pct"/>
            <w:shd w:val="clear" w:color="auto" w:fill="auto"/>
            <w:noWrap/>
            <w:vAlign w:val="bottom"/>
            <w:hideMark/>
          </w:tcPr>
          <w:p w14:paraId="766E85D9" w14:textId="0A24E03B"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Materials Today Bio</w:t>
            </w:r>
          </w:p>
        </w:tc>
        <w:tc>
          <w:tcPr>
            <w:tcW w:w="865" w:type="pct"/>
            <w:shd w:val="clear" w:color="auto" w:fill="auto"/>
            <w:noWrap/>
            <w:vAlign w:val="bottom"/>
            <w:hideMark/>
          </w:tcPr>
          <w:p w14:paraId="0911C13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10.761</w:t>
            </w:r>
          </w:p>
        </w:tc>
        <w:tc>
          <w:tcPr>
            <w:tcW w:w="915" w:type="pct"/>
            <w:shd w:val="clear" w:color="auto" w:fill="auto"/>
            <w:noWrap/>
            <w:vAlign w:val="bottom"/>
            <w:hideMark/>
          </w:tcPr>
          <w:p w14:paraId="092DCCF9"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07027AAE" w14:textId="77777777" w:rsidTr="00372F3B">
        <w:trPr>
          <w:trHeight w:val="285"/>
        </w:trPr>
        <w:tc>
          <w:tcPr>
            <w:tcW w:w="469" w:type="pct"/>
            <w:shd w:val="clear" w:color="auto" w:fill="auto"/>
            <w:noWrap/>
            <w:vAlign w:val="bottom"/>
            <w:hideMark/>
          </w:tcPr>
          <w:p w14:paraId="218FC34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53</w:t>
            </w:r>
          </w:p>
        </w:tc>
        <w:tc>
          <w:tcPr>
            <w:tcW w:w="2751" w:type="pct"/>
            <w:shd w:val="clear" w:color="auto" w:fill="auto"/>
            <w:noWrap/>
            <w:vAlign w:val="bottom"/>
            <w:hideMark/>
          </w:tcPr>
          <w:p w14:paraId="23441AAB" w14:textId="66105D6E"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Science of the Total Environment</w:t>
            </w:r>
          </w:p>
        </w:tc>
        <w:tc>
          <w:tcPr>
            <w:tcW w:w="865" w:type="pct"/>
            <w:shd w:val="clear" w:color="auto" w:fill="auto"/>
            <w:noWrap/>
            <w:vAlign w:val="bottom"/>
            <w:hideMark/>
          </w:tcPr>
          <w:p w14:paraId="06BFE6B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10.753</w:t>
            </w:r>
          </w:p>
        </w:tc>
        <w:tc>
          <w:tcPr>
            <w:tcW w:w="915" w:type="pct"/>
            <w:shd w:val="clear" w:color="auto" w:fill="auto"/>
            <w:noWrap/>
            <w:vAlign w:val="bottom"/>
            <w:hideMark/>
          </w:tcPr>
          <w:p w14:paraId="0B02D71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C3629F7" w14:textId="77777777" w:rsidTr="00372F3B">
        <w:trPr>
          <w:trHeight w:val="285"/>
        </w:trPr>
        <w:tc>
          <w:tcPr>
            <w:tcW w:w="469" w:type="pct"/>
            <w:shd w:val="clear" w:color="auto" w:fill="auto"/>
            <w:noWrap/>
            <w:vAlign w:val="bottom"/>
            <w:hideMark/>
          </w:tcPr>
          <w:p w14:paraId="0529193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lastRenderedPageBreak/>
              <w:t>54</w:t>
            </w:r>
          </w:p>
        </w:tc>
        <w:tc>
          <w:tcPr>
            <w:tcW w:w="2751" w:type="pct"/>
            <w:shd w:val="clear" w:color="auto" w:fill="auto"/>
            <w:noWrap/>
            <w:vAlign w:val="bottom"/>
            <w:hideMark/>
          </w:tcPr>
          <w:p w14:paraId="14B908B5" w14:textId="6ED5D7E3"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Carbohydrate Polymers</w:t>
            </w:r>
          </w:p>
        </w:tc>
        <w:tc>
          <w:tcPr>
            <w:tcW w:w="865" w:type="pct"/>
            <w:shd w:val="clear" w:color="auto" w:fill="auto"/>
            <w:noWrap/>
            <w:vAlign w:val="bottom"/>
            <w:hideMark/>
          </w:tcPr>
          <w:p w14:paraId="198FC44C"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10.723</w:t>
            </w:r>
          </w:p>
        </w:tc>
        <w:tc>
          <w:tcPr>
            <w:tcW w:w="915" w:type="pct"/>
            <w:shd w:val="clear" w:color="auto" w:fill="auto"/>
            <w:noWrap/>
            <w:vAlign w:val="bottom"/>
            <w:hideMark/>
          </w:tcPr>
          <w:p w14:paraId="3B6A687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BB6E123" w14:textId="77777777" w:rsidTr="00372F3B">
        <w:trPr>
          <w:trHeight w:val="285"/>
        </w:trPr>
        <w:tc>
          <w:tcPr>
            <w:tcW w:w="469" w:type="pct"/>
            <w:shd w:val="clear" w:color="auto" w:fill="auto"/>
            <w:noWrap/>
            <w:vAlign w:val="bottom"/>
            <w:hideMark/>
          </w:tcPr>
          <w:p w14:paraId="44F4E44A"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55</w:t>
            </w:r>
          </w:p>
        </w:tc>
        <w:tc>
          <w:tcPr>
            <w:tcW w:w="2751" w:type="pct"/>
            <w:shd w:val="clear" w:color="auto" w:fill="auto"/>
            <w:noWrap/>
            <w:vAlign w:val="bottom"/>
            <w:hideMark/>
          </w:tcPr>
          <w:p w14:paraId="01E6B298" w14:textId="7AC9B517"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Bioengineering Translational Medicine</w:t>
            </w:r>
          </w:p>
        </w:tc>
        <w:tc>
          <w:tcPr>
            <w:tcW w:w="865" w:type="pct"/>
            <w:shd w:val="clear" w:color="auto" w:fill="auto"/>
            <w:noWrap/>
            <w:vAlign w:val="bottom"/>
            <w:hideMark/>
          </w:tcPr>
          <w:p w14:paraId="0A5E1E2E"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10.684</w:t>
            </w:r>
          </w:p>
        </w:tc>
        <w:tc>
          <w:tcPr>
            <w:tcW w:w="915" w:type="pct"/>
            <w:shd w:val="clear" w:color="auto" w:fill="auto"/>
            <w:noWrap/>
            <w:vAlign w:val="bottom"/>
            <w:hideMark/>
          </w:tcPr>
          <w:p w14:paraId="57B87D97"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0C17CDA" w14:textId="77777777" w:rsidTr="00372F3B">
        <w:trPr>
          <w:trHeight w:val="285"/>
        </w:trPr>
        <w:tc>
          <w:tcPr>
            <w:tcW w:w="469" w:type="pct"/>
            <w:shd w:val="clear" w:color="auto" w:fill="auto"/>
            <w:noWrap/>
            <w:vAlign w:val="bottom"/>
            <w:hideMark/>
          </w:tcPr>
          <w:p w14:paraId="11E7DDB9"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56</w:t>
            </w:r>
          </w:p>
        </w:tc>
        <w:tc>
          <w:tcPr>
            <w:tcW w:w="2751" w:type="pct"/>
            <w:shd w:val="clear" w:color="auto" w:fill="auto"/>
            <w:noWrap/>
            <w:vAlign w:val="bottom"/>
            <w:hideMark/>
          </w:tcPr>
          <w:p w14:paraId="0731CC2A" w14:textId="3BB7CCC6"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Acta Biomaterialia</w:t>
            </w:r>
          </w:p>
        </w:tc>
        <w:tc>
          <w:tcPr>
            <w:tcW w:w="865" w:type="pct"/>
            <w:shd w:val="clear" w:color="auto" w:fill="auto"/>
            <w:noWrap/>
            <w:vAlign w:val="bottom"/>
            <w:hideMark/>
          </w:tcPr>
          <w:p w14:paraId="1C722573"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10.633</w:t>
            </w:r>
          </w:p>
        </w:tc>
        <w:tc>
          <w:tcPr>
            <w:tcW w:w="915" w:type="pct"/>
            <w:shd w:val="clear" w:color="auto" w:fill="auto"/>
            <w:noWrap/>
            <w:vAlign w:val="bottom"/>
            <w:hideMark/>
          </w:tcPr>
          <w:p w14:paraId="62137D79"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w:t>
            </w:r>
          </w:p>
        </w:tc>
      </w:tr>
      <w:tr w:rsidR="000E4935" w:rsidRPr="00504C97" w14:paraId="4D4DFAD5" w14:textId="77777777" w:rsidTr="00372F3B">
        <w:trPr>
          <w:trHeight w:val="285"/>
        </w:trPr>
        <w:tc>
          <w:tcPr>
            <w:tcW w:w="469" w:type="pct"/>
            <w:shd w:val="clear" w:color="auto" w:fill="auto"/>
            <w:noWrap/>
            <w:vAlign w:val="bottom"/>
            <w:hideMark/>
          </w:tcPr>
          <w:p w14:paraId="39DF6E45"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57</w:t>
            </w:r>
          </w:p>
        </w:tc>
        <w:tc>
          <w:tcPr>
            <w:tcW w:w="2751" w:type="pct"/>
            <w:shd w:val="clear" w:color="auto" w:fill="auto"/>
            <w:noWrap/>
            <w:vAlign w:val="bottom"/>
            <w:hideMark/>
          </w:tcPr>
          <w:p w14:paraId="4B9613F3" w14:textId="6A0A9F69" w:rsidR="00BE47AB"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 xml:space="preserve">ACS </w:t>
            </w:r>
            <w:r w:rsidR="00B54E0B" w:rsidRPr="00504C97">
              <w:rPr>
                <w:rFonts w:ascii="Book Antiqua" w:eastAsia="SimSun" w:hAnsi="Book Antiqua" w:cs="SimSun"/>
                <w:i/>
                <w:iCs/>
                <w:color w:val="000000" w:themeColor="text1"/>
                <w:kern w:val="0"/>
                <w:sz w:val="24"/>
                <w:szCs w:val="24"/>
              </w:rPr>
              <w:t>Applied Materials Interfaces</w:t>
            </w:r>
          </w:p>
        </w:tc>
        <w:tc>
          <w:tcPr>
            <w:tcW w:w="865" w:type="pct"/>
            <w:shd w:val="clear" w:color="auto" w:fill="auto"/>
            <w:noWrap/>
            <w:vAlign w:val="bottom"/>
            <w:hideMark/>
          </w:tcPr>
          <w:p w14:paraId="578824AC"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10.383</w:t>
            </w:r>
          </w:p>
        </w:tc>
        <w:tc>
          <w:tcPr>
            <w:tcW w:w="915" w:type="pct"/>
            <w:shd w:val="clear" w:color="auto" w:fill="auto"/>
            <w:noWrap/>
            <w:vAlign w:val="bottom"/>
            <w:hideMark/>
          </w:tcPr>
          <w:p w14:paraId="1CF3BAB2"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3325E17C" w14:textId="77777777" w:rsidTr="00372F3B">
        <w:trPr>
          <w:trHeight w:val="285"/>
        </w:trPr>
        <w:tc>
          <w:tcPr>
            <w:tcW w:w="469" w:type="pct"/>
            <w:shd w:val="clear" w:color="auto" w:fill="auto"/>
            <w:noWrap/>
            <w:vAlign w:val="bottom"/>
            <w:hideMark/>
          </w:tcPr>
          <w:p w14:paraId="439C91C0"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58</w:t>
            </w:r>
          </w:p>
        </w:tc>
        <w:tc>
          <w:tcPr>
            <w:tcW w:w="2751" w:type="pct"/>
            <w:shd w:val="clear" w:color="auto" w:fill="auto"/>
            <w:noWrap/>
            <w:vAlign w:val="bottom"/>
            <w:hideMark/>
          </w:tcPr>
          <w:p w14:paraId="68903A74" w14:textId="5595DA79"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Science China Life Sciences</w:t>
            </w:r>
          </w:p>
        </w:tc>
        <w:tc>
          <w:tcPr>
            <w:tcW w:w="865" w:type="pct"/>
            <w:shd w:val="clear" w:color="auto" w:fill="auto"/>
            <w:noWrap/>
            <w:vAlign w:val="bottom"/>
            <w:hideMark/>
          </w:tcPr>
          <w:p w14:paraId="001F6DD4"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10.372</w:t>
            </w:r>
          </w:p>
        </w:tc>
        <w:tc>
          <w:tcPr>
            <w:tcW w:w="915" w:type="pct"/>
            <w:shd w:val="clear" w:color="auto" w:fill="auto"/>
            <w:noWrap/>
            <w:vAlign w:val="bottom"/>
            <w:hideMark/>
          </w:tcPr>
          <w:p w14:paraId="50C510E4"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BB9A329" w14:textId="77777777" w:rsidTr="00372F3B">
        <w:trPr>
          <w:trHeight w:val="285"/>
        </w:trPr>
        <w:tc>
          <w:tcPr>
            <w:tcW w:w="469" w:type="pct"/>
            <w:shd w:val="clear" w:color="auto" w:fill="auto"/>
            <w:noWrap/>
            <w:vAlign w:val="bottom"/>
            <w:hideMark/>
          </w:tcPr>
          <w:p w14:paraId="4F480E10"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59</w:t>
            </w:r>
          </w:p>
        </w:tc>
        <w:tc>
          <w:tcPr>
            <w:tcW w:w="2751" w:type="pct"/>
            <w:shd w:val="clear" w:color="auto" w:fill="auto"/>
            <w:noWrap/>
            <w:vAlign w:val="bottom"/>
            <w:hideMark/>
          </w:tcPr>
          <w:p w14:paraId="1A50689C" w14:textId="0B59A4FD"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Pharmacological Research</w:t>
            </w:r>
          </w:p>
        </w:tc>
        <w:tc>
          <w:tcPr>
            <w:tcW w:w="865" w:type="pct"/>
            <w:shd w:val="clear" w:color="auto" w:fill="auto"/>
            <w:noWrap/>
            <w:vAlign w:val="bottom"/>
            <w:hideMark/>
          </w:tcPr>
          <w:p w14:paraId="19C9F89F"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10.334</w:t>
            </w:r>
          </w:p>
        </w:tc>
        <w:tc>
          <w:tcPr>
            <w:tcW w:w="915" w:type="pct"/>
            <w:shd w:val="clear" w:color="auto" w:fill="auto"/>
            <w:noWrap/>
            <w:vAlign w:val="bottom"/>
            <w:hideMark/>
          </w:tcPr>
          <w:p w14:paraId="7453BE54"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5D547CAB" w14:textId="77777777" w:rsidTr="00372F3B">
        <w:trPr>
          <w:trHeight w:val="285"/>
        </w:trPr>
        <w:tc>
          <w:tcPr>
            <w:tcW w:w="469" w:type="pct"/>
            <w:shd w:val="clear" w:color="auto" w:fill="auto"/>
            <w:noWrap/>
            <w:vAlign w:val="bottom"/>
            <w:hideMark/>
          </w:tcPr>
          <w:p w14:paraId="2BB5457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60</w:t>
            </w:r>
          </w:p>
        </w:tc>
        <w:tc>
          <w:tcPr>
            <w:tcW w:w="2751" w:type="pct"/>
            <w:shd w:val="clear" w:color="auto" w:fill="auto"/>
            <w:noWrap/>
            <w:vAlign w:val="bottom"/>
            <w:hideMark/>
          </w:tcPr>
          <w:p w14:paraId="6436E3CF" w14:textId="13A3F9FB"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Microbiology Immunology and Infection</w:t>
            </w:r>
          </w:p>
        </w:tc>
        <w:tc>
          <w:tcPr>
            <w:tcW w:w="865" w:type="pct"/>
            <w:shd w:val="clear" w:color="auto" w:fill="auto"/>
            <w:noWrap/>
            <w:vAlign w:val="bottom"/>
            <w:hideMark/>
          </w:tcPr>
          <w:p w14:paraId="28CE6686"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10.273</w:t>
            </w:r>
          </w:p>
        </w:tc>
        <w:tc>
          <w:tcPr>
            <w:tcW w:w="915" w:type="pct"/>
            <w:shd w:val="clear" w:color="auto" w:fill="auto"/>
            <w:noWrap/>
            <w:vAlign w:val="bottom"/>
            <w:hideMark/>
          </w:tcPr>
          <w:p w14:paraId="113FF2DB"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FE2ED4E" w14:textId="77777777" w:rsidTr="00372F3B">
        <w:trPr>
          <w:trHeight w:val="285"/>
        </w:trPr>
        <w:tc>
          <w:tcPr>
            <w:tcW w:w="469" w:type="pct"/>
            <w:shd w:val="clear" w:color="auto" w:fill="auto"/>
            <w:noWrap/>
            <w:vAlign w:val="bottom"/>
            <w:hideMark/>
          </w:tcPr>
          <w:p w14:paraId="0D3FA668"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61</w:t>
            </w:r>
          </w:p>
        </w:tc>
        <w:tc>
          <w:tcPr>
            <w:tcW w:w="2751" w:type="pct"/>
            <w:shd w:val="clear" w:color="auto" w:fill="auto"/>
            <w:noWrap/>
            <w:vAlign w:val="bottom"/>
            <w:hideMark/>
          </w:tcPr>
          <w:p w14:paraId="5DDFA80A" w14:textId="6A09543F" w:rsidR="00BE47AB" w:rsidRPr="00504C97" w:rsidRDefault="00B54E0B"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Molecular Therapy Nucleic Acids</w:t>
            </w:r>
          </w:p>
        </w:tc>
        <w:tc>
          <w:tcPr>
            <w:tcW w:w="865" w:type="pct"/>
            <w:shd w:val="clear" w:color="auto" w:fill="auto"/>
            <w:noWrap/>
            <w:vAlign w:val="bottom"/>
            <w:hideMark/>
          </w:tcPr>
          <w:p w14:paraId="683E73AD"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10.183</w:t>
            </w:r>
          </w:p>
        </w:tc>
        <w:tc>
          <w:tcPr>
            <w:tcW w:w="915" w:type="pct"/>
            <w:shd w:val="clear" w:color="auto" w:fill="auto"/>
            <w:noWrap/>
            <w:vAlign w:val="bottom"/>
            <w:hideMark/>
          </w:tcPr>
          <w:p w14:paraId="3EE8B134" w14:textId="77777777" w:rsidR="00BE47AB" w:rsidRPr="00504C97" w:rsidRDefault="00BE47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bl>
    <w:p w14:paraId="341562D4" w14:textId="208172B3" w:rsidR="00061272" w:rsidRPr="00504C97" w:rsidRDefault="006823DB"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JIF: Journal Impact Factor™.</w:t>
      </w:r>
    </w:p>
    <w:p w14:paraId="56FF0AC5" w14:textId="77777777" w:rsidR="00EC1B0F" w:rsidRPr="00504C97" w:rsidRDefault="00EC1B0F" w:rsidP="00504C97">
      <w:pPr>
        <w:pStyle w:val="a7"/>
        <w:adjustRightInd w:val="0"/>
        <w:snapToGrid w:val="0"/>
        <w:spacing w:before="0" w:beforeAutospacing="0" w:after="0" w:afterAutospacing="0" w:line="360" w:lineRule="auto"/>
        <w:jc w:val="both"/>
        <w:rPr>
          <w:rFonts w:ascii="Book Antiqua" w:hAnsi="Book Antiqua"/>
          <w:color w:val="000000" w:themeColor="text1"/>
        </w:rPr>
      </w:pPr>
    </w:p>
    <w:p w14:paraId="695C2FAB" w14:textId="641EA759" w:rsidR="00BC0AF6" w:rsidRPr="00504C97" w:rsidRDefault="00942FA2"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Fonts w:ascii="Book Antiqua" w:hAnsi="Book Antiqua"/>
          <w:color w:val="000000" w:themeColor="text1"/>
        </w:rPr>
        <w:t xml:space="preserve">From 2019 to 2020, the authors of the 184 articles published in </w:t>
      </w:r>
      <w:r w:rsidRPr="00504C97">
        <w:rPr>
          <w:rFonts w:ascii="Book Antiqua" w:hAnsi="Book Antiqua"/>
          <w:i/>
          <w:iCs/>
          <w:color w:val="000000" w:themeColor="text1"/>
        </w:rPr>
        <w:t xml:space="preserve">WJSC </w:t>
      </w:r>
      <w:r w:rsidRPr="00504C97">
        <w:rPr>
          <w:rFonts w:ascii="Book Antiqua" w:hAnsi="Book Antiqua"/>
          <w:color w:val="000000" w:themeColor="text1"/>
        </w:rPr>
        <w:t xml:space="preserve">came from 41 countries/regions, </w:t>
      </w:r>
      <w:del w:id="588" w:author="作者">
        <w:r w:rsidRPr="00504C97" w:rsidDel="00901367">
          <w:rPr>
            <w:rFonts w:ascii="Book Antiqua" w:hAnsi="Book Antiqua"/>
            <w:color w:val="000000" w:themeColor="text1"/>
          </w:rPr>
          <w:delText xml:space="preserve">including </w:delText>
        </w:r>
      </w:del>
      <w:ins w:id="589" w:author="作者">
        <w:r w:rsidR="00901367" w:rsidRPr="00504C97">
          <w:rPr>
            <w:rFonts w:ascii="Book Antiqua" w:hAnsi="Book Antiqua"/>
            <w:color w:val="000000" w:themeColor="text1"/>
          </w:rPr>
          <w:t xml:space="preserve">represented by </w:t>
        </w:r>
      </w:ins>
      <w:r w:rsidRPr="00504C97">
        <w:rPr>
          <w:rFonts w:ascii="Book Antiqua" w:hAnsi="Book Antiqua"/>
          <w:color w:val="000000" w:themeColor="text1"/>
        </w:rPr>
        <w:t>78 articles (</w:t>
      </w:r>
      <w:r w:rsidRPr="00504C97">
        <w:rPr>
          <w:rStyle w:val="a8"/>
          <w:rFonts w:ascii="Book Antiqua" w:hAnsi="Book Antiqua"/>
          <w:b w:val="0"/>
          <w:bCs w:val="0"/>
          <w:color w:val="000000" w:themeColor="text1"/>
        </w:rPr>
        <w:t>42.4%</w:t>
      </w:r>
      <w:r w:rsidRPr="00504C97">
        <w:rPr>
          <w:rFonts w:ascii="Book Antiqua" w:hAnsi="Book Antiqua"/>
          <w:color w:val="000000" w:themeColor="text1"/>
        </w:rPr>
        <w:t xml:space="preserve">) from China, 22 (12.0%) from the United States, </w:t>
      </w:r>
      <w:r w:rsidRPr="00504C97">
        <w:rPr>
          <w:rStyle w:val="a8"/>
          <w:rFonts w:ascii="Book Antiqua" w:hAnsi="Book Antiqua"/>
          <w:b w:val="0"/>
          <w:bCs w:val="0"/>
          <w:color w:val="000000" w:themeColor="text1"/>
        </w:rPr>
        <w:t>11</w:t>
      </w:r>
      <w:r w:rsidRPr="00504C97">
        <w:rPr>
          <w:rFonts w:ascii="Book Antiqua" w:hAnsi="Book Antiqua"/>
          <w:color w:val="000000" w:themeColor="text1"/>
        </w:rPr>
        <w:t xml:space="preserve"> (6.0%) from Brazil, 51 (6.0%) from South Korea, 10 (</w:t>
      </w:r>
      <w:r w:rsidRPr="00504C97">
        <w:rPr>
          <w:rStyle w:val="a8"/>
          <w:rFonts w:ascii="Book Antiqua" w:hAnsi="Book Antiqua"/>
          <w:b w:val="0"/>
          <w:bCs w:val="0"/>
          <w:color w:val="000000" w:themeColor="text1"/>
        </w:rPr>
        <w:t>5.4%</w:t>
      </w:r>
      <w:r w:rsidRPr="00504C97">
        <w:rPr>
          <w:rFonts w:ascii="Book Antiqua" w:hAnsi="Book Antiqua"/>
          <w:color w:val="000000" w:themeColor="text1"/>
        </w:rPr>
        <w:t xml:space="preserve">) from Italy, and </w:t>
      </w:r>
      <w:r w:rsidRPr="00504C97">
        <w:rPr>
          <w:rStyle w:val="a8"/>
          <w:rFonts w:ascii="Book Antiqua" w:hAnsi="Book Antiqua"/>
          <w:b w:val="0"/>
          <w:bCs w:val="0"/>
          <w:color w:val="000000" w:themeColor="text1"/>
        </w:rPr>
        <w:t>52</w:t>
      </w:r>
      <w:r w:rsidRPr="00504C97">
        <w:rPr>
          <w:rFonts w:ascii="Book Antiqua" w:hAnsi="Book Antiqua"/>
          <w:color w:val="000000" w:themeColor="text1"/>
        </w:rPr>
        <w:t xml:space="preserve"> (</w:t>
      </w:r>
      <w:r w:rsidRPr="00504C97">
        <w:rPr>
          <w:rStyle w:val="a8"/>
          <w:rFonts w:ascii="Book Antiqua" w:hAnsi="Book Antiqua"/>
          <w:b w:val="0"/>
          <w:bCs w:val="0"/>
          <w:color w:val="000000" w:themeColor="text1"/>
        </w:rPr>
        <w:t>28.3%</w:t>
      </w:r>
      <w:r w:rsidRPr="00504C97">
        <w:rPr>
          <w:rFonts w:ascii="Book Antiqua" w:hAnsi="Book Antiqua"/>
          <w:color w:val="000000" w:themeColor="text1"/>
        </w:rPr>
        <w:t xml:space="preserve">) from other countries/regions (data from Web of Science, Figure 6). Of note, the article entitled ”Mesenchymal stem cells from different sources and their derived exosomes: A pre-clinical perspective” </w:t>
      </w:r>
      <w:r w:rsidRPr="00504C97">
        <w:rPr>
          <w:rFonts w:ascii="Book Antiqua" w:hAnsi="Book Antiqua"/>
          <w:color w:val="000000" w:themeColor="text1"/>
          <w:highlight w:val="yellow"/>
        </w:rPr>
        <w:t>(Álvarez-Viejo, 2020)</w:t>
      </w:r>
      <w:r w:rsidRPr="00504C97">
        <w:rPr>
          <w:rFonts w:ascii="Book Antiqua" w:hAnsi="Book Antiqua"/>
          <w:color w:val="000000" w:themeColor="text1"/>
        </w:rPr>
        <w:t xml:space="preserve">, which was contributed by </w:t>
      </w:r>
      <w:r w:rsidR="00C4770F" w:rsidRPr="00504C97">
        <w:rPr>
          <w:rFonts w:ascii="Book Antiqua" w:hAnsi="Book Antiqua"/>
          <w:color w:val="000000" w:themeColor="text1"/>
        </w:rPr>
        <w:t>Associate P</w:t>
      </w:r>
      <w:r w:rsidR="00037D64" w:rsidRPr="00504C97">
        <w:rPr>
          <w:rFonts w:ascii="Book Antiqua" w:hAnsi="Book Antiqua"/>
          <w:color w:val="000000" w:themeColor="text1"/>
        </w:rPr>
        <w:t>ro</w:t>
      </w:r>
      <w:r w:rsidR="00C4770F" w:rsidRPr="00504C97">
        <w:rPr>
          <w:rFonts w:ascii="Book Antiqua" w:hAnsi="Book Antiqua"/>
          <w:color w:val="000000" w:themeColor="text1"/>
        </w:rPr>
        <w:t>fessor</w:t>
      </w:r>
      <w:r w:rsidRPr="00504C97">
        <w:rPr>
          <w:rFonts w:ascii="Book Antiqua" w:hAnsi="Book Antiqua"/>
          <w:color w:val="000000" w:themeColor="text1"/>
        </w:rPr>
        <w:t xml:space="preserve"> </w:t>
      </w:r>
      <w:r w:rsidR="00C4770F" w:rsidRPr="00504C97">
        <w:rPr>
          <w:rFonts w:ascii="Book Antiqua" w:hAnsi="Book Antiqua"/>
          <w:color w:val="000000" w:themeColor="text1"/>
        </w:rPr>
        <w:t>María Álvarez-Viejo</w:t>
      </w:r>
      <w:r w:rsidR="00B876C3" w:rsidRPr="00504C97">
        <w:rPr>
          <w:rFonts w:ascii="Book Antiqua" w:hAnsi="Book Antiqua"/>
          <w:i/>
          <w:color w:val="000000" w:themeColor="text1"/>
        </w:rPr>
        <w:t xml:space="preserve"> et al</w:t>
      </w:r>
      <w:r w:rsidRPr="00504C97">
        <w:rPr>
          <w:rFonts w:ascii="Book Antiqua" w:hAnsi="Book Antiqua"/>
          <w:color w:val="000000" w:themeColor="text1"/>
        </w:rPr>
        <w:t xml:space="preserve"> from </w:t>
      </w:r>
      <w:r w:rsidR="00C4770F" w:rsidRPr="00504C97">
        <w:rPr>
          <w:rFonts w:ascii="Book Antiqua" w:hAnsi="Book Antiqua"/>
          <w:color w:val="000000" w:themeColor="text1"/>
        </w:rPr>
        <w:t>Hospital Universitario Central de Asturias</w:t>
      </w:r>
      <w:r w:rsidRPr="00504C97">
        <w:rPr>
          <w:rFonts w:ascii="Book Antiqua" w:hAnsi="Book Antiqua"/>
          <w:color w:val="000000" w:themeColor="text1"/>
        </w:rPr>
        <w:t xml:space="preserve">, </w:t>
      </w:r>
      <w:r w:rsidR="00C4770F" w:rsidRPr="00504C97">
        <w:rPr>
          <w:rFonts w:ascii="Book Antiqua" w:hAnsi="Book Antiqua"/>
          <w:color w:val="000000" w:themeColor="text1"/>
        </w:rPr>
        <w:t>Spain</w:t>
      </w:r>
      <w:r w:rsidRPr="00504C97">
        <w:rPr>
          <w:rFonts w:ascii="Book Antiqua" w:hAnsi="Book Antiqua"/>
          <w:color w:val="000000" w:themeColor="text1"/>
        </w:rPr>
        <w:t xml:space="preserve"> in 2020, is the article with the highest number of citations among the articles published in </w:t>
      </w:r>
      <w:r w:rsidRPr="00504C97">
        <w:rPr>
          <w:rFonts w:ascii="Book Antiqua" w:hAnsi="Book Antiqua"/>
          <w:i/>
          <w:color w:val="000000" w:themeColor="text1"/>
        </w:rPr>
        <w:t>WJ</w:t>
      </w:r>
      <w:r w:rsidR="00C4770F" w:rsidRPr="00504C97">
        <w:rPr>
          <w:rFonts w:ascii="Book Antiqua" w:hAnsi="Book Antiqua"/>
          <w:i/>
          <w:color w:val="000000" w:themeColor="text1"/>
        </w:rPr>
        <w:t>SC</w:t>
      </w:r>
      <w:r w:rsidRPr="00504C97">
        <w:rPr>
          <w:rFonts w:ascii="Book Antiqua" w:hAnsi="Book Antiqua"/>
          <w:color w:val="000000" w:themeColor="text1"/>
        </w:rPr>
        <w:t>. This article mainly review</w:t>
      </w:r>
      <w:r w:rsidR="00C4770F" w:rsidRPr="00504C97">
        <w:rPr>
          <w:rFonts w:ascii="Book Antiqua" w:hAnsi="Book Antiqua"/>
          <w:color w:val="000000" w:themeColor="text1"/>
        </w:rPr>
        <w:t>s</w:t>
      </w:r>
      <w:r w:rsidRPr="00504C97">
        <w:rPr>
          <w:rFonts w:ascii="Book Antiqua" w:hAnsi="Book Antiqua"/>
          <w:color w:val="000000" w:themeColor="text1"/>
        </w:rPr>
        <w:t xml:space="preserve"> the</w:t>
      </w:r>
      <w:r w:rsidR="00C4770F" w:rsidRPr="00504C97">
        <w:rPr>
          <w:rFonts w:ascii="Book Antiqua" w:hAnsi="Book Antiqua"/>
          <w:color w:val="000000" w:themeColor="text1"/>
        </w:rPr>
        <w:t xml:space="preserve"> research progress of different sources of mesenchymal stem cells and their derived apoplasts from a preclinical perspective</w:t>
      </w:r>
      <w:r w:rsidRPr="00504C97">
        <w:rPr>
          <w:rFonts w:ascii="Book Antiqua" w:hAnsi="Book Antiqua"/>
          <w:color w:val="000000" w:themeColor="text1"/>
        </w:rPr>
        <w:t xml:space="preserve">. As of June 28, 2022, this article has been cited </w:t>
      </w:r>
      <w:r w:rsidR="00C4770F" w:rsidRPr="00504C97">
        <w:rPr>
          <w:rFonts w:ascii="Book Antiqua" w:hAnsi="Book Antiqua"/>
          <w:color w:val="000000" w:themeColor="text1"/>
        </w:rPr>
        <w:t>29</w:t>
      </w:r>
      <w:r w:rsidRPr="00504C97">
        <w:rPr>
          <w:rFonts w:ascii="Book Antiqua" w:hAnsi="Book Antiqua"/>
          <w:color w:val="000000" w:themeColor="text1"/>
        </w:rPr>
        <w:t xml:space="preserve"> times.</w:t>
      </w:r>
    </w:p>
    <w:p w14:paraId="06F1F4A8" w14:textId="1403A2D2" w:rsidR="002E33AD" w:rsidRPr="00504C97" w:rsidRDefault="00D67363"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noProof/>
          <w:color w:val="000000" w:themeColor="text1"/>
        </w:rPr>
        <w:lastRenderedPageBreak/>
        <w:drawing>
          <wp:inline distT="0" distB="0" distL="0" distR="0" wp14:anchorId="2F0B40E0" wp14:editId="7BCAF224">
            <wp:extent cx="5720486" cy="3335731"/>
            <wp:effectExtent l="0" t="0" r="13970" b="17145"/>
            <wp:docPr id="4" name="图表 4">
              <a:extLst xmlns:a="http://schemas.openxmlformats.org/drawingml/2006/main">
                <a:ext uri="{FF2B5EF4-FFF2-40B4-BE49-F238E27FC236}">
                  <a16:creationId xmlns:a16="http://schemas.microsoft.com/office/drawing/2014/main" id="{0B49B91C-5A70-EEE7-B95E-EDD44D8D5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C38333" w14:textId="00CFC3EE" w:rsidR="00FD668F" w:rsidRPr="00504C97" w:rsidRDefault="00B4455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Style w:val="a8"/>
          <w:rFonts w:ascii="Book Antiqua" w:hAnsi="Book Antiqua"/>
          <w:color w:val="000000" w:themeColor="text1"/>
        </w:rPr>
        <w:t xml:space="preserve">Figure </w:t>
      </w:r>
      <w:r w:rsidR="001C3FB1" w:rsidRPr="00504C97">
        <w:rPr>
          <w:rStyle w:val="a8"/>
          <w:rFonts w:ascii="Book Antiqua" w:hAnsi="Book Antiqua"/>
          <w:color w:val="000000" w:themeColor="text1"/>
        </w:rPr>
        <w:t>6</w:t>
      </w:r>
      <w:r w:rsidRPr="00504C97">
        <w:rPr>
          <w:rStyle w:val="a8"/>
          <w:rFonts w:ascii="Book Antiqua" w:hAnsi="Book Antiqua"/>
          <w:color w:val="000000" w:themeColor="text1"/>
        </w:rPr>
        <w:t xml:space="preserve"> Country sources and number of articles published in </w:t>
      </w:r>
      <w:r w:rsidRPr="00504C97">
        <w:rPr>
          <w:rStyle w:val="a8"/>
          <w:rFonts w:ascii="Book Antiqua" w:hAnsi="Book Antiqua"/>
          <w:i/>
          <w:iCs/>
          <w:color w:val="000000" w:themeColor="text1"/>
        </w:rPr>
        <w:t xml:space="preserve">World Journal of </w:t>
      </w:r>
      <w:r w:rsidR="001C3FB1" w:rsidRPr="00504C97">
        <w:rPr>
          <w:rStyle w:val="a8"/>
          <w:rFonts w:ascii="Book Antiqua" w:hAnsi="Book Antiqua"/>
          <w:i/>
          <w:iCs/>
          <w:color w:val="000000" w:themeColor="text1"/>
        </w:rPr>
        <w:t>Stem Cells</w:t>
      </w:r>
      <w:r w:rsidRPr="00504C97">
        <w:rPr>
          <w:rStyle w:val="a8"/>
          <w:rFonts w:ascii="Book Antiqua" w:hAnsi="Book Antiqua"/>
          <w:i/>
          <w:iCs/>
          <w:color w:val="000000" w:themeColor="text1"/>
        </w:rPr>
        <w:t xml:space="preserve"> in </w:t>
      </w:r>
      <w:r w:rsidRPr="00504C97">
        <w:rPr>
          <w:rStyle w:val="a8"/>
          <w:rFonts w:ascii="Book Antiqua" w:hAnsi="Book Antiqua"/>
          <w:color w:val="000000" w:themeColor="text1"/>
        </w:rPr>
        <w:t>2019-2020</w:t>
      </w:r>
      <w:r w:rsidRPr="00504C97">
        <w:rPr>
          <w:rStyle w:val="a8"/>
          <w:rFonts w:ascii="Book Antiqua" w:hAnsi="Book Antiqua" w:hint="eastAsia"/>
          <w:color w:val="000000" w:themeColor="text1"/>
        </w:rPr>
        <w:t>.</w:t>
      </w:r>
    </w:p>
    <w:p w14:paraId="7A6F69A6" w14:textId="77777777" w:rsidR="00326AEC" w:rsidRPr="00504C97" w:rsidRDefault="00326AEC"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p>
    <w:p w14:paraId="53B0AEFD" w14:textId="74CE8C02" w:rsidR="0063113A" w:rsidRPr="00504C97" w:rsidRDefault="00BD69F3"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Style w:val="a8"/>
          <w:rFonts w:ascii="Book Antiqua" w:hAnsi="Book Antiqua"/>
          <w:b w:val="0"/>
          <w:bCs w:val="0"/>
          <w:color w:val="000000" w:themeColor="text1"/>
        </w:rPr>
        <w:t xml:space="preserve">In 2021, </w:t>
      </w:r>
      <w:r w:rsidRPr="00504C97">
        <w:rPr>
          <w:rStyle w:val="a8"/>
          <w:rFonts w:ascii="Book Antiqua" w:hAnsi="Book Antiqua"/>
          <w:b w:val="0"/>
          <w:bCs w:val="0"/>
          <w:i/>
          <w:color w:val="000000" w:themeColor="text1"/>
        </w:rPr>
        <w:t>WJ</w:t>
      </w:r>
      <w:r w:rsidR="005E47E7" w:rsidRPr="00504C97">
        <w:rPr>
          <w:rStyle w:val="a8"/>
          <w:rFonts w:ascii="Book Antiqua" w:hAnsi="Book Antiqua"/>
          <w:b w:val="0"/>
          <w:bCs w:val="0"/>
          <w:i/>
          <w:color w:val="000000" w:themeColor="text1"/>
        </w:rPr>
        <w:t>SC</w:t>
      </w:r>
      <w:r w:rsidRPr="00504C97">
        <w:rPr>
          <w:rStyle w:val="a8"/>
          <w:rFonts w:ascii="Book Antiqua" w:hAnsi="Book Antiqua"/>
          <w:b w:val="0"/>
          <w:bCs w:val="0"/>
          <w:color w:val="000000" w:themeColor="text1"/>
        </w:rPr>
        <w:t xml:space="preserve"> received a total of 21</w:t>
      </w:r>
      <w:r w:rsidR="005E47E7" w:rsidRPr="00504C97">
        <w:rPr>
          <w:rStyle w:val="a8"/>
          <w:rFonts w:ascii="Book Antiqua" w:hAnsi="Book Antiqua"/>
          <w:b w:val="0"/>
          <w:bCs w:val="0"/>
          <w:color w:val="000000" w:themeColor="text1"/>
        </w:rPr>
        <w:t>5</w:t>
      </w:r>
      <w:r w:rsidRPr="00504C97">
        <w:rPr>
          <w:rStyle w:val="a8"/>
          <w:rFonts w:ascii="Book Antiqua" w:hAnsi="Book Antiqua"/>
          <w:b w:val="0"/>
          <w:bCs w:val="0"/>
          <w:color w:val="000000" w:themeColor="text1"/>
        </w:rPr>
        <w:t xml:space="preserve"> manuscripts, of which 16</w:t>
      </w:r>
      <w:r w:rsidR="005E47E7" w:rsidRPr="00504C97">
        <w:rPr>
          <w:rStyle w:val="a8"/>
          <w:rFonts w:ascii="Book Antiqua" w:hAnsi="Book Antiqua"/>
          <w:b w:val="0"/>
          <w:bCs w:val="0"/>
          <w:color w:val="000000" w:themeColor="text1"/>
        </w:rPr>
        <w:t>7</w:t>
      </w:r>
      <w:r w:rsidRPr="00504C97">
        <w:rPr>
          <w:rStyle w:val="a8"/>
          <w:rFonts w:ascii="Book Antiqua" w:hAnsi="Book Antiqua"/>
          <w:b w:val="0"/>
          <w:bCs w:val="0"/>
          <w:color w:val="000000" w:themeColor="text1"/>
        </w:rPr>
        <w:t xml:space="preserve"> (</w:t>
      </w:r>
      <w:r w:rsidR="005E47E7" w:rsidRPr="00504C97">
        <w:rPr>
          <w:rStyle w:val="a8"/>
          <w:rFonts w:ascii="Book Antiqua" w:hAnsi="Book Antiqua"/>
          <w:b w:val="0"/>
          <w:bCs w:val="0"/>
          <w:color w:val="000000" w:themeColor="text1"/>
        </w:rPr>
        <w:t>77.7</w:t>
      </w:r>
      <w:r w:rsidRPr="00504C97">
        <w:rPr>
          <w:rStyle w:val="a8"/>
          <w:rFonts w:ascii="Book Antiqua" w:hAnsi="Book Antiqua"/>
          <w:b w:val="0"/>
          <w:bCs w:val="0"/>
          <w:color w:val="000000" w:themeColor="text1"/>
        </w:rPr>
        <w:t xml:space="preserve">%) were invited and </w:t>
      </w:r>
      <w:r w:rsidR="005E47E7" w:rsidRPr="00504C97">
        <w:rPr>
          <w:rStyle w:val="a8"/>
          <w:rFonts w:ascii="Book Antiqua" w:hAnsi="Book Antiqua"/>
          <w:b w:val="0"/>
          <w:bCs w:val="0"/>
          <w:color w:val="000000" w:themeColor="text1"/>
        </w:rPr>
        <w:t>48</w:t>
      </w:r>
      <w:r w:rsidR="005E47E7" w:rsidRPr="00504C97">
        <w:rPr>
          <w:rStyle w:val="a8"/>
          <w:rFonts w:ascii="Book Antiqua" w:hAnsi="Book Antiqua" w:hint="eastAsia"/>
          <w:b w:val="0"/>
          <w:bCs w:val="0"/>
          <w:color w:val="000000" w:themeColor="text1"/>
        </w:rPr>
        <w:t xml:space="preserve"> </w:t>
      </w:r>
      <w:r w:rsidR="005E47E7" w:rsidRPr="00504C97">
        <w:rPr>
          <w:rStyle w:val="a8"/>
          <w:rFonts w:ascii="Book Antiqua" w:hAnsi="Book Antiqua"/>
          <w:b w:val="0"/>
          <w:bCs w:val="0"/>
          <w:color w:val="000000" w:themeColor="text1"/>
        </w:rPr>
        <w:t xml:space="preserve">(22.3%) </w:t>
      </w:r>
      <w:r w:rsidRPr="00504C97">
        <w:rPr>
          <w:rStyle w:val="a8"/>
          <w:rFonts w:ascii="Book Antiqua" w:hAnsi="Book Antiqua"/>
          <w:b w:val="0"/>
          <w:bCs w:val="0"/>
          <w:color w:val="000000" w:themeColor="text1"/>
        </w:rPr>
        <w:t>were freely submitted</w:t>
      </w:r>
      <w:ins w:id="590" w:author="作者">
        <w:r w:rsidR="002E74E3" w:rsidRPr="00504C97">
          <w:rPr>
            <w:rStyle w:val="a8"/>
            <w:rFonts w:ascii="Book Antiqua" w:hAnsi="Book Antiqua"/>
            <w:b w:val="0"/>
            <w:bCs w:val="0"/>
            <w:color w:val="000000" w:themeColor="text1"/>
          </w:rPr>
          <w:t>;</w:t>
        </w:r>
      </w:ins>
      <w:r w:rsidR="00037D64" w:rsidRPr="00504C97">
        <w:rPr>
          <w:rStyle w:val="a8"/>
          <w:rFonts w:ascii="Book Antiqua" w:hAnsi="Book Antiqua"/>
          <w:b w:val="0"/>
          <w:bCs w:val="0"/>
          <w:color w:val="000000" w:themeColor="text1"/>
        </w:rPr>
        <w:t xml:space="preserve"> </w:t>
      </w:r>
      <w:del w:id="591" w:author="作者">
        <w:r w:rsidR="00037D64" w:rsidRPr="00504C97" w:rsidDel="002E74E3">
          <w:rPr>
            <w:rStyle w:val="a8"/>
            <w:rFonts w:ascii="Book Antiqua" w:hAnsi="Book Antiqua"/>
            <w:b w:val="0"/>
            <w:bCs w:val="0"/>
            <w:color w:val="000000" w:themeColor="text1"/>
          </w:rPr>
          <w:delText>ones</w:delText>
        </w:r>
        <w:r w:rsidRPr="00504C97" w:rsidDel="002E74E3">
          <w:rPr>
            <w:rStyle w:val="a8"/>
            <w:rFonts w:ascii="Book Antiqua" w:hAnsi="Book Antiqua"/>
            <w:b w:val="0"/>
            <w:bCs w:val="0"/>
            <w:color w:val="000000" w:themeColor="text1"/>
          </w:rPr>
          <w:delText xml:space="preserve">, and </w:delText>
        </w:r>
      </w:del>
      <w:r w:rsidRPr="00504C97">
        <w:rPr>
          <w:rStyle w:val="a8"/>
          <w:rFonts w:ascii="Book Antiqua" w:hAnsi="Book Antiqua"/>
          <w:b w:val="0"/>
          <w:bCs w:val="0"/>
          <w:color w:val="000000" w:themeColor="text1"/>
        </w:rPr>
        <w:t xml:space="preserve">the acceptance rate was </w:t>
      </w:r>
      <w:r w:rsidR="005E47E7" w:rsidRPr="00504C97">
        <w:rPr>
          <w:rStyle w:val="a8"/>
          <w:rFonts w:ascii="Book Antiqua" w:hAnsi="Book Antiqua"/>
          <w:b w:val="0"/>
          <w:bCs w:val="0"/>
          <w:color w:val="000000" w:themeColor="text1"/>
        </w:rPr>
        <w:t>50.7%</w:t>
      </w:r>
      <w:r w:rsidRPr="00504C97">
        <w:rPr>
          <w:rStyle w:val="a8"/>
          <w:rFonts w:ascii="Book Antiqua" w:hAnsi="Book Antiqua"/>
          <w:b w:val="0"/>
          <w:bCs w:val="0"/>
          <w:color w:val="000000" w:themeColor="text1"/>
        </w:rPr>
        <w:t xml:space="preserve">, which was </w:t>
      </w:r>
      <w:r w:rsidR="005E47E7" w:rsidRPr="00504C97">
        <w:rPr>
          <w:rStyle w:val="a8"/>
          <w:rFonts w:ascii="Book Antiqua" w:hAnsi="Book Antiqua"/>
          <w:b w:val="0"/>
          <w:bCs w:val="0"/>
          <w:color w:val="000000" w:themeColor="text1"/>
        </w:rPr>
        <w:t xml:space="preserve">8.6% </w:t>
      </w:r>
      <w:r w:rsidRPr="00504C97">
        <w:rPr>
          <w:rStyle w:val="a8"/>
          <w:rFonts w:ascii="Book Antiqua" w:hAnsi="Book Antiqua"/>
          <w:b w:val="0"/>
          <w:bCs w:val="0"/>
          <w:color w:val="000000" w:themeColor="text1"/>
        </w:rPr>
        <w:t xml:space="preserve">higher than that in 2019-2020 </w:t>
      </w:r>
      <w:del w:id="592" w:author="作者">
        <w:r w:rsidRPr="00504C97" w:rsidDel="00CD0BD2">
          <w:rPr>
            <w:rStyle w:val="a8"/>
            <w:rFonts w:ascii="Book Antiqua" w:hAnsi="Book Antiqua"/>
            <w:b w:val="0"/>
            <w:bCs w:val="0"/>
            <w:color w:val="000000" w:themeColor="text1"/>
          </w:rPr>
          <w:delText xml:space="preserve">(average </w:delText>
        </w:r>
      </w:del>
      <w:ins w:id="593" w:author="作者">
        <w:r w:rsidR="00CD0BD2" w:rsidRPr="00504C97">
          <w:rPr>
            <w:rStyle w:val="a8"/>
            <w:rFonts w:ascii="Book Antiqua" w:hAnsi="Book Antiqua"/>
            <w:b w:val="0"/>
            <w:bCs w:val="0"/>
            <w:color w:val="000000" w:themeColor="text1"/>
          </w:rPr>
          <w:t xml:space="preserve">(average: </w:t>
        </w:r>
      </w:ins>
      <w:r w:rsidR="005E47E7" w:rsidRPr="00504C97">
        <w:rPr>
          <w:rStyle w:val="a8"/>
          <w:rFonts w:ascii="Book Antiqua" w:hAnsi="Book Antiqua"/>
          <w:b w:val="0"/>
          <w:bCs w:val="0"/>
          <w:color w:val="000000" w:themeColor="text1"/>
        </w:rPr>
        <w:t>198</w:t>
      </w:r>
      <w:r w:rsidR="00037D64" w:rsidRPr="00504C97">
        <w:rPr>
          <w:rStyle w:val="a8"/>
          <w:rFonts w:ascii="Book Antiqua" w:hAnsi="Book Antiqua"/>
          <w:b w:val="0"/>
          <w:bCs w:val="0"/>
          <w:color w:val="000000" w:themeColor="text1"/>
        </w:rPr>
        <w:t xml:space="preserve"> articles</w:t>
      </w:r>
      <w:r w:rsidRPr="00504C97">
        <w:rPr>
          <w:rStyle w:val="a8"/>
          <w:rFonts w:ascii="Book Antiqua" w:hAnsi="Book Antiqua"/>
          <w:b w:val="0"/>
          <w:bCs w:val="0"/>
          <w:color w:val="000000" w:themeColor="text1"/>
        </w:rPr>
        <w:t xml:space="preserve">/year). A total of </w:t>
      </w:r>
      <w:r w:rsidR="005E47E7" w:rsidRPr="00504C97">
        <w:rPr>
          <w:rStyle w:val="a8"/>
          <w:rFonts w:ascii="Book Antiqua" w:hAnsi="Book Antiqua"/>
          <w:b w:val="0"/>
          <w:bCs w:val="0"/>
          <w:color w:val="000000" w:themeColor="text1"/>
        </w:rPr>
        <w:t>109</w:t>
      </w:r>
      <w:r w:rsidRPr="00504C97">
        <w:rPr>
          <w:rStyle w:val="a8"/>
          <w:rFonts w:ascii="Book Antiqua" w:hAnsi="Book Antiqua"/>
          <w:b w:val="0"/>
          <w:bCs w:val="0"/>
          <w:color w:val="000000" w:themeColor="text1"/>
        </w:rPr>
        <w:t xml:space="preserve"> articles were published in </w:t>
      </w:r>
      <w:r w:rsidRPr="00504C97">
        <w:rPr>
          <w:rStyle w:val="a8"/>
          <w:rFonts w:ascii="Book Antiqua" w:hAnsi="Book Antiqua"/>
          <w:b w:val="0"/>
          <w:bCs w:val="0"/>
          <w:i/>
          <w:color w:val="000000" w:themeColor="text1"/>
        </w:rPr>
        <w:t>WJ</w:t>
      </w:r>
      <w:r w:rsidR="005E47E7" w:rsidRPr="00504C97">
        <w:rPr>
          <w:rStyle w:val="a8"/>
          <w:rFonts w:ascii="Book Antiqua" w:hAnsi="Book Antiqua"/>
          <w:b w:val="0"/>
          <w:bCs w:val="0"/>
          <w:i/>
          <w:color w:val="000000" w:themeColor="text1"/>
        </w:rPr>
        <w:t>SC</w:t>
      </w:r>
      <w:r w:rsidRPr="00504C97">
        <w:rPr>
          <w:rStyle w:val="a8"/>
          <w:rFonts w:ascii="Book Antiqua" w:hAnsi="Book Antiqua"/>
          <w:b w:val="0"/>
          <w:bCs w:val="0"/>
          <w:color w:val="000000" w:themeColor="text1"/>
        </w:rPr>
        <w:t xml:space="preserve"> in 2021, including </w:t>
      </w:r>
      <w:r w:rsidR="005E47E7" w:rsidRPr="00504C97">
        <w:rPr>
          <w:rStyle w:val="a8"/>
          <w:rFonts w:ascii="Book Antiqua" w:hAnsi="Book Antiqua"/>
          <w:b w:val="0"/>
          <w:bCs w:val="0"/>
          <w:color w:val="000000" w:themeColor="text1"/>
        </w:rPr>
        <w:t>96</w:t>
      </w:r>
      <w:r w:rsidR="005E47E7" w:rsidRPr="00504C97">
        <w:rPr>
          <w:rStyle w:val="a8"/>
          <w:rFonts w:ascii="Book Antiqua" w:hAnsi="Book Antiqua" w:hint="eastAsia"/>
          <w:b w:val="0"/>
          <w:bCs w:val="0"/>
          <w:color w:val="000000" w:themeColor="text1"/>
        </w:rPr>
        <w:t xml:space="preserve"> </w:t>
      </w:r>
      <w:r w:rsidR="005E47E7" w:rsidRPr="00504C97">
        <w:rPr>
          <w:rStyle w:val="a8"/>
          <w:rFonts w:ascii="Book Antiqua" w:hAnsi="Book Antiqua"/>
          <w:b w:val="0"/>
          <w:bCs w:val="0"/>
          <w:color w:val="000000" w:themeColor="text1"/>
        </w:rPr>
        <w:t>(88.1%)</w:t>
      </w:r>
      <w:r w:rsidRPr="00504C97">
        <w:rPr>
          <w:rStyle w:val="a8"/>
          <w:rFonts w:ascii="Book Antiqua" w:hAnsi="Book Antiqua"/>
          <w:b w:val="0"/>
          <w:bCs w:val="0"/>
          <w:color w:val="000000" w:themeColor="text1"/>
        </w:rPr>
        <w:t xml:space="preserve"> invited and </w:t>
      </w:r>
      <w:r w:rsidR="005E47E7" w:rsidRPr="00504C97">
        <w:rPr>
          <w:rStyle w:val="a8"/>
          <w:rFonts w:ascii="Book Antiqua" w:hAnsi="Book Antiqua"/>
          <w:b w:val="0"/>
          <w:bCs w:val="0"/>
          <w:color w:val="000000" w:themeColor="text1"/>
        </w:rPr>
        <w:t>13</w:t>
      </w:r>
      <w:r w:rsidR="005E47E7" w:rsidRPr="00504C97">
        <w:rPr>
          <w:rStyle w:val="a8"/>
          <w:rFonts w:ascii="Book Antiqua" w:hAnsi="Book Antiqua" w:hint="eastAsia"/>
          <w:b w:val="0"/>
          <w:bCs w:val="0"/>
          <w:color w:val="000000" w:themeColor="text1"/>
        </w:rPr>
        <w:t xml:space="preserve"> </w:t>
      </w:r>
      <w:r w:rsidR="005E47E7" w:rsidRPr="00504C97">
        <w:rPr>
          <w:rStyle w:val="a8"/>
          <w:rFonts w:ascii="Book Antiqua" w:hAnsi="Book Antiqua"/>
          <w:b w:val="0"/>
          <w:bCs w:val="0"/>
          <w:color w:val="000000" w:themeColor="text1"/>
        </w:rPr>
        <w:t>(11.9%)</w:t>
      </w:r>
      <w:r w:rsidRPr="00504C97">
        <w:rPr>
          <w:rStyle w:val="a8"/>
          <w:rFonts w:ascii="Book Antiqua" w:hAnsi="Book Antiqua"/>
          <w:b w:val="0"/>
          <w:bCs w:val="0"/>
          <w:color w:val="000000" w:themeColor="text1"/>
        </w:rPr>
        <w:t xml:space="preserve"> freely submitted</w:t>
      </w:r>
      <w:del w:id="594" w:author="作者">
        <w:r w:rsidRPr="00504C97" w:rsidDel="002E74E3">
          <w:rPr>
            <w:rStyle w:val="a8"/>
            <w:rFonts w:ascii="Book Antiqua" w:hAnsi="Book Antiqua"/>
            <w:b w:val="0"/>
            <w:bCs w:val="0"/>
            <w:color w:val="000000" w:themeColor="text1"/>
          </w:rPr>
          <w:delText xml:space="preserve"> ones</w:delText>
        </w:r>
      </w:del>
      <w:r w:rsidRPr="00504C97">
        <w:rPr>
          <w:rStyle w:val="a8"/>
          <w:rFonts w:ascii="Book Antiqua" w:hAnsi="Book Antiqua"/>
          <w:b w:val="0"/>
          <w:bCs w:val="0"/>
          <w:color w:val="000000" w:themeColor="text1"/>
        </w:rPr>
        <w:t xml:space="preserve">. As of June 28, 2022, the number of total citations was </w:t>
      </w:r>
      <w:r w:rsidR="005E47E7" w:rsidRPr="00504C97">
        <w:rPr>
          <w:rFonts w:ascii="Book Antiqua" w:hAnsi="Book Antiqua"/>
          <w:color w:val="000000" w:themeColor="text1"/>
        </w:rPr>
        <w:t>164</w:t>
      </w:r>
      <w:r w:rsidRPr="00504C97">
        <w:rPr>
          <w:rStyle w:val="a8"/>
          <w:rFonts w:ascii="Book Antiqua" w:hAnsi="Book Antiqua"/>
          <w:b w:val="0"/>
          <w:bCs w:val="0"/>
          <w:color w:val="000000" w:themeColor="text1"/>
        </w:rPr>
        <w:t xml:space="preserve">. The number of articles published in </w:t>
      </w:r>
      <w:r w:rsidRPr="00504C97">
        <w:rPr>
          <w:rStyle w:val="a8"/>
          <w:rFonts w:ascii="Book Antiqua" w:hAnsi="Book Antiqua"/>
          <w:b w:val="0"/>
          <w:bCs w:val="0"/>
          <w:i/>
          <w:color w:val="000000" w:themeColor="text1"/>
        </w:rPr>
        <w:t>WJ</w:t>
      </w:r>
      <w:r w:rsidR="005E47E7" w:rsidRPr="00504C97">
        <w:rPr>
          <w:rStyle w:val="a8"/>
          <w:rFonts w:ascii="Book Antiqua" w:hAnsi="Book Antiqua"/>
          <w:b w:val="0"/>
          <w:bCs w:val="0"/>
          <w:i/>
          <w:color w:val="000000" w:themeColor="text1"/>
        </w:rPr>
        <w:t>SC</w:t>
      </w:r>
      <w:r w:rsidRPr="00504C97">
        <w:rPr>
          <w:rStyle w:val="a8"/>
          <w:rFonts w:ascii="Book Antiqua" w:hAnsi="Book Antiqua"/>
          <w:b w:val="0"/>
          <w:bCs w:val="0"/>
          <w:color w:val="000000" w:themeColor="text1"/>
        </w:rPr>
        <w:t xml:space="preserve"> in 2021 was </w:t>
      </w:r>
      <w:r w:rsidR="005E47E7" w:rsidRPr="00504C97">
        <w:rPr>
          <w:rFonts w:ascii="Book Antiqua" w:hAnsi="Book Antiqua"/>
          <w:color w:val="000000" w:themeColor="text1"/>
        </w:rPr>
        <w:t>18.5%</w:t>
      </w:r>
      <w:r w:rsidRPr="00504C97">
        <w:rPr>
          <w:rStyle w:val="a8"/>
          <w:rFonts w:ascii="Book Antiqua" w:hAnsi="Book Antiqua"/>
          <w:b w:val="0"/>
          <w:bCs w:val="0"/>
          <w:color w:val="000000" w:themeColor="text1"/>
        </w:rPr>
        <w:t xml:space="preserve"> higher than that in 2019-2020 (</w:t>
      </w:r>
      <w:r w:rsidR="005E47E7" w:rsidRPr="00504C97">
        <w:rPr>
          <w:rFonts w:ascii="Book Antiqua" w:hAnsi="Book Antiqua"/>
          <w:color w:val="000000" w:themeColor="text1"/>
        </w:rPr>
        <w:t>92</w:t>
      </w:r>
      <w:r w:rsidRPr="00504C97">
        <w:rPr>
          <w:rStyle w:val="a8"/>
          <w:rFonts w:ascii="Book Antiqua" w:hAnsi="Book Antiqua"/>
          <w:b w:val="0"/>
          <w:bCs w:val="0"/>
          <w:color w:val="000000" w:themeColor="text1"/>
        </w:rPr>
        <w:t xml:space="preserve"> articles/year on average). The authors came from </w:t>
      </w:r>
      <w:r w:rsidR="005E47E7" w:rsidRPr="00504C97">
        <w:rPr>
          <w:rStyle w:val="a8"/>
          <w:rFonts w:ascii="Book Antiqua" w:hAnsi="Book Antiqua"/>
          <w:b w:val="0"/>
          <w:bCs w:val="0"/>
          <w:color w:val="000000" w:themeColor="text1"/>
        </w:rPr>
        <w:t>28</w:t>
      </w:r>
      <w:r w:rsidRPr="00504C97">
        <w:rPr>
          <w:rStyle w:val="a8"/>
          <w:rFonts w:ascii="Book Antiqua" w:hAnsi="Book Antiqua"/>
          <w:b w:val="0"/>
          <w:bCs w:val="0"/>
          <w:color w:val="000000" w:themeColor="text1"/>
        </w:rPr>
        <w:t xml:space="preserve"> countries/regions, </w:t>
      </w:r>
      <w:del w:id="595" w:author="作者">
        <w:r w:rsidRPr="00504C97" w:rsidDel="00901367">
          <w:rPr>
            <w:rStyle w:val="a8"/>
            <w:rFonts w:ascii="Book Antiqua" w:hAnsi="Book Antiqua"/>
            <w:b w:val="0"/>
            <w:bCs w:val="0"/>
            <w:color w:val="000000" w:themeColor="text1"/>
          </w:rPr>
          <w:delText xml:space="preserve">including </w:delText>
        </w:r>
      </w:del>
      <w:ins w:id="596" w:author="作者">
        <w:r w:rsidR="00901367" w:rsidRPr="00504C97">
          <w:rPr>
            <w:rStyle w:val="a8"/>
            <w:rFonts w:ascii="Book Antiqua" w:hAnsi="Book Antiqua"/>
            <w:b w:val="0"/>
            <w:bCs w:val="0"/>
            <w:color w:val="000000" w:themeColor="text1"/>
          </w:rPr>
          <w:t xml:space="preserve">represented by </w:t>
        </w:r>
      </w:ins>
      <w:r w:rsidR="005E47E7" w:rsidRPr="00504C97">
        <w:rPr>
          <w:rStyle w:val="a8"/>
          <w:rFonts w:ascii="Book Antiqua" w:hAnsi="Book Antiqua"/>
          <w:b w:val="0"/>
          <w:bCs w:val="0"/>
          <w:color w:val="000000" w:themeColor="text1"/>
        </w:rPr>
        <w:t>26</w:t>
      </w:r>
      <w:r w:rsidRPr="00504C97">
        <w:rPr>
          <w:rStyle w:val="a8"/>
          <w:rFonts w:ascii="Book Antiqua" w:hAnsi="Book Antiqua"/>
          <w:b w:val="0"/>
          <w:bCs w:val="0"/>
          <w:color w:val="000000" w:themeColor="text1"/>
        </w:rPr>
        <w:t xml:space="preserve"> articles (</w:t>
      </w:r>
      <w:r w:rsidR="005E47E7" w:rsidRPr="00504C97">
        <w:rPr>
          <w:rStyle w:val="a8"/>
          <w:rFonts w:ascii="Book Antiqua" w:hAnsi="Book Antiqua"/>
          <w:b w:val="0"/>
          <w:bCs w:val="0"/>
          <w:color w:val="000000" w:themeColor="text1"/>
        </w:rPr>
        <w:t>23.9</w:t>
      </w:r>
      <w:r w:rsidRPr="00504C97">
        <w:rPr>
          <w:rStyle w:val="a8"/>
          <w:rFonts w:ascii="Book Antiqua" w:hAnsi="Book Antiqua"/>
          <w:b w:val="0"/>
          <w:bCs w:val="0"/>
          <w:color w:val="000000" w:themeColor="text1"/>
        </w:rPr>
        <w:t xml:space="preserve">%) from China, </w:t>
      </w:r>
      <w:r w:rsidR="005E47E7" w:rsidRPr="00504C97">
        <w:rPr>
          <w:rStyle w:val="a8"/>
          <w:rFonts w:ascii="Book Antiqua" w:hAnsi="Book Antiqua"/>
          <w:b w:val="0"/>
          <w:bCs w:val="0"/>
          <w:color w:val="000000" w:themeColor="text1"/>
        </w:rPr>
        <w:t>12</w:t>
      </w:r>
      <w:r w:rsidR="005E47E7" w:rsidRPr="00504C97">
        <w:rPr>
          <w:rStyle w:val="a8"/>
          <w:rFonts w:ascii="Book Antiqua" w:hAnsi="Book Antiqua" w:hint="eastAsia"/>
          <w:b w:val="0"/>
          <w:bCs w:val="0"/>
          <w:color w:val="000000" w:themeColor="text1"/>
        </w:rPr>
        <w:t xml:space="preserve"> </w:t>
      </w:r>
      <w:r w:rsidR="005E47E7" w:rsidRPr="00504C97">
        <w:rPr>
          <w:rStyle w:val="a8"/>
          <w:rFonts w:ascii="Book Antiqua" w:hAnsi="Book Antiqua"/>
          <w:b w:val="0"/>
          <w:bCs w:val="0"/>
          <w:color w:val="000000" w:themeColor="text1"/>
        </w:rPr>
        <w:t>(11.0%)</w:t>
      </w:r>
      <w:r w:rsidRPr="00504C97">
        <w:rPr>
          <w:rStyle w:val="a8"/>
          <w:rFonts w:ascii="Book Antiqua" w:hAnsi="Book Antiqua"/>
          <w:b w:val="0"/>
          <w:bCs w:val="0"/>
          <w:color w:val="000000" w:themeColor="text1"/>
        </w:rPr>
        <w:t xml:space="preserve"> from Italy, </w:t>
      </w:r>
      <w:r w:rsidR="005E47E7" w:rsidRPr="00504C97">
        <w:rPr>
          <w:rStyle w:val="a8"/>
          <w:rFonts w:ascii="Book Antiqua" w:hAnsi="Book Antiqua"/>
          <w:b w:val="0"/>
          <w:bCs w:val="0"/>
          <w:color w:val="000000" w:themeColor="text1"/>
        </w:rPr>
        <w:t>8</w:t>
      </w:r>
      <w:r w:rsidR="005E47E7" w:rsidRPr="00504C97">
        <w:rPr>
          <w:rStyle w:val="a8"/>
          <w:rFonts w:ascii="Book Antiqua" w:hAnsi="Book Antiqua" w:hint="eastAsia"/>
          <w:b w:val="0"/>
          <w:bCs w:val="0"/>
          <w:color w:val="000000" w:themeColor="text1"/>
        </w:rPr>
        <w:t xml:space="preserve"> </w:t>
      </w:r>
      <w:r w:rsidR="005E47E7" w:rsidRPr="00504C97">
        <w:rPr>
          <w:rStyle w:val="a8"/>
          <w:rFonts w:ascii="Book Antiqua" w:hAnsi="Book Antiqua"/>
          <w:b w:val="0"/>
          <w:bCs w:val="0"/>
          <w:color w:val="000000" w:themeColor="text1"/>
        </w:rPr>
        <w:t xml:space="preserve">(7.3%) </w:t>
      </w:r>
      <w:r w:rsidRPr="00504C97">
        <w:rPr>
          <w:rStyle w:val="a8"/>
          <w:rFonts w:ascii="Book Antiqua" w:hAnsi="Book Antiqua"/>
          <w:b w:val="0"/>
          <w:bCs w:val="0"/>
          <w:color w:val="000000" w:themeColor="text1"/>
        </w:rPr>
        <w:t xml:space="preserve">from the United States, </w:t>
      </w:r>
      <w:r w:rsidR="005E47E7" w:rsidRPr="00504C97">
        <w:rPr>
          <w:rStyle w:val="a8"/>
          <w:rFonts w:ascii="Book Antiqua" w:hAnsi="Book Antiqua"/>
          <w:b w:val="0"/>
          <w:bCs w:val="0"/>
          <w:color w:val="000000" w:themeColor="text1"/>
        </w:rPr>
        <w:t>6</w:t>
      </w:r>
      <w:r w:rsidR="005E47E7" w:rsidRPr="00504C97">
        <w:rPr>
          <w:rStyle w:val="a8"/>
          <w:rFonts w:ascii="Book Antiqua" w:hAnsi="Book Antiqua" w:hint="eastAsia"/>
          <w:b w:val="0"/>
          <w:bCs w:val="0"/>
          <w:color w:val="000000" w:themeColor="text1"/>
        </w:rPr>
        <w:t xml:space="preserve"> </w:t>
      </w:r>
      <w:r w:rsidR="005E47E7" w:rsidRPr="00504C97">
        <w:rPr>
          <w:rStyle w:val="a8"/>
          <w:rFonts w:ascii="Book Antiqua" w:hAnsi="Book Antiqua"/>
          <w:b w:val="0"/>
          <w:bCs w:val="0"/>
          <w:color w:val="000000" w:themeColor="text1"/>
        </w:rPr>
        <w:t>(5.5%) from Brazil, 5</w:t>
      </w:r>
      <w:r w:rsidR="005E47E7" w:rsidRPr="00504C97">
        <w:rPr>
          <w:rStyle w:val="a8"/>
          <w:rFonts w:ascii="Book Antiqua" w:hAnsi="Book Antiqua" w:hint="eastAsia"/>
          <w:b w:val="0"/>
          <w:bCs w:val="0"/>
          <w:color w:val="000000" w:themeColor="text1"/>
        </w:rPr>
        <w:t xml:space="preserve"> </w:t>
      </w:r>
      <w:r w:rsidR="005E47E7" w:rsidRPr="00504C97">
        <w:rPr>
          <w:rStyle w:val="a8"/>
          <w:rFonts w:ascii="Book Antiqua" w:hAnsi="Book Antiqua"/>
          <w:b w:val="0"/>
          <w:bCs w:val="0"/>
          <w:color w:val="000000" w:themeColor="text1"/>
        </w:rPr>
        <w:t>(4.6%)</w:t>
      </w:r>
      <w:r w:rsidRPr="00504C97">
        <w:rPr>
          <w:rStyle w:val="a8"/>
          <w:rFonts w:ascii="Book Antiqua" w:hAnsi="Book Antiqua"/>
          <w:b w:val="0"/>
          <w:bCs w:val="0"/>
          <w:color w:val="000000" w:themeColor="text1"/>
        </w:rPr>
        <w:t xml:space="preserve"> from </w:t>
      </w:r>
      <w:r w:rsidR="005E47E7" w:rsidRPr="00504C97">
        <w:rPr>
          <w:rStyle w:val="a8"/>
          <w:rFonts w:ascii="Book Antiqua" w:hAnsi="Book Antiqua"/>
          <w:b w:val="0"/>
          <w:bCs w:val="0"/>
          <w:color w:val="000000" w:themeColor="text1"/>
        </w:rPr>
        <w:t>India</w:t>
      </w:r>
      <w:r w:rsidRPr="00504C97">
        <w:rPr>
          <w:rStyle w:val="a8"/>
          <w:rFonts w:ascii="Book Antiqua" w:hAnsi="Book Antiqua"/>
          <w:b w:val="0"/>
          <w:bCs w:val="0"/>
          <w:color w:val="000000" w:themeColor="text1"/>
        </w:rPr>
        <w:t xml:space="preserve">, and </w:t>
      </w:r>
      <w:r w:rsidR="005E47E7" w:rsidRPr="00504C97">
        <w:rPr>
          <w:rStyle w:val="a8"/>
          <w:rFonts w:ascii="Book Antiqua" w:hAnsi="Book Antiqua"/>
          <w:b w:val="0"/>
          <w:bCs w:val="0"/>
          <w:color w:val="000000" w:themeColor="text1"/>
        </w:rPr>
        <w:t>52</w:t>
      </w:r>
      <w:r w:rsidR="005E47E7" w:rsidRPr="00504C97">
        <w:rPr>
          <w:rStyle w:val="a8"/>
          <w:rFonts w:ascii="Book Antiqua" w:hAnsi="Book Antiqua" w:hint="eastAsia"/>
          <w:b w:val="0"/>
          <w:bCs w:val="0"/>
          <w:color w:val="000000" w:themeColor="text1"/>
        </w:rPr>
        <w:t xml:space="preserve"> </w:t>
      </w:r>
      <w:r w:rsidR="005E47E7" w:rsidRPr="00504C97">
        <w:rPr>
          <w:rStyle w:val="a8"/>
          <w:rFonts w:ascii="Book Antiqua" w:hAnsi="Book Antiqua"/>
          <w:b w:val="0"/>
          <w:bCs w:val="0"/>
          <w:color w:val="000000" w:themeColor="text1"/>
        </w:rPr>
        <w:t xml:space="preserve">(47.7%) </w:t>
      </w:r>
      <w:r w:rsidRPr="00504C97">
        <w:rPr>
          <w:rStyle w:val="a8"/>
          <w:rFonts w:ascii="Book Antiqua" w:hAnsi="Book Antiqua"/>
          <w:b w:val="0"/>
          <w:bCs w:val="0"/>
          <w:color w:val="000000" w:themeColor="text1"/>
        </w:rPr>
        <w:t xml:space="preserve">from other countries/regions (Figure </w:t>
      </w:r>
      <w:r w:rsidR="005E47E7" w:rsidRPr="00504C97">
        <w:rPr>
          <w:rStyle w:val="a8"/>
          <w:rFonts w:ascii="Book Antiqua" w:hAnsi="Book Antiqua"/>
          <w:b w:val="0"/>
          <w:bCs w:val="0"/>
          <w:color w:val="000000" w:themeColor="text1"/>
        </w:rPr>
        <w:t>7</w:t>
      </w:r>
      <w:r w:rsidRPr="00504C97">
        <w:rPr>
          <w:rStyle w:val="a8"/>
          <w:rFonts w:ascii="Book Antiqua" w:hAnsi="Book Antiqua"/>
          <w:b w:val="0"/>
          <w:bCs w:val="0"/>
          <w:color w:val="000000" w:themeColor="text1"/>
        </w:rPr>
        <w:t>).</w:t>
      </w:r>
    </w:p>
    <w:p w14:paraId="26391BF9" w14:textId="2CA4146E" w:rsidR="0063113A" w:rsidRPr="00504C97" w:rsidRDefault="0025409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noProof/>
          <w:color w:val="000000" w:themeColor="text1"/>
          <w:sz w:val="24"/>
          <w:szCs w:val="24"/>
        </w:rPr>
        <w:lastRenderedPageBreak/>
        <w:drawing>
          <wp:inline distT="0" distB="0" distL="0" distR="0" wp14:anchorId="753BA9C7" wp14:editId="51A73268">
            <wp:extent cx="5691226" cy="3262579"/>
            <wp:effectExtent l="0" t="0" r="5080" b="14605"/>
            <wp:docPr id="5" name="图表 5">
              <a:extLst xmlns:a="http://schemas.openxmlformats.org/drawingml/2006/main">
                <a:ext uri="{FF2B5EF4-FFF2-40B4-BE49-F238E27FC236}">
                  <a16:creationId xmlns:a16="http://schemas.microsoft.com/office/drawing/2014/main" id="{49BCA158-EE4C-9FD8-C259-CF7F31943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48F7B5" w14:textId="3E7900EC" w:rsidR="00254092" w:rsidRPr="00504C97" w:rsidRDefault="00174536"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commentRangeStart w:id="597"/>
      <w:r w:rsidRPr="00504C97">
        <w:rPr>
          <w:rFonts w:ascii="Book Antiqua" w:hAnsi="Book Antiqua" w:hint="eastAsia"/>
          <w:b/>
          <w:bCs/>
          <w:color w:val="000000" w:themeColor="text1"/>
        </w:rPr>
        <w:t>F</w:t>
      </w:r>
      <w:r w:rsidRPr="00504C97">
        <w:rPr>
          <w:rFonts w:ascii="Book Antiqua" w:hAnsi="Book Antiqua"/>
          <w:b/>
          <w:bCs/>
          <w:color w:val="000000" w:themeColor="text1"/>
        </w:rPr>
        <w:t>igure</w:t>
      </w:r>
      <w:commentRangeEnd w:id="597"/>
      <w:r w:rsidR="00865CF2" w:rsidRPr="00451395">
        <w:rPr>
          <w:rStyle w:val="ac"/>
          <w:rFonts w:asciiTheme="minorHAnsi" w:eastAsiaTheme="minorEastAsia" w:hAnsiTheme="minorHAnsi" w:cstheme="minorBidi"/>
          <w:kern w:val="2"/>
          <w:sz w:val="24"/>
          <w:szCs w:val="24"/>
          <w:rPrChange w:id="598" w:author="作者">
            <w:rPr>
              <w:rStyle w:val="ac"/>
              <w:rFonts w:asciiTheme="minorHAnsi" w:eastAsiaTheme="minorEastAsia" w:hAnsiTheme="minorHAnsi" w:cstheme="minorBidi"/>
              <w:kern w:val="2"/>
            </w:rPr>
          </w:rPrChange>
        </w:rPr>
        <w:commentReference w:id="597"/>
      </w:r>
      <w:r w:rsidRPr="00504C97">
        <w:rPr>
          <w:rFonts w:ascii="Book Antiqua" w:hAnsi="Book Antiqua"/>
          <w:b/>
          <w:bCs/>
          <w:color w:val="000000" w:themeColor="text1"/>
        </w:rPr>
        <w:t xml:space="preserve"> 7 </w:t>
      </w:r>
      <w:r w:rsidRPr="00504C97">
        <w:rPr>
          <w:rStyle w:val="a8"/>
          <w:rFonts w:ascii="Book Antiqua" w:hAnsi="Book Antiqua"/>
          <w:color w:val="000000" w:themeColor="text1"/>
        </w:rPr>
        <w:t xml:space="preserve">Country sources and number of articles published in </w:t>
      </w:r>
      <w:r w:rsidRPr="00504C97">
        <w:rPr>
          <w:rStyle w:val="a8"/>
          <w:rFonts w:ascii="Book Antiqua" w:hAnsi="Book Antiqua"/>
          <w:i/>
          <w:iCs/>
          <w:color w:val="000000" w:themeColor="text1"/>
        </w:rPr>
        <w:t xml:space="preserve">World Journal of </w:t>
      </w:r>
      <w:r w:rsidRPr="00504C97">
        <w:rPr>
          <w:rFonts w:ascii="Book Antiqua" w:hAnsi="Book Antiqua"/>
          <w:b/>
          <w:bCs/>
          <w:i/>
          <w:iCs/>
          <w:color w:val="000000" w:themeColor="text1"/>
        </w:rPr>
        <w:t>Stem Cells</w:t>
      </w:r>
      <w:r w:rsidRPr="00504C97">
        <w:rPr>
          <w:rStyle w:val="a8"/>
          <w:rFonts w:ascii="Book Antiqua" w:hAnsi="Book Antiqua"/>
          <w:i/>
          <w:iCs/>
          <w:color w:val="000000" w:themeColor="text1"/>
        </w:rPr>
        <w:t xml:space="preserve"> </w:t>
      </w:r>
      <w:r w:rsidRPr="00451395">
        <w:rPr>
          <w:rStyle w:val="a8"/>
          <w:rFonts w:ascii="Book Antiqua" w:hAnsi="Book Antiqua"/>
          <w:color w:val="000000" w:themeColor="text1"/>
          <w:rPrChange w:id="599"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2021</w:t>
      </w:r>
      <w:r w:rsidRPr="00504C97">
        <w:rPr>
          <w:rStyle w:val="a8"/>
          <w:rFonts w:ascii="Book Antiqua" w:hAnsi="Book Antiqua" w:hint="eastAsia"/>
          <w:color w:val="000000" w:themeColor="text1"/>
        </w:rPr>
        <w:t>.</w:t>
      </w:r>
      <w:ins w:id="600" w:author="作者">
        <w:r w:rsidR="00865CF2" w:rsidRPr="00504C97">
          <w:rPr>
            <w:rStyle w:val="a8"/>
            <w:rFonts w:ascii="Book Antiqua" w:hAnsi="Book Antiqua"/>
            <w:color w:val="000000" w:themeColor="text1"/>
          </w:rPr>
          <w:t xml:space="preserve"> </w:t>
        </w:r>
      </w:ins>
      <w:r w:rsidR="00A841FF" w:rsidRPr="00504C97">
        <w:rPr>
          <w:rFonts w:ascii="Book Antiqua" w:hAnsi="Book Antiqua"/>
          <w:i/>
          <w:iCs/>
          <w:color w:val="000000" w:themeColor="text1"/>
        </w:rPr>
        <w:t>WJSC</w:t>
      </w:r>
      <w:r w:rsidR="00A841FF" w:rsidRPr="00504C97">
        <w:rPr>
          <w:rFonts w:ascii="Book Antiqua" w:hAnsi="Book Antiqua"/>
          <w:color w:val="000000" w:themeColor="text1"/>
        </w:rPr>
        <w:t>:</w:t>
      </w:r>
      <w:r w:rsidR="00A841FF" w:rsidRPr="00504C97">
        <w:rPr>
          <w:rFonts w:ascii="Book Antiqua" w:hAnsi="Book Antiqua"/>
          <w:i/>
          <w:iCs/>
          <w:color w:val="000000" w:themeColor="text1"/>
        </w:rPr>
        <w:t xml:space="preserve"> World Journal of Stem Cells</w:t>
      </w:r>
      <w:r w:rsidR="002B4A86" w:rsidRPr="00504C97">
        <w:rPr>
          <w:rFonts w:ascii="Book Antiqua" w:hAnsi="Book Antiqua" w:hint="eastAsia"/>
          <w:i/>
          <w:iCs/>
          <w:color w:val="000000" w:themeColor="text1"/>
        </w:rPr>
        <w:t>.</w:t>
      </w:r>
    </w:p>
    <w:p w14:paraId="2DF14B95" w14:textId="77777777" w:rsidR="002A232D" w:rsidRPr="00504C97" w:rsidRDefault="002A232D"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p>
    <w:p w14:paraId="4C7AEE4C" w14:textId="605CB400" w:rsidR="0032760A" w:rsidRPr="00504C97" w:rsidRDefault="0032760A"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3.</w:t>
      </w:r>
      <w:r w:rsidR="00FE788F" w:rsidRPr="00504C97">
        <w:rPr>
          <w:rFonts w:ascii="Book Antiqua" w:eastAsia="SimSun" w:hAnsi="Book Antiqua" w:cs="SimSun"/>
          <w:b/>
          <w:bCs/>
          <w:color w:val="000000" w:themeColor="text1"/>
          <w:kern w:val="0"/>
          <w:sz w:val="24"/>
          <w:szCs w:val="24"/>
        </w:rPr>
        <w:t xml:space="preserve">3.2 </w:t>
      </w:r>
      <w:r w:rsidR="00037D64" w:rsidRPr="00504C97">
        <w:rPr>
          <w:rFonts w:ascii="Book Antiqua" w:eastAsia="SimSun" w:hAnsi="Book Antiqua"/>
          <w:b/>
          <w:bCs/>
          <w:i/>
          <w:iCs/>
          <w:color w:val="000000" w:themeColor="text1"/>
          <w:sz w:val="24"/>
          <w:szCs w:val="24"/>
        </w:rPr>
        <w:t>N</w:t>
      </w:r>
      <w:r w:rsidR="006A53E3" w:rsidRPr="00504C97">
        <w:rPr>
          <w:rFonts w:ascii="Book Antiqua" w:eastAsia="SimSun" w:hAnsi="Book Antiqua"/>
          <w:b/>
          <w:bCs/>
          <w:i/>
          <w:iCs/>
          <w:color w:val="000000" w:themeColor="text1"/>
          <w:sz w:val="24"/>
          <w:szCs w:val="24"/>
        </w:rPr>
        <w:t xml:space="preserve">umber of </w:t>
      </w:r>
      <w:ins w:id="601" w:author="作者">
        <w:r w:rsidR="00EF4419" w:rsidRPr="00504C97">
          <w:rPr>
            <w:rFonts w:ascii="Book Antiqua" w:eastAsia="SimSun" w:hAnsi="Book Antiqua"/>
            <w:b/>
            <w:bCs/>
            <w:i/>
            <w:iCs/>
            <w:color w:val="000000" w:themeColor="text1"/>
            <w:sz w:val="24"/>
            <w:szCs w:val="24"/>
          </w:rPr>
          <w:t xml:space="preserve">webpage </w:t>
        </w:r>
      </w:ins>
      <w:r w:rsidR="006A53E3" w:rsidRPr="00504C97">
        <w:rPr>
          <w:rFonts w:ascii="Book Antiqua" w:eastAsia="SimSun" w:hAnsi="Book Antiqua"/>
          <w:b/>
          <w:bCs/>
          <w:i/>
          <w:iCs/>
          <w:color w:val="000000" w:themeColor="text1"/>
          <w:sz w:val="24"/>
          <w:szCs w:val="24"/>
        </w:rPr>
        <w:t xml:space="preserve">visits and downloads received by </w:t>
      </w:r>
      <w:r w:rsidR="006A53E3" w:rsidRPr="00504C97">
        <w:rPr>
          <w:rFonts w:ascii="Book Antiqua" w:eastAsia="SimSun" w:hAnsi="Book Antiqua" w:cs="SimSun"/>
          <w:b/>
          <w:bCs/>
          <w:i/>
          <w:iCs/>
          <w:color w:val="000000" w:themeColor="text1"/>
          <w:kern w:val="0"/>
          <w:sz w:val="24"/>
          <w:szCs w:val="24"/>
        </w:rPr>
        <w:t xml:space="preserve">World Journal of </w:t>
      </w:r>
      <w:r w:rsidR="006A53E3" w:rsidRPr="00504C97">
        <w:rPr>
          <w:rFonts w:ascii="Book Antiqua" w:eastAsia="SimSun" w:hAnsi="Book Antiqua"/>
          <w:b/>
          <w:bCs/>
          <w:i/>
          <w:iCs/>
          <w:color w:val="000000" w:themeColor="text1"/>
          <w:sz w:val="24"/>
          <w:szCs w:val="24"/>
        </w:rPr>
        <w:t>Stem Cells</w:t>
      </w:r>
      <w:r w:rsidR="006A53E3" w:rsidRPr="00504C97">
        <w:rPr>
          <w:rFonts w:ascii="Book Antiqua" w:eastAsia="SimSun" w:hAnsi="Book Antiqua" w:cs="SimSun"/>
          <w:b/>
          <w:bCs/>
          <w:i/>
          <w:iCs/>
          <w:color w:val="000000" w:themeColor="text1"/>
          <w:kern w:val="0"/>
          <w:sz w:val="24"/>
          <w:szCs w:val="24"/>
        </w:rPr>
        <w:t xml:space="preserve"> in 2019-2021</w:t>
      </w:r>
    </w:p>
    <w:p w14:paraId="504035BE" w14:textId="0E1D9F00" w:rsidR="00D87761" w:rsidRPr="00504C97" w:rsidRDefault="00941A0C"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 xml:space="preserve">From 2019 to 2021, </w:t>
      </w:r>
      <w:ins w:id="602" w:author="作者">
        <w:r w:rsidR="00A50B29" w:rsidRPr="00504C97">
          <w:rPr>
            <w:rFonts w:ascii="Book Antiqua" w:eastAsia="SimSun" w:hAnsi="Book Antiqua"/>
            <w:color w:val="000000" w:themeColor="text1"/>
            <w:sz w:val="24"/>
            <w:szCs w:val="24"/>
          </w:rPr>
          <w:t xml:space="preserve">the </w:t>
        </w:r>
      </w:ins>
      <w:r w:rsidRPr="00504C97">
        <w:rPr>
          <w:rFonts w:ascii="Book Antiqua" w:eastAsia="SimSun" w:hAnsi="Book Antiqua"/>
          <w:i/>
          <w:color w:val="000000" w:themeColor="text1"/>
          <w:sz w:val="24"/>
          <w:szCs w:val="24"/>
        </w:rPr>
        <w:t>WJ</w:t>
      </w:r>
      <w:r w:rsidR="00A12F2F" w:rsidRPr="00504C97">
        <w:rPr>
          <w:rFonts w:ascii="Book Antiqua" w:eastAsia="SimSun" w:hAnsi="Book Antiqua"/>
          <w:i/>
          <w:color w:val="000000" w:themeColor="text1"/>
          <w:sz w:val="24"/>
          <w:szCs w:val="24"/>
        </w:rPr>
        <w:t>SC</w:t>
      </w:r>
      <w:r w:rsidRPr="00504C97">
        <w:rPr>
          <w:rFonts w:ascii="Book Antiqua" w:eastAsia="SimSun" w:hAnsi="Book Antiqua"/>
          <w:color w:val="000000" w:themeColor="text1"/>
          <w:sz w:val="24"/>
          <w:szCs w:val="24"/>
        </w:rPr>
        <w:t xml:space="preserve"> </w:t>
      </w:r>
      <w:ins w:id="603" w:author="作者">
        <w:r w:rsidR="00575953" w:rsidRPr="00504C97">
          <w:rPr>
            <w:rFonts w:ascii="Book Antiqua" w:eastAsia="SimSun" w:hAnsi="Book Antiqua"/>
            <w:color w:val="000000" w:themeColor="text1"/>
            <w:sz w:val="24"/>
            <w:szCs w:val="24"/>
          </w:rPr>
          <w:t xml:space="preserve">webpage </w:t>
        </w:r>
      </w:ins>
      <w:r w:rsidRPr="00504C97">
        <w:rPr>
          <w:rFonts w:ascii="Book Antiqua" w:eastAsia="SimSun" w:hAnsi="Book Antiqua"/>
          <w:color w:val="000000" w:themeColor="text1"/>
          <w:sz w:val="24"/>
          <w:szCs w:val="24"/>
        </w:rPr>
        <w:t xml:space="preserve">received a total number of visits of </w:t>
      </w:r>
      <w:r w:rsidR="00A12F2F" w:rsidRPr="00504C97">
        <w:rPr>
          <w:rFonts w:ascii="Book Antiqua" w:eastAsia="SimSun" w:hAnsi="Book Antiqua"/>
          <w:color w:val="000000" w:themeColor="text1"/>
          <w:sz w:val="24"/>
          <w:szCs w:val="24"/>
        </w:rPr>
        <w:t>99638</w:t>
      </w:r>
      <w:r w:rsidRPr="00504C97">
        <w:rPr>
          <w:rFonts w:ascii="Book Antiqua" w:eastAsia="SimSun" w:hAnsi="Book Antiqua"/>
          <w:color w:val="000000" w:themeColor="text1"/>
          <w:sz w:val="24"/>
          <w:szCs w:val="24"/>
        </w:rPr>
        <w:t xml:space="preserve"> in 2019, </w:t>
      </w:r>
      <w:r w:rsidR="00A12F2F" w:rsidRPr="00504C97">
        <w:rPr>
          <w:rFonts w:ascii="Book Antiqua" w:eastAsia="SimSun" w:hAnsi="Book Antiqua"/>
          <w:color w:val="000000" w:themeColor="text1"/>
          <w:sz w:val="24"/>
          <w:szCs w:val="24"/>
        </w:rPr>
        <w:t>160901</w:t>
      </w:r>
      <w:r w:rsidRPr="00504C97">
        <w:rPr>
          <w:rFonts w:ascii="Book Antiqua" w:eastAsia="SimSun" w:hAnsi="Book Antiqua"/>
          <w:color w:val="000000" w:themeColor="text1"/>
          <w:sz w:val="24"/>
          <w:szCs w:val="24"/>
        </w:rPr>
        <w:t xml:space="preserve"> in 2020</w:t>
      </w:r>
      <w:r w:rsidRPr="00504C97">
        <w:rPr>
          <w:rFonts w:ascii="Book Antiqua" w:eastAsia="SimSun" w:hAnsi="Book Antiqua" w:cs="SimSun"/>
          <w:color w:val="000000" w:themeColor="text1"/>
          <w:kern w:val="0"/>
          <w:sz w:val="24"/>
          <w:szCs w:val="24"/>
        </w:rPr>
        <w:t xml:space="preserve"> (increased by </w:t>
      </w:r>
      <w:r w:rsidR="00A12F2F" w:rsidRPr="00504C97">
        <w:rPr>
          <w:rFonts w:ascii="Book Antiqua" w:eastAsia="SimSun" w:hAnsi="Book Antiqua"/>
          <w:color w:val="000000" w:themeColor="text1"/>
          <w:sz w:val="24"/>
          <w:szCs w:val="24"/>
        </w:rPr>
        <w:t>61.5%</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xml:space="preserve">, and </w:t>
      </w:r>
      <w:r w:rsidR="00A12F2F" w:rsidRPr="00504C97">
        <w:rPr>
          <w:rFonts w:ascii="Book Antiqua" w:eastAsia="SimSun" w:hAnsi="Book Antiqua"/>
          <w:color w:val="000000" w:themeColor="text1"/>
          <w:sz w:val="24"/>
          <w:szCs w:val="24"/>
        </w:rPr>
        <w:t>192193</w:t>
      </w:r>
      <w:r w:rsidRPr="00504C97">
        <w:rPr>
          <w:rFonts w:ascii="Book Antiqua" w:eastAsia="SimSun" w:hAnsi="Book Antiqua"/>
          <w:color w:val="000000" w:themeColor="text1"/>
          <w:sz w:val="24"/>
          <w:szCs w:val="24"/>
        </w:rPr>
        <w:t xml:space="preserve"> in 2021</w:t>
      </w:r>
      <w:r w:rsidRPr="00504C97">
        <w:rPr>
          <w:rFonts w:ascii="Book Antiqua" w:eastAsia="SimSun" w:hAnsi="Book Antiqua" w:cs="SimSun"/>
          <w:color w:val="000000" w:themeColor="text1"/>
          <w:kern w:val="0"/>
          <w:sz w:val="24"/>
          <w:szCs w:val="24"/>
        </w:rPr>
        <w:t xml:space="preserve"> (increased by </w:t>
      </w:r>
      <w:r w:rsidR="00A12F2F" w:rsidRPr="00504C97">
        <w:rPr>
          <w:rFonts w:ascii="Book Antiqua" w:eastAsia="SimSun" w:hAnsi="Book Antiqua"/>
          <w:color w:val="000000" w:themeColor="text1"/>
          <w:sz w:val="24"/>
          <w:szCs w:val="24"/>
        </w:rPr>
        <w:t>19.4%</w:t>
      </w:r>
      <w:r w:rsidRPr="00504C97">
        <w:rPr>
          <w:rFonts w:ascii="Book Antiqua" w:eastAsia="SimSun" w:hAnsi="Book Antiqua" w:cs="SimSun"/>
          <w:color w:val="000000" w:themeColor="text1"/>
          <w:kern w:val="0"/>
          <w:sz w:val="24"/>
          <w:szCs w:val="24"/>
        </w:rPr>
        <w:t xml:space="preserve"> compared with that in 2020)</w:t>
      </w:r>
      <w:r w:rsidRPr="00504C97">
        <w:rPr>
          <w:rFonts w:ascii="Book Antiqua" w:eastAsia="SimSun" w:hAnsi="Book Antiqua"/>
          <w:color w:val="000000" w:themeColor="text1"/>
          <w:sz w:val="24"/>
          <w:szCs w:val="24"/>
        </w:rPr>
        <w:t xml:space="preserve">, with </w:t>
      </w:r>
      <w:ins w:id="604" w:author="作者">
        <w:r w:rsidR="00575953" w:rsidRPr="00504C97">
          <w:rPr>
            <w:rFonts w:ascii="Book Antiqua" w:eastAsia="SimSun" w:hAnsi="Book Antiqua"/>
            <w:color w:val="000000" w:themeColor="text1"/>
            <w:sz w:val="24"/>
            <w:szCs w:val="24"/>
          </w:rPr>
          <w:t xml:space="preserve">the </w:t>
        </w:r>
      </w:ins>
      <w:r w:rsidRPr="00504C97">
        <w:rPr>
          <w:rFonts w:ascii="Book Antiqua" w:eastAsia="SimSun" w:hAnsi="Book Antiqua"/>
          <w:color w:val="000000" w:themeColor="text1"/>
          <w:sz w:val="24"/>
          <w:szCs w:val="24"/>
        </w:rPr>
        <w:t xml:space="preserve">visits coming from more than </w:t>
      </w:r>
      <w:r w:rsidR="00A12F2F" w:rsidRPr="00504C97">
        <w:rPr>
          <w:rFonts w:ascii="Book Antiqua" w:eastAsia="SimSun" w:hAnsi="Book Antiqua"/>
          <w:color w:val="000000" w:themeColor="text1"/>
          <w:sz w:val="24"/>
          <w:szCs w:val="24"/>
        </w:rPr>
        <w:t>180</w:t>
      </w:r>
      <w:r w:rsidRPr="00504C97">
        <w:rPr>
          <w:rFonts w:ascii="Book Antiqua" w:eastAsia="SimSun" w:hAnsi="Book Antiqua"/>
          <w:color w:val="000000" w:themeColor="text1"/>
          <w:sz w:val="24"/>
          <w:szCs w:val="24"/>
        </w:rPr>
        <w:t xml:space="preserve"> countries and regions world</w:t>
      </w:r>
      <w:r w:rsidR="00037D64" w:rsidRPr="00504C97">
        <w:rPr>
          <w:rFonts w:ascii="Book Antiqua" w:eastAsia="SimSun" w:hAnsi="Book Antiqua"/>
          <w:color w:val="000000" w:themeColor="text1"/>
          <w:sz w:val="24"/>
          <w:szCs w:val="24"/>
        </w:rPr>
        <w:t>wide</w:t>
      </w:r>
      <w:r w:rsidRPr="00504C97">
        <w:rPr>
          <w:rFonts w:ascii="Book Antiqua" w:eastAsia="SimSun" w:hAnsi="Book Antiqua"/>
          <w:color w:val="000000" w:themeColor="text1"/>
          <w:sz w:val="24"/>
          <w:szCs w:val="24"/>
        </w:rPr>
        <w:t xml:space="preserve"> (Table </w:t>
      </w:r>
      <w:r w:rsidR="00A12F2F" w:rsidRPr="00504C97">
        <w:rPr>
          <w:rFonts w:ascii="Book Antiqua" w:eastAsia="SimSun" w:hAnsi="Book Antiqua"/>
          <w:color w:val="000000" w:themeColor="text1"/>
          <w:sz w:val="24"/>
          <w:szCs w:val="24"/>
        </w:rPr>
        <w:t>7</w:t>
      </w:r>
      <w:r w:rsidRPr="00504C97">
        <w:rPr>
          <w:rFonts w:ascii="Book Antiqua" w:eastAsia="SimSun" w:hAnsi="Book Antiqua"/>
          <w:color w:val="000000" w:themeColor="text1"/>
          <w:sz w:val="24"/>
          <w:szCs w:val="24"/>
        </w:rPr>
        <w:t xml:space="preserve">). The number of downloads was </w:t>
      </w:r>
      <w:r w:rsidR="00A12F2F" w:rsidRPr="00504C97">
        <w:rPr>
          <w:rFonts w:ascii="Book Antiqua" w:eastAsia="SimSun" w:hAnsi="Book Antiqua"/>
          <w:color w:val="000000" w:themeColor="text1"/>
          <w:sz w:val="24"/>
          <w:szCs w:val="24"/>
        </w:rPr>
        <w:t>51642</w:t>
      </w:r>
      <w:r w:rsidRPr="00504C97">
        <w:rPr>
          <w:rFonts w:ascii="Book Antiqua" w:eastAsia="SimSun" w:hAnsi="Book Antiqua"/>
          <w:color w:val="000000" w:themeColor="text1"/>
          <w:sz w:val="24"/>
          <w:szCs w:val="24"/>
        </w:rPr>
        <w:t xml:space="preserve"> in 2019, </w:t>
      </w:r>
      <w:r w:rsidR="00A12F2F" w:rsidRPr="00504C97">
        <w:rPr>
          <w:rFonts w:ascii="Book Antiqua" w:eastAsia="SimSun" w:hAnsi="Book Antiqua"/>
          <w:color w:val="000000" w:themeColor="text1"/>
          <w:sz w:val="24"/>
          <w:szCs w:val="24"/>
        </w:rPr>
        <w:t xml:space="preserve">111236 </w:t>
      </w:r>
      <w:r w:rsidRPr="00504C97">
        <w:rPr>
          <w:rFonts w:ascii="Book Antiqua" w:eastAsia="SimSun" w:hAnsi="Book Antiqua"/>
          <w:color w:val="000000" w:themeColor="text1"/>
          <w:sz w:val="24"/>
          <w:szCs w:val="24"/>
        </w:rPr>
        <w:t>in 2020 (</w:t>
      </w:r>
      <w:r w:rsidRPr="00504C97">
        <w:rPr>
          <w:rFonts w:ascii="Book Antiqua" w:eastAsia="SimSun" w:hAnsi="Book Antiqua" w:cs="SimSun"/>
          <w:color w:val="000000" w:themeColor="text1"/>
          <w:kern w:val="0"/>
          <w:sz w:val="24"/>
          <w:szCs w:val="24"/>
        </w:rPr>
        <w:t xml:space="preserve">increased by </w:t>
      </w:r>
      <w:r w:rsidR="00A12F2F" w:rsidRPr="00504C97">
        <w:rPr>
          <w:rFonts w:ascii="Book Antiqua" w:eastAsia="SimSun" w:hAnsi="Book Antiqua"/>
          <w:color w:val="000000" w:themeColor="text1"/>
          <w:sz w:val="24"/>
          <w:szCs w:val="24"/>
        </w:rPr>
        <w:t>115.3%</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xml:space="preserve">), and </w:t>
      </w:r>
      <w:r w:rsidR="00A12F2F" w:rsidRPr="00504C97">
        <w:rPr>
          <w:rFonts w:ascii="Book Antiqua" w:eastAsia="SimSun" w:hAnsi="Book Antiqua"/>
          <w:color w:val="000000" w:themeColor="text1"/>
          <w:sz w:val="24"/>
          <w:szCs w:val="24"/>
        </w:rPr>
        <w:t>180164</w:t>
      </w:r>
      <w:r w:rsidRPr="00504C97">
        <w:rPr>
          <w:rFonts w:ascii="Book Antiqua" w:eastAsia="SimSun" w:hAnsi="Book Antiqua"/>
          <w:color w:val="000000" w:themeColor="text1"/>
          <w:sz w:val="24"/>
          <w:szCs w:val="24"/>
        </w:rPr>
        <w:t xml:space="preserve"> in 2021 </w:t>
      </w:r>
      <w:r w:rsidRPr="00504C97">
        <w:rPr>
          <w:rFonts w:ascii="Book Antiqua" w:eastAsia="SimSun" w:hAnsi="Book Antiqua" w:cs="SimSun"/>
          <w:color w:val="000000" w:themeColor="text1"/>
          <w:kern w:val="0"/>
          <w:sz w:val="24"/>
          <w:szCs w:val="24"/>
        </w:rPr>
        <w:t>(increased by</w:t>
      </w:r>
      <w:r w:rsidR="00A12F2F" w:rsidRPr="00504C97">
        <w:rPr>
          <w:rFonts w:ascii="Book Antiqua" w:eastAsia="SimSun" w:hAnsi="Book Antiqua" w:cs="SimSun"/>
          <w:color w:val="000000" w:themeColor="text1"/>
          <w:kern w:val="0"/>
          <w:sz w:val="24"/>
          <w:szCs w:val="24"/>
        </w:rPr>
        <w:t xml:space="preserve"> </w:t>
      </w:r>
      <w:r w:rsidR="00A12F2F" w:rsidRPr="00504C97">
        <w:rPr>
          <w:rFonts w:ascii="Book Antiqua" w:eastAsia="SimSun" w:hAnsi="Book Antiqua"/>
          <w:color w:val="000000" w:themeColor="text1"/>
          <w:sz w:val="24"/>
          <w:szCs w:val="24"/>
        </w:rPr>
        <w:t>62.0%</w:t>
      </w:r>
      <w:r w:rsidRPr="00504C97">
        <w:rPr>
          <w:rFonts w:ascii="Book Antiqua" w:eastAsia="SimSun" w:hAnsi="Book Antiqua"/>
          <w:color w:val="000000" w:themeColor="text1"/>
          <w:sz w:val="24"/>
          <w:szCs w:val="24"/>
        </w:rPr>
        <w:t xml:space="preserve"> </w:t>
      </w:r>
      <w:r w:rsidRPr="00504C97">
        <w:rPr>
          <w:rFonts w:ascii="Book Antiqua" w:eastAsia="SimSun" w:hAnsi="Book Antiqua" w:cs="SimSun"/>
          <w:color w:val="000000" w:themeColor="text1"/>
          <w:kern w:val="0"/>
          <w:sz w:val="24"/>
          <w:szCs w:val="24"/>
        </w:rPr>
        <w:t xml:space="preserve">compared with that in 2020), </w:t>
      </w:r>
      <w:r w:rsidRPr="00504C97">
        <w:rPr>
          <w:rFonts w:ascii="Book Antiqua" w:eastAsia="SimSun" w:hAnsi="Book Antiqua"/>
          <w:color w:val="000000" w:themeColor="text1"/>
          <w:sz w:val="24"/>
          <w:szCs w:val="24"/>
        </w:rPr>
        <w:t xml:space="preserve">with </w:t>
      </w:r>
      <w:ins w:id="605" w:author="作者">
        <w:r w:rsidR="00575953" w:rsidRPr="00504C97">
          <w:rPr>
            <w:rFonts w:ascii="Book Antiqua" w:eastAsia="SimSun" w:hAnsi="Book Antiqua"/>
            <w:color w:val="000000" w:themeColor="text1"/>
            <w:sz w:val="24"/>
            <w:szCs w:val="24"/>
          </w:rPr>
          <w:t xml:space="preserve">the </w:t>
        </w:r>
      </w:ins>
      <w:r w:rsidRPr="00504C97">
        <w:rPr>
          <w:rFonts w:ascii="Book Antiqua" w:eastAsia="SimSun" w:hAnsi="Book Antiqua"/>
          <w:color w:val="000000" w:themeColor="text1"/>
          <w:sz w:val="24"/>
          <w:szCs w:val="24"/>
        </w:rPr>
        <w:t>downloads coming from more than 1</w:t>
      </w:r>
      <w:r w:rsidR="00A12F2F" w:rsidRPr="00504C97">
        <w:rPr>
          <w:rFonts w:ascii="Book Antiqua" w:eastAsia="SimSun" w:hAnsi="Book Antiqua"/>
          <w:color w:val="000000" w:themeColor="text1"/>
          <w:sz w:val="24"/>
          <w:szCs w:val="24"/>
        </w:rPr>
        <w:t>2</w:t>
      </w:r>
      <w:r w:rsidRPr="00504C97">
        <w:rPr>
          <w:rFonts w:ascii="Book Antiqua" w:eastAsia="SimSun" w:hAnsi="Book Antiqua"/>
          <w:color w:val="000000" w:themeColor="text1"/>
          <w:sz w:val="24"/>
          <w:szCs w:val="24"/>
        </w:rPr>
        <w:t>0 countries and regions world</w:t>
      </w:r>
      <w:r w:rsidR="00037D64" w:rsidRPr="00504C97">
        <w:rPr>
          <w:rFonts w:ascii="Book Antiqua" w:eastAsia="SimSun" w:hAnsi="Book Antiqua"/>
          <w:color w:val="000000" w:themeColor="text1"/>
          <w:sz w:val="24"/>
          <w:szCs w:val="24"/>
        </w:rPr>
        <w:t>wide.</w:t>
      </w:r>
    </w:p>
    <w:p w14:paraId="46642A39" w14:textId="77777777" w:rsidR="008833A2" w:rsidRPr="00504C97" w:rsidRDefault="008833A2"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656253FF" w14:textId="30807662" w:rsidR="008833A2"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T</w:t>
      </w:r>
      <w:r w:rsidRPr="00504C97">
        <w:rPr>
          <w:rFonts w:ascii="Book Antiqua" w:eastAsia="SimSun" w:hAnsi="Book Antiqua" w:cs="SimSun"/>
          <w:b/>
          <w:bCs/>
          <w:color w:val="000000" w:themeColor="text1"/>
          <w:kern w:val="0"/>
          <w:sz w:val="24"/>
          <w:szCs w:val="24"/>
        </w:rPr>
        <w:t xml:space="preserve">able 7 Rank of number of visits </w:t>
      </w:r>
      <w:r w:rsidR="00037D64" w:rsidRPr="00504C97">
        <w:rPr>
          <w:rFonts w:ascii="Book Antiqua" w:eastAsia="SimSun" w:hAnsi="Book Antiqua" w:cs="SimSun"/>
          <w:b/>
          <w:bCs/>
          <w:color w:val="000000" w:themeColor="text1"/>
          <w:kern w:val="0"/>
          <w:sz w:val="24"/>
          <w:szCs w:val="24"/>
        </w:rPr>
        <w:t>for</w:t>
      </w:r>
      <w:r w:rsidRPr="00504C97">
        <w:rPr>
          <w:rFonts w:ascii="Book Antiqua" w:eastAsia="SimSun" w:hAnsi="Book Antiqua" w:cs="SimSun"/>
          <w:b/>
          <w:bCs/>
          <w:color w:val="000000" w:themeColor="text1"/>
          <w:kern w:val="0"/>
          <w:sz w:val="24"/>
          <w:szCs w:val="24"/>
        </w:rPr>
        <w:t xml:space="preserve"> </w:t>
      </w:r>
      <w:r w:rsidRPr="00504C97">
        <w:rPr>
          <w:rFonts w:ascii="Book Antiqua" w:eastAsia="SimSun" w:hAnsi="Book Antiqua"/>
          <w:b/>
          <w:bCs/>
          <w:i/>
          <w:iCs/>
          <w:color w:val="000000" w:themeColor="text1"/>
          <w:sz w:val="24"/>
          <w:szCs w:val="24"/>
        </w:rPr>
        <w:t xml:space="preserve">World Journal of Stem Cells </w:t>
      </w:r>
      <w:ins w:id="606" w:author="作者">
        <w:r w:rsidR="003A0ADE" w:rsidRPr="00504C97">
          <w:rPr>
            <w:rFonts w:ascii="Book Antiqua" w:eastAsia="SimSun" w:hAnsi="Book Antiqua"/>
            <w:b/>
            <w:bCs/>
            <w:color w:val="000000" w:themeColor="text1"/>
            <w:sz w:val="24"/>
            <w:szCs w:val="24"/>
          </w:rPr>
          <w:t xml:space="preserve">webpage </w:t>
        </w:r>
      </w:ins>
      <w:r w:rsidRPr="00504C97">
        <w:rPr>
          <w:rFonts w:ascii="Book Antiqua" w:eastAsia="SimSun" w:hAnsi="Book Antiqua" w:cs="SimSun"/>
          <w:b/>
          <w:bCs/>
          <w:color w:val="000000" w:themeColor="text1"/>
          <w:kern w:val="0"/>
          <w:sz w:val="24"/>
          <w:szCs w:val="24"/>
        </w:rPr>
        <w:t>from main countries/regions</w:t>
      </w:r>
      <w:r w:rsidRPr="00504C97">
        <w:rPr>
          <w:rFonts w:ascii="Book Antiqua" w:eastAsia="SimSun" w:hAnsi="Book Antiqua" w:cs="SimSun" w:hint="eastAsia"/>
          <w:b/>
          <w:bCs/>
          <w:color w:val="000000" w:themeColor="text1"/>
          <w:kern w:val="0"/>
          <w:sz w:val="24"/>
          <w:szCs w:val="24"/>
        </w:rPr>
        <w:t xml:space="preserve"> in</w:t>
      </w:r>
      <w:r w:rsidRPr="00504C97">
        <w:rPr>
          <w:rFonts w:ascii="Book Antiqua" w:eastAsia="SimSun" w:hAnsi="Book Antiqua" w:cs="SimSun"/>
          <w:b/>
          <w:bCs/>
          <w:color w:val="000000" w:themeColor="text1"/>
          <w:kern w:val="0"/>
          <w:sz w:val="24"/>
          <w:szCs w:val="24"/>
        </w:rPr>
        <w:t xml:space="preserve"> 2019-2021</w:t>
      </w:r>
      <w:del w:id="607" w:author="作者">
        <w:r w:rsidRPr="00504C97" w:rsidDel="003A0ADE">
          <w:rPr>
            <w:rFonts w:ascii="Book Antiqua" w:eastAsia="SimSun" w:hAnsi="Book Antiqua" w:cs="SimSun"/>
            <w:b/>
            <w:bCs/>
            <w:color w:val="000000" w:themeColor="text1"/>
            <w:kern w:val="0"/>
            <w:sz w:val="24"/>
            <w:szCs w:val="24"/>
          </w:rPr>
          <w:delText xml:space="preserve">, </w:delText>
        </w:r>
        <w:r w:rsidRPr="00504C97" w:rsidDel="003A0ADE">
          <w:rPr>
            <w:rFonts w:ascii="Book Antiqua" w:eastAsia="SimSun" w:hAnsi="Book Antiqua" w:cs="SimSun"/>
            <w:b/>
            <w:bCs/>
            <w:i/>
            <w:iCs/>
            <w:color w:val="000000" w:themeColor="text1"/>
            <w:kern w:val="0"/>
            <w:sz w:val="24"/>
            <w:szCs w:val="24"/>
          </w:rPr>
          <w:delText>n</w:delText>
        </w:r>
        <w:r w:rsidRPr="00504C97" w:rsidDel="003A0ADE">
          <w:rPr>
            <w:rFonts w:ascii="Book Antiqua" w:eastAsia="SimSun" w:hAnsi="Book Antiqua" w:cs="SimSun"/>
            <w:b/>
            <w:bCs/>
            <w:color w:val="000000" w:themeColor="text1"/>
            <w:kern w:val="0"/>
            <w:sz w:val="24"/>
            <w:szCs w:val="24"/>
          </w:rPr>
          <w:delText xml:space="preserve"> (%)</w:delText>
        </w:r>
      </w:del>
    </w:p>
    <w:tbl>
      <w:tblPr>
        <w:tblStyle w:val="af1"/>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3"/>
        <w:gridCol w:w="1421"/>
        <w:gridCol w:w="1246"/>
        <w:gridCol w:w="1450"/>
        <w:gridCol w:w="1419"/>
        <w:gridCol w:w="1415"/>
        <w:gridCol w:w="1372"/>
      </w:tblGrid>
      <w:tr w:rsidR="000E4935" w:rsidRPr="00504C97" w14:paraId="17A2748B" w14:textId="77777777" w:rsidTr="00E16E7A">
        <w:tc>
          <w:tcPr>
            <w:tcW w:w="389" w:type="pct"/>
            <w:vMerge w:val="restart"/>
            <w:tcBorders>
              <w:top w:val="single" w:sz="4" w:space="0" w:color="auto"/>
              <w:bottom w:val="single" w:sz="4" w:space="0" w:color="auto"/>
            </w:tcBorders>
          </w:tcPr>
          <w:p w14:paraId="26A59310" w14:textId="54345D17" w:rsidR="00B9540F"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1477" w:type="pct"/>
            <w:gridSpan w:val="2"/>
            <w:tcBorders>
              <w:top w:val="single" w:sz="4" w:space="0" w:color="auto"/>
              <w:bottom w:val="single" w:sz="4" w:space="0" w:color="auto"/>
            </w:tcBorders>
          </w:tcPr>
          <w:p w14:paraId="083D5C45" w14:textId="77E41E2F" w:rsidR="00B9540F" w:rsidRPr="00504C97" w:rsidRDefault="00B9540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2019</w:t>
            </w:r>
          </w:p>
        </w:tc>
        <w:tc>
          <w:tcPr>
            <w:tcW w:w="1589" w:type="pct"/>
            <w:gridSpan w:val="2"/>
            <w:tcBorders>
              <w:top w:val="single" w:sz="4" w:space="0" w:color="auto"/>
              <w:bottom w:val="single" w:sz="4" w:space="0" w:color="auto"/>
            </w:tcBorders>
          </w:tcPr>
          <w:p w14:paraId="3509757F" w14:textId="0566E152" w:rsidR="00B9540F" w:rsidRPr="00504C97" w:rsidRDefault="00B9540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2020</w:t>
            </w:r>
          </w:p>
        </w:tc>
        <w:tc>
          <w:tcPr>
            <w:tcW w:w="1544" w:type="pct"/>
            <w:gridSpan w:val="2"/>
            <w:tcBorders>
              <w:top w:val="single" w:sz="4" w:space="0" w:color="auto"/>
              <w:bottom w:val="single" w:sz="4" w:space="0" w:color="auto"/>
            </w:tcBorders>
          </w:tcPr>
          <w:p w14:paraId="46ED45FA" w14:textId="56DEBE29" w:rsidR="00B9540F" w:rsidRPr="00504C97" w:rsidRDefault="00B9540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w:t>
            </w:r>
          </w:p>
        </w:tc>
      </w:tr>
      <w:tr w:rsidR="000E4935" w:rsidRPr="00504C97" w14:paraId="2F538FE4" w14:textId="77777777" w:rsidTr="00E16E7A">
        <w:tc>
          <w:tcPr>
            <w:tcW w:w="389" w:type="pct"/>
            <w:vMerge/>
            <w:tcBorders>
              <w:top w:val="single" w:sz="4" w:space="0" w:color="auto"/>
              <w:bottom w:val="single" w:sz="4" w:space="0" w:color="auto"/>
            </w:tcBorders>
          </w:tcPr>
          <w:p w14:paraId="7582D55F" w14:textId="77777777" w:rsidR="00B9540F" w:rsidRPr="00504C97" w:rsidRDefault="00B9540F" w:rsidP="00504C97">
            <w:pPr>
              <w:widowControl/>
              <w:adjustRightInd w:val="0"/>
              <w:snapToGrid w:val="0"/>
              <w:spacing w:line="360" w:lineRule="auto"/>
              <w:rPr>
                <w:rFonts w:ascii="Book Antiqua" w:eastAsia="SimSun" w:hAnsi="Book Antiqua" w:cs="SimSun"/>
                <w:b/>
                <w:bCs/>
                <w:color w:val="000000" w:themeColor="text1"/>
                <w:kern w:val="0"/>
                <w:sz w:val="24"/>
                <w:szCs w:val="24"/>
              </w:rPr>
            </w:pPr>
          </w:p>
        </w:tc>
        <w:tc>
          <w:tcPr>
            <w:tcW w:w="787" w:type="pct"/>
            <w:tcBorders>
              <w:top w:val="single" w:sz="4" w:space="0" w:color="auto"/>
              <w:bottom w:val="single" w:sz="4" w:space="0" w:color="auto"/>
            </w:tcBorders>
          </w:tcPr>
          <w:p w14:paraId="4E5DC17A" w14:textId="36E64F88" w:rsidR="00B9540F" w:rsidRPr="00504C97" w:rsidRDefault="00B9540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w:t>
            </w:r>
            <w:r w:rsidR="00037D64" w:rsidRPr="00504C97">
              <w:rPr>
                <w:rFonts w:ascii="Book Antiqua" w:eastAsia="SimSun" w:hAnsi="Book Antiqua" w:cs="SimSun"/>
                <w:b/>
                <w:bCs/>
                <w:color w:val="000000" w:themeColor="text1"/>
                <w:kern w:val="0"/>
                <w:sz w:val="24"/>
                <w:szCs w:val="24"/>
              </w:rPr>
              <w:t>y/region</w:t>
            </w:r>
          </w:p>
        </w:tc>
        <w:tc>
          <w:tcPr>
            <w:tcW w:w="690" w:type="pct"/>
            <w:tcBorders>
              <w:top w:val="single" w:sz="4" w:space="0" w:color="auto"/>
              <w:bottom w:val="single" w:sz="4" w:space="0" w:color="auto"/>
            </w:tcBorders>
          </w:tcPr>
          <w:p w14:paraId="7DD43C02" w14:textId="18818C5D" w:rsidR="00B9540F"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608"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609" w:author="作者">
              <w:r w:rsidR="00B9540F" w:rsidRPr="00504C97" w:rsidDel="003A0ADE">
                <w:rPr>
                  <w:rFonts w:ascii="Book Antiqua" w:eastAsia="SimSun" w:hAnsi="Book Antiqua" w:cs="SimSun"/>
                  <w:b/>
                  <w:bCs/>
                  <w:color w:val="000000" w:themeColor="text1"/>
                  <w:kern w:val="0"/>
                  <w:sz w:val="24"/>
                  <w:szCs w:val="24"/>
                </w:rPr>
                <w:delText>No. of visits</w:delText>
              </w:r>
            </w:del>
          </w:p>
        </w:tc>
        <w:tc>
          <w:tcPr>
            <w:tcW w:w="803" w:type="pct"/>
            <w:tcBorders>
              <w:top w:val="single" w:sz="4" w:space="0" w:color="auto"/>
              <w:bottom w:val="single" w:sz="4" w:space="0" w:color="auto"/>
            </w:tcBorders>
          </w:tcPr>
          <w:p w14:paraId="520F1EFF" w14:textId="17D4395E" w:rsidR="00B9540F" w:rsidRPr="00504C97" w:rsidRDefault="00B9540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w:t>
            </w:r>
            <w:r w:rsidR="00037D64" w:rsidRPr="00504C97">
              <w:rPr>
                <w:rFonts w:ascii="Book Antiqua" w:eastAsia="SimSun" w:hAnsi="Book Antiqua" w:cs="SimSun"/>
                <w:b/>
                <w:bCs/>
                <w:color w:val="000000" w:themeColor="text1"/>
                <w:kern w:val="0"/>
                <w:sz w:val="24"/>
                <w:szCs w:val="24"/>
              </w:rPr>
              <w:t>y</w:t>
            </w:r>
            <w:r w:rsidRPr="00504C97">
              <w:rPr>
                <w:rFonts w:ascii="Book Antiqua" w:eastAsia="SimSun" w:hAnsi="Book Antiqua" w:cs="SimSun"/>
                <w:b/>
                <w:bCs/>
                <w:color w:val="000000" w:themeColor="text1"/>
                <w:kern w:val="0"/>
                <w:sz w:val="24"/>
                <w:szCs w:val="24"/>
              </w:rPr>
              <w:t>/</w:t>
            </w:r>
            <w:r w:rsidR="00037D64" w:rsidRPr="00504C97">
              <w:rPr>
                <w:rFonts w:ascii="Book Antiqua" w:eastAsia="SimSun" w:hAnsi="Book Antiqua" w:cs="SimSun"/>
                <w:b/>
                <w:bCs/>
                <w:color w:val="000000" w:themeColor="text1"/>
                <w:kern w:val="0"/>
                <w:sz w:val="24"/>
                <w:szCs w:val="24"/>
              </w:rPr>
              <w:t>region</w:t>
            </w:r>
          </w:p>
        </w:tc>
        <w:tc>
          <w:tcPr>
            <w:tcW w:w="786" w:type="pct"/>
            <w:tcBorders>
              <w:top w:val="single" w:sz="4" w:space="0" w:color="auto"/>
              <w:bottom w:val="single" w:sz="4" w:space="0" w:color="auto"/>
            </w:tcBorders>
          </w:tcPr>
          <w:p w14:paraId="292509A9" w14:textId="07A37AB0" w:rsidR="00B9540F"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610"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611" w:author="作者">
              <w:r w:rsidR="00B9540F" w:rsidRPr="00504C97" w:rsidDel="003A0ADE">
                <w:rPr>
                  <w:rFonts w:ascii="Book Antiqua" w:eastAsia="SimSun" w:hAnsi="Book Antiqua" w:cs="SimSun"/>
                  <w:b/>
                  <w:bCs/>
                  <w:color w:val="000000" w:themeColor="text1"/>
                  <w:kern w:val="0"/>
                  <w:sz w:val="24"/>
                  <w:szCs w:val="24"/>
                </w:rPr>
                <w:delText>No. of visits</w:delText>
              </w:r>
            </w:del>
          </w:p>
        </w:tc>
        <w:tc>
          <w:tcPr>
            <w:tcW w:w="784" w:type="pct"/>
            <w:tcBorders>
              <w:top w:val="single" w:sz="4" w:space="0" w:color="auto"/>
              <w:bottom w:val="single" w:sz="4" w:space="0" w:color="auto"/>
            </w:tcBorders>
          </w:tcPr>
          <w:p w14:paraId="0CF056E3" w14:textId="7A541AC8" w:rsidR="00B9540F" w:rsidRPr="00504C97" w:rsidRDefault="00B9540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w:t>
            </w:r>
            <w:r w:rsidR="00037D64" w:rsidRPr="00504C97">
              <w:rPr>
                <w:rFonts w:ascii="Book Antiqua" w:eastAsia="SimSun" w:hAnsi="Book Antiqua" w:cs="SimSun"/>
                <w:b/>
                <w:bCs/>
                <w:color w:val="000000" w:themeColor="text1"/>
                <w:kern w:val="0"/>
                <w:sz w:val="24"/>
                <w:szCs w:val="24"/>
              </w:rPr>
              <w:t>y/region</w:t>
            </w:r>
          </w:p>
        </w:tc>
        <w:tc>
          <w:tcPr>
            <w:tcW w:w="759" w:type="pct"/>
            <w:tcBorders>
              <w:top w:val="single" w:sz="4" w:space="0" w:color="auto"/>
              <w:bottom w:val="single" w:sz="4" w:space="0" w:color="auto"/>
            </w:tcBorders>
          </w:tcPr>
          <w:p w14:paraId="7B4208AB" w14:textId="510CF302" w:rsidR="00B9540F"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612"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613" w:author="作者">
              <w:r w:rsidR="00B9540F" w:rsidRPr="00504C97" w:rsidDel="003A0ADE">
                <w:rPr>
                  <w:rFonts w:ascii="Book Antiqua" w:eastAsia="SimSun" w:hAnsi="Book Antiqua" w:cs="SimSun"/>
                  <w:b/>
                  <w:bCs/>
                  <w:color w:val="000000" w:themeColor="text1"/>
                  <w:kern w:val="0"/>
                  <w:sz w:val="24"/>
                  <w:szCs w:val="24"/>
                </w:rPr>
                <w:delText>No. of visits</w:delText>
              </w:r>
            </w:del>
          </w:p>
        </w:tc>
      </w:tr>
      <w:tr w:rsidR="000E4935" w:rsidRPr="00504C97" w14:paraId="33C80079" w14:textId="77777777" w:rsidTr="00E16E7A">
        <w:tc>
          <w:tcPr>
            <w:tcW w:w="389" w:type="pct"/>
            <w:tcBorders>
              <w:top w:val="single" w:sz="4" w:space="0" w:color="auto"/>
            </w:tcBorders>
          </w:tcPr>
          <w:p w14:paraId="417CCEDB" w14:textId="0E2B22CA" w:rsidR="00B9540F" w:rsidRPr="00504C97" w:rsidRDefault="00B9540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lastRenderedPageBreak/>
              <w:t>1</w:t>
            </w:r>
          </w:p>
        </w:tc>
        <w:tc>
          <w:tcPr>
            <w:tcW w:w="787" w:type="pct"/>
            <w:tcBorders>
              <w:top w:val="single" w:sz="4" w:space="0" w:color="auto"/>
            </w:tcBorders>
            <w:vAlign w:val="center"/>
          </w:tcPr>
          <w:p w14:paraId="33C3FCC3" w14:textId="374086B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690" w:type="pct"/>
            <w:tcBorders>
              <w:top w:val="single" w:sz="4" w:space="0" w:color="auto"/>
            </w:tcBorders>
            <w:vAlign w:val="center"/>
          </w:tcPr>
          <w:p w14:paraId="00C4A401" w14:textId="5623BA48"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20875 (21.0)</w:t>
            </w:r>
          </w:p>
        </w:tc>
        <w:tc>
          <w:tcPr>
            <w:tcW w:w="803" w:type="pct"/>
            <w:tcBorders>
              <w:top w:val="single" w:sz="4" w:space="0" w:color="auto"/>
            </w:tcBorders>
            <w:vAlign w:val="center"/>
          </w:tcPr>
          <w:p w14:paraId="12D461B4" w14:textId="4F5B1B45"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786" w:type="pct"/>
            <w:tcBorders>
              <w:top w:val="single" w:sz="4" w:space="0" w:color="auto"/>
            </w:tcBorders>
            <w:vAlign w:val="center"/>
          </w:tcPr>
          <w:p w14:paraId="78B4F7BA" w14:textId="311794B0"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25138 (15.6)</w:t>
            </w:r>
          </w:p>
        </w:tc>
        <w:tc>
          <w:tcPr>
            <w:tcW w:w="784" w:type="pct"/>
            <w:tcBorders>
              <w:top w:val="single" w:sz="4" w:space="0" w:color="auto"/>
            </w:tcBorders>
            <w:vAlign w:val="center"/>
          </w:tcPr>
          <w:p w14:paraId="51908EE5" w14:textId="2C1948A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759" w:type="pct"/>
            <w:tcBorders>
              <w:top w:val="single" w:sz="4" w:space="0" w:color="auto"/>
            </w:tcBorders>
            <w:vAlign w:val="center"/>
          </w:tcPr>
          <w:p w14:paraId="31C6D437" w14:textId="689C905F"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48510 (25.2)</w:t>
            </w:r>
          </w:p>
        </w:tc>
      </w:tr>
      <w:tr w:rsidR="000E4935" w:rsidRPr="00504C97" w14:paraId="5F96B6B3" w14:textId="77777777" w:rsidTr="00E16E7A">
        <w:tc>
          <w:tcPr>
            <w:tcW w:w="389" w:type="pct"/>
          </w:tcPr>
          <w:p w14:paraId="02F819EE" w14:textId="4D01126E" w:rsidR="00B9540F" w:rsidRPr="00504C97" w:rsidRDefault="00B9540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2</w:t>
            </w:r>
          </w:p>
        </w:tc>
        <w:tc>
          <w:tcPr>
            <w:tcW w:w="787" w:type="pct"/>
            <w:vAlign w:val="center"/>
          </w:tcPr>
          <w:p w14:paraId="1AC6E82B" w14:textId="6C18801F"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690" w:type="pct"/>
            <w:vAlign w:val="center"/>
          </w:tcPr>
          <w:p w14:paraId="5BC574AA" w14:textId="10291EAF"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19230 (19.3)</w:t>
            </w:r>
          </w:p>
        </w:tc>
        <w:tc>
          <w:tcPr>
            <w:tcW w:w="803" w:type="pct"/>
            <w:vAlign w:val="center"/>
          </w:tcPr>
          <w:p w14:paraId="41197CB1" w14:textId="1D38762B"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786" w:type="pct"/>
            <w:vAlign w:val="center"/>
          </w:tcPr>
          <w:p w14:paraId="09D17177" w14:textId="06215CE3"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24025 (14.9)</w:t>
            </w:r>
          </w:p>
        </w:tc>
        <w:tc>
          <w:tcPr>
            <w:tcW w:w="784" w:type="pct"/>
            <w:vAlign w:val="center"/>
          </w:tcPr>
          <w:p w14:paraId="42FA8991" w14:textId="0E962E78"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759" w:type="pct"/>
            <w:vAlign w:val="center"/>
          </w:tcPr>
          <w:p w14:paraId="207C6761" w14:textId="378DD932"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36776 (19.1)</w:t>
            </w:r>
          </w:p>
        </w:tc>
      </w:tr>
      <w:tr w:rsidR="000E4935" w:rsidRPr="00504C97" w14:paraId="7DD240C7" w14:textId="77777777" w:rsidTr="00E16E7A">
        <w:tc>
          <w:tcPr>
            <w:tcW w:w="389" w:type="pct"/>
          </w:tcPr>
          <w:p w14:paraId="4EC2FF05" w14:textId="5AA67228" w:rsidR="00B9540F" w:rsidRPr="00504C97" w:rsidRDefault="00B9540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3</w:t>
            </w:r>
          </w:p>
        </w:tc>
        <w:tc>
          <w:tcPr>
            <w:tcW w:w="787" w:type="pct"/>
            <w:vAlign w:val="center"/>
          </w:tcPr>
          <w:p w14:paraId="33EBCF4A" w14:textId="03076BE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690" w:type="pct"/>
            <w:vAlign w:val="center"/>
          </w:tcPr>
          <w:p w14:paraId="787C10B0" w14:textId="650CAE23"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10222 (10.3)</w:t>
            </w:r>
          </w:p>
        </w:tc>
        <w:tc>
          <w:tcPr>
            <w:tcW w:w="803" w:type="pct"/>
            <w:vAlign w:val="center"/>
          </w:tcPr>
          <w:p w14:paraId="4A9922BA" w14:textId="737FA18B"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786" w:type="pct"/>
            <w:vAlign w:val="center"/>
          </w:tcPr>
          <w:p w14:paraId="6FD61DE6" w14:textId="54B89955"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19896 (12.4)</w:t>
            </w:r>
          </w:p>
        </w:tc>
        <w:tc>
          <w:tcPr>
            <w:tcW w:w="784" w:type="pct"/>
            <w:vAlign w:val="center"/>
          </w:tcPr>
          <w:p w14:paraId="0445E2B7" w14:textId="193BD0C9"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759" w:type="pct"/>
            <w:vAlign w:val="center"/>
          </w:tcPr>
          <w:p w14:paraId="08173829" w14:textId="4D024660"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10186 (5.3)</w:t>
            </w:r>
          </w:p>
        </w:tc>
      </w:tr>
      <w:tr w:rsidR="000E4935" w:rsidRPr="00504C97" w14:paraId="6E6AA743" w14:textId="77777777" w:rsidTr="00E16E7A">
        <w:tc>
          <w:tcPr>
            <w:tcW w:w="389" w:type="pct"/>
          </w:tcPr>
          <w:p w14:paraId="005AD186" w14:textId="75706384" w:rsidR="00B9540F" w:rsidRPr="00504C97" w:rsidRDefault="00B9540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4</w:t>
            </w:r>
          </w:p>
        </w:tc>
        <w:tc>
          <w:tcPr>
            <w:tcW w:w="787" w:type="pct"/>
            <w:vAlign w:val="center"/>
          </w:tcPr>
          <w:p w14:paraId="060C01DD" w14:textId="29BE3097"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690" w:type="pct"/>
            <w:vAlign w:val="center"/>
          </w:tcPr>
          <w:p w14:paraId="15B04099" w14:textId="1FE90D33"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9298 (9.3)</w:t>
            </w:r>
          </w:p>
        </w:tc>
        <w:tc>
          <w:tcPr>
            <w:tcW w:w="803" w:type="pct"/>
            <w:vAlign w:val="center"/>
          </w:tcPr>
          <w:p w14:paraId="25AAE1BC" w14:textId="0304DCE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786" w:type="pct"/>
            <w:vAlign w:val="center"/>
          </w:tcPr>
          <w:p w14:paraId="27A2ACF5" w14:textId="7766D95D"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13349 (8.3)</w:t>
            </w:r>
          </w:p>
        </w:tc>
        <w:tc>
          <w:tcPr>
            <w:tcW w:w="784" w:type="pct"/>
            <w:vAlign w:val="center"/>
          </w:tcPr>
          <w:p w14:paraId="26D20DAB" w14:textId="5422A14D"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759" w:type="pct"/>
            <w:vAlign w:val="center"/>
          </w:tcPr>
          <w:p w14:paraId="63632AB7" w14:textId="13E893B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8779 (4.6)</w:t>
            </w:r>
          </w:p>
        </w:tc>
      </w:tr>
      <w:tr w:rsidR="000E4935" w:rsidRPr="00504C97" w14:paraId="746EE647" w14:textId="77777777" w:rsidTr="00E16E7A">
        <w:tc>
          <w:tcPr>
            <w:tcW w:w="389" w:type="pct"/>
          </w:tcPr>
          <w:p w14:paraId="14DF4160" w14:textId="55FFE8A9" w:rsidR="00B9540F" w:rsidRPr="00504C97" w:rsidRDefault="00B9540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5</w:t>
            </w:r>
          </w:p>
        </w:tc>
        <w:tc>
          <w:tcPr>
            <w:tcW w:w="787" w:type="pct"/>
            <w:vAlign w:val="center"/>
          </w:tcPr>
          <w:p w14:paraId="0C9FAE0E" w14:textId="3724ABCA"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Ukraine</w:t>
            </w:r>
          </w:p>
        </w:tc>
        <w:tc>
          <w:tcPr>
            <w:tcW w:w="690" w:type="pct"/>
            <w:vAlign w:val="center"/>
          </w:tcPr>
          <w:p w14:paraId="64E4F42C" w14:textId="7EC65D7D"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4288 (4.3)</w:t>
            </w:r>
          </w:p>
        </w:tc>
        <w:tc>
          <w:tcPr>
            <w:tcW w:w="803" w:type="pct"/>
            <w:vAlign w:val="center"/>
          </w:tcPr>
          <w:p w14:paraId="3E7838D1" w14:textId="17283B8D"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786" w:type="pct"/>
            <w:vAlign w:val="center"/>
          </w:tcPr>
          <w:p w14:paraId="252874EE" w14:textId="3853AF91"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5000 (3.1)</w:t>
            </w:r>
          </w:p>
        </w:tc>
        <w:tc>
          <w:tcPr>
            <w:tcW w:w="784" w:type="pct"/>
            <w:vAlign w:val="center"/>
          </w:tcPr>
          <w:p w14:paraId="1C1AA17C" w14:textId="526B0A5A"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759" w:type="pct"/>
            <w:vAlign w:val="center"/>
          </w:tcPr>
          <w:p w14:paraId="44B1CF6A" w14:textId="5C9705E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6540 (3.4)</w:t>
            </w:r>
          </w:p>
        </w:tc>
      </w:tr>
      <w:tr w:rsidR="000E4935" w:rsidRPr="00504C97" w14:paraId="5E63CDEB" w14:textId="77777777" w:rsidTr="00E16E7A">
        <w:tc>
          <w:tcPr>
            <w:tcW w:w="389" w:type="pct"/>
          </w:tcPr>
          <w:p w14:paraId="2D48C335" w14:textId="5AA4CC1E" w:rsidR="00B9540F" w:rsidRPr="00504C97" w:rsidRDefault="00B9540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6</w:t>
            </w:r>
          </w:p>
        </w:tc>
        <w:tc>
          <w:tcPr>
            <w:tcW w:w="787" w:type="pct"/>
            <w:vAlign w:val="center"/>
          </w:tcPr>
          <w:p w14:paraId="5D852AA7" w14:textId="53DBAB55"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690" w:type="pct"/>
            <w:vAlign w:val="center"/>
          </w:tcPr>
          <w:p w14:paraId="58C2220E" w14:textId="2B514012"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3459 (3.5)</w:t>
            </w:r>
          </w:p>
        </w:tc>
        <w:tc>
          <w:tcPr>
            <w:tcW w:w="803" w:type="pct"/>
            <w:vAlign w:val="center"/>
          </w:tcPr>
          <w:p w14:paraId="2AA167AD" w14:textId="282C5820"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786" w:type="pct"/>
            <w:vAlign w:val="center"/>
          </w:tcPr>
          <w:p w14:paraId="0D13239B" w14:textId="3CE518C9"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3922 (2.4)</w:t>
            </w:r>
          </w:p>
        </w:tc>
        <w:tc>
          <w:tcPr>
            <w:tcW w:w="784" w:type="pct"/>
            <w:vAlign w:val="center"/>
          </w:tcPr>
          <w:p w14:paraId="324996EC" w14:textId="10A3DD45"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759" w:type="pct"/>
            <w:vAlign w:val="center"/>
          </w:tcPr>
          <w:p w14:paraId="4C2FBC9E" w14:textId="299CAE1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6272 (3.3)</w:t>
            </w:r>
          </w:p>
        </w:tc>
      </w:tr>
      <w:tr w:rsidR="000E4935" w:rsidRPr="00504C97" w14:paraId="78775EDE" w14:textId="77777777" w:rsidTr="00E16E7A">
        <w:tc>
          <w:tcPr>
            <w:tcW w:w="389" w:type="pct"/>
          </w:tcPr>
          <w:p w14:paraId="47DE86A9" w14:textId="1741E18F" w:rsidR="00B9540F" w:rsidRPr="00504C97" w:rsidRDefault="00B9540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7</w:t>
            </w:r>
          </w:p>
        </w:tc>
        <w:tc>
          <w:tcPr>
            <w:tcW w:w="787" w:type="pct"/>
            <w:vAlign w:val="center"/>
          </w:tcPr>
          <w:p w14:paraId="35DF8604" w14:textId="5B758E3C"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690" w:type="pct"/>
            <w:vAlign w:val="center"/>
          </w:tcPr>
          <w:p w14:paraId="5B251288" w14:textId="64DDA1DC"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3062 (3.1)</w:t>
            </w:r>
          </w:p>
        </w:tc>
        <w:tc>
          <w:tcPr>
            <w:tcW w:w="803" w:type="pct"/>
            <w:vAlign w:val="center"/>
          </w:tcPr>
          <w:p w14:paraId="3844C565" w14:textId="2939510C"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786" w:type="pct"/>
            <w:vAlign w:val="center"/>
          </w:tcPr>
          <w:p w14:paraId="4155934D" w14:textId="3473B85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3755 (2.3)</w:t>
            </w:r>
          </w:p>
        </w:tc>
        <w:tc>
          <w:tcPr>
            <w:tcW w:w="784" w:type="pct"/>
            <w:vAlign w:val="center"/>
          </w:tcPr>
          <w:p w14:paraId="0B00C220" w14:textId="4D26BDA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759" w:type="pct"/>
            <w:vAlign w:val="center"/>
          </w:tcPr>
          <w:p w14:paraId="3723EE3D" w14:textId="4E0B54FA"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6252 (3.3)</w:t>
            </w:r>
          </w:p>
        </w:tc>
      </w:tr>
      <w:tr w:rsidR="000E4935" w:rsidRPr="00504C97" w14:paraId="578A9EFB" w14:textId="77777777" w:rsidTr="00E16E7A">
        <w:tc>
          <w:tcPr>
            <w:tcW w:w="389" w:type="pct"/>
          </w:tcPr>
          <w:p w14:paraId="55E52056" w14:textId="415BF5B1" w:rsidR="00B9540F" w:rsidRPr="00504C97" w:rsidRDefault="00B9540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8</w:t>
            </w:r>
          </w:p>
        </w:tc>
        <w:tc>
          <w:tcPr>
            <w:tcW w:w="787" w:type="pct"/>
            <w:vAlign w:val="center"/>
          </w:tcPr>
          <w:p w14:paraId="167F5A25" w14:textId="3EE0ECB1"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690" w:type="pct"/>
            <w:vAlign w:val="center"/>
          </w:tcPr>
          <w:p w14:paraId="2EB1FBB5" w14:textId="4750784B"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2665 (2.7)</w:t>
            </w:r>
          </w:p>
        </w:tc>
        <w:tc>
          <w:tcPr>
            <w:tcW w:w="803" w:type="pct"/>
            <w:vAlign w:val="center"/>
          </w:tcPr>
          <w:p w14:paraId="7D12266B" w14:textId="18DF1E5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Hong Kong, China</w:t>
            </w:r>
          </w:p>
        </w:tc>
        <w:tc>
          <w:tcPr>
            <w:tcW w:w="786" w:type="pct"/>
            <w:vAlign w:val="center"/>
          </w:tcPr>
          <w:p w14:paraId="3C58C4A4" w14:textId="0E62234E"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3366 (2.1)</w:t>
            </w:r>
          </w:p>
        </w:tc>
        <w:tc>
          <w:tcPr>
            <w:tcW w:w="784" w:type="pct"/>
            <w:vAlign w:val="center"/>
          </w:tcPr>
          <w:p w14:paraId="347CA577" w14:textId="41EBCD63"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Japan</w:t>
            </w:r>
          </w:p>
        </w:tc>
        <w:tc>
          <w:tcPr>
            <w:tcW w:w="759" w:type="pct"/>
            <w:vAlign w:val="center"/>
          </w:tcPr>
          <w:p w14:paraId="2CE49090" w14:textId="30433054"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4456 (2.3)</w:t>
            </w:r>
          </w:p>
        </w:tc>
      </w:tr>
      <w:tr w:rsidR="000E4935" w:rsidRPr="00504C97" w14:paraId="3BF3F72B" w14:textId="77777777" w:rsidTr="00E16E7A">
        <w:tc>
          <w:tcPr>
            <w:tcW w:w="389" w:type="pct"/>
          </w:tcPr>
          <w:p w14:paraId="3EC16304" w14:textId="7F931461" w:rsidR="00B9540F" w:rsidRPr="00504C97" w:rsidRDefault="00B9540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9</w:t>
            </w:r>
          </w:p>
        </w:tc>
        <w:tc>
          <w:tcPr>
            <w:tcW w:w="787" w:type="pct"/>
            <w:vAlign w:val="center"/>
          </w:tcPr>
          <w:p w14:paraId="7C01E5A3" w14:textId="52165B82"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France</w:t>
            </w:r>
          </w:p>
        </w:tc>
        <w:tc>
          <w:tcPr>
            <w:tcW w:w="690" w:type="pct"/>
            <w:vAlign w:val="center"/>
          </w:tcPr>
          <w:p w14:paraId="6FD391FA" w14:textId="58058412"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2108 (2.1)</w:t>
            </w:r>
          </w:p>
        </w:tc>
        <w:tc>
          <w:tcPr>
            <w:tcW w:w="803" w:type="pct"/>
            <w:vAlign w:val="center"/>
          </w:tcPr>
          <w:p w14:paraId="22941617" w14:textId="633D71EF"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Japan</w:t>
            </w:r>
          </w:p>
        </w:tc>
        <w:tc>
          <w:tcPr>
            <w:tcW w:w="786" w:type="pct"/>
            <w:vAlign w:val="center"/>
          </w:tcPr>
          <w:p w14:paraId="262023FC" w14:textId="0AE257F7"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2407 (1.5)</w:t>
            </w:r>
          </w:p>
        </w:tc>
        <w:tc>
          <w:tcPr>
            <w:tcW w:w="784" w:type="pct"/>
            <w:vAlign w:val="center"/>
          </w:tcPr>
          <w:p w14:paraId="3A1133CB" w14:textId="5E015DDD"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France</w:t>
            </w:r>
          </w:p>
        </w:tc>
        <w:tc>
          <w:tcPr>
            <w:tcW w:w="759" w:type="pct"/>
            <w:vAlign w:val="center"/>
          </w:tcPr>
          <w:p w14:paraId="40FCC3E5" w14:textId="40C96B3C"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3923 (2.0)</w:t>
            </w:r>
          </w:p>
        </w:tc>
      </w:tr>
      <w:tr w:rsidR="000E4935" w:rsidRPr="00504C97" w14:paraId="59B3F54A" w14:textId="77777777" w:rsidTr="00E16E7A">
        <w:tc>
          <w:tcPr>
            <w:tcW w:w="389" w:type="pct"/>
          </w:tcPr>
          <w:p w14:paraId="5861E0C0" w14:textId="6F6FB11B" w:rsidR="00B9540F" w:rsidRPr="00504C97" w:rsidRDefault="00B9540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10</w:t>
            </w:r>
          </w:p>
        </w:tc>
        <w:tc>
          <w:tcPr>
            <w:tcW w:w="787" w:type="pct"/>
            <w:vAlign w:val="center"/>
          </w:tcPr>
          <w:p w14:paraId="195DF155" w14:textId="1C0073A9"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Japan</w:t>
            </w:r>
          </w:p>
        </w:tc>
        <w:tc>
          <w:tcPr>
            <w:tcW w:w="690" w:type="pct"/>
            <w:vAlign w:val="center"/>
          </w:tcPr>
          <w:p w14:paraId="44001302" w14:textId="79CF7F8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1914 (1.9)</w:t>
            </w:r>
          </w:p>
        </w:tc>
        <w:tc>
          <w:tcPr>
            <w:tcW w:w="803" w:type="pct"/>
            <w:vAlign w:val="center"/>
          </w:tcPr>
          <w:p w14:paraId="51E6185B" w14:textId="50BCCCC0"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786" w:type="pct"/>
            <w:vAlign w:val="center"/>
          </w:tcPr>
          <w:p w14:paraId="034132BB" w14:textId="3A6BC089"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2317 (1.4)</w:t>
            </w:r>
          </w:p>
        </w:tc>
        <w:tc>
          <w:tcPr>
            <w:tcW w:w="784" w:type="pct"/>
            <w:vAlign w:val="center"/>
          </w:tcPr>
          <w:p w14:paraId="7743D0F9" w14:textId="06408166"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Brazil</w:t>
            </w:r>
          </w:p>
        </w:tc>
        <w:tc>
          <w:tcPr>
            <w:tcW w:w="759" w:type="pct"/>
            <w:vAlign w:val="center"/>
          </w:tcPr>
          <w:p w14:paraId="7FB4E4A1" w14:textId="7021BA20" w:rsidR="00B9540F" w:rsidRPr="00504C97" w:rsidRDefault="00B954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3378 (1.8)</w:t>
            </w:r>
          </w:p>
        </w:tc>
      </w:tr>
    </w:tbl>
    <w:p w14:paraId="09DF6E2F" w14:textId="097010CA" w:rsidR="00F92A7D" w:rsidRPr="00504C97" w:rsidRDefault="00F92A7D"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2B40B8D3" w14:textId="4EDA9847" w:rsidR="00467CB5" w:rsidRPr="00504C97" w:rsidRDefault="00467CB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b/>
          <w:bCs/>
          <w:color w:val="000000" w:themeColor="text1"/>
          <w:kern w:val="0"/>
          <w:sz w:val="24"/>
          <w:szCs w:val="24"/>
        </w:rPr>
        <w:t>3.4</w:t>
      </w:r>
      <w:r w:rsidRPr="00504C97">
        <w:rPr>
          <w:rFonts w:ascii="Book Antiqua" w:eastAsia="SimSun" w:hAnsi="Book Antiqua"/>
          <w:b/>
          <w:bCs/>
          <w:i/>
          <w:iCs/>
          <w:sz w:val="24"/>
          <w:szCs w:val="24"/>
        </w:rPr>
        <w:t xml:space="preserve"> </w:t>
      </w:r>
      <w:r w:rsidR="001A3A5C" w:rsidRPr="00504C97">
        <w:rPr>
          <w:rFonts w:ascii="Book Antiqua" w:eastAsia="SimSun" w:hAnsi="Book Antiqua" w:hint="eastAsia"/>
          <w:b/>
          <w:bCs/>
          <w:i/>
          <w:iCs/>
          <w:color w:val="000000" w:themeColor="text1"/>
          <w:sz w:val="24"/>
          <w:szCs w:val="24"/>
        </w:rPr>
        <w:t xml:space="preserve">The </w:t>
      </w:r>
      <w:r w:rsidR="001A3A5C" w:rsidRPr="00504C97">
        <w:rPr>
          <w:rFonts w:ascii="Book Antiqua" w:eastAsia="SimSun" w:hAnsi="Book Antiqua"/>
          <w:b/>
          <w:bCs/>
          <w:i/>
          <w:iCs/>
          <w:color w:val="000000" w:themeColor="text1"/>
          <w:sz w:val="24"/>
          <w:szCs w:val="24"/>
        </w:rPr>
        <w:t xml:space="preserve">2021 JIF, number of received and published articles, citations, and number of </w:t>
      </w:r>
      <w:ins w:id="614" w:author="作者">
        <w:r w:rsidR="00EF4419" w:rsidRPr="00504C97">
          <w:rPr>
            <w:rFonts w:ascii="Book Antiqua" w:eastAsia="SimSun" w:hAnsi="Book Antiqua"/>
            <w:b/>
            <w:bCs/>
            <w:i/>
            <w:iCs/>
            <w:color w:val="000000" w:themeColor="text1"/>
            <w:sz w:val="24"/>
            <w:szCs w:val="24"/>
          </w:rPr>
          <w:t xml:space="preserve">webpage </w:t>
        </w:r>
      </w:ins>
      <w:r w:rsidR="001A3A5C" w:rsidRPr="00504C97">
        <w:rPr>
          <w:rFonts w:ascii="Book Antiqua" w:eastAsia="SimSun" w:hAnsi="Book Antiqua"/>
          <w:b/>
          <w:bCs/>
          <w:i/>
          <w:iCs/>
          <w:color w:val="000000" w:themeColor="text1"/>
          <w:sz w:val="24"/>
          <w:szCs w:val="24"/>
        </w:rPr>
        <w:t xml:space="preserve">visits and downloads </w:t>
      </w:r>
      <w:r w:rsidR="00ED1CD3" w:rsidRPr="00504C97">
        <w:rPr>
          <w:rFonts w:ascii="Book Antiqua" w:eastAsia="SimSun" w:hAnsi="Book Antiqua"/>
          <w:b/>
          <w:bCs/>
          <w:i/>
          <w:iCs/>
          <w:color w:val="000000" w:themeColor="text1"/>
          <w:sz w:val="24"/>
          <w:szCs w:val="24"/>
        </w:rPr>
        <w:t>for</w:t>
      </w:r>
      <w:r w:rsidR="001A3A5C" w:rsidRPr="00504C97">
        <w:rPr>
          <w:rFonts w:ascii="Book Antiqua" w:eastAsia="SimSun" w:hAnsi="Book Antiqua"/>
          <w:b/>
          <w:bCs/>
          <w:i/>
          <w:iCs/>
          <w:color w:val="000000" w:themeColor="text1"/>
          <w:sz w:val="24"/>
          <w:szCs w:val="24"/>
        </w:rPr>
        <w:t xml:space="preserve"> </w:t>
      </w:r>
      <w:r w:rsidR="001A3A5C" w:rsidRPr="00504C97">
        <w:rPr>
          <w:rFonts w:ascii="Book Antiqua" w:eastAsia="SimSun" w:hAnsi="Book Antiqua" w:cs="SimSun"/>
          <w:b/>
          <w:bCs/>
          <w:i/>
          <w:iCs/>
          <w:color w:val="000000" w:themeColor="text1"/>
          <w:kern w:val="0"/>
          <w:sz w:val="24"/>
          <w:szCs w:val="24"/>
        </w:rPr>
        <w:t>World Journal of Diabetes in 2019-2021</w:t>
      </w:r>
      <w:r w:rsidR="001A3A5C" w:rsidRPr="00504C97">
        <w:rPr>
          <w:rFonts w:ascii="Book Antiqua" w:eastAsia="SimSun" w:hAnsi="Book Antiqua" w:cs="SimSun"/>
          <w:color w:val="000000" w:themeColor="text1"/>
          <w:kern w:val="0"/>
          <w:sz w:val="24"/>
          <w:szCs w:val="24"/>
        </w:rPr>
        <w:t xml:space="preserve"> </w:t>
      </w:r>
    </w:p>
    <w:p w14:paraId="595B7DED" w14:textId="3D814F4A" w:rsidR="00893031" w:rsidRPr="00504C97" w:rsidRDefault="002D573A"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3</w:t>
      </w:r>
      <w:r w:rsidR="000A26DE" w:rsidRPr="00504C97">
        <w:rPr>
          <w:rFonts w:ascii="Book Antiqua" w:eastAsia="SimSun" w:hAnsi="Book Antiqua" w:cs="SimSun"/>
          <w:b/>
          <w:bCs/>
          <w:color w:val="000000" w:themeColor="text1"/>
          <w:kern w:val="0"/>
          <w:sz w:val="24"/>
          <w:szCs w:val="24"/>
        </w:rPr>
        <w:t>.</w:t>
      </w:r>
      <w:r w:rsidR="00467CB5" w:rsidRPr="00504C97">
        <w:rPr>
          <w:rFonts w:ascii="Book Antiqua" w:eastAsia="SimSun" w:hAnsi="Book Antiqua" w:cs="SimSun"/>
          <w:b/>
          <w:bCs/>
          <w:color w:val="000000" w:themeColor="text1"/>
          <w:kern w:val="0"/>
          <w:sz w:val="24"/>
          <w:szCs w:val="24"/>
        </w:rPr>
        <w:t>4.1</w:t>
      </w:r>
      <w:r w:rsidR="00467CB5" w:rsidRPr="00504C97">
        <w:rPr>
          <w:rFonts w:ascii="Book Antiqua" w:eastAsia="SimSun" w:hAnsi="Book Antiqua" w:cs="SimSun"/>
          <w:b/>
          <w:bCs/>
          <w:i/>
          <w:iCs/>
          <w:color w:val="000000" w:themeColor="text1"/>
          <w:kern w:val="0"/>
          <w:sz w:val="24"/>
          <w:szCs w:val="24"/>
        </w:rPr>
        <w:t xml:space="preserve"> </w:t>
      </w:r>
      <w:r w:rsidR="00B00647" w:rsidRPr="00504C97">
        <w:rPr>
          <w:rFonts w:ascii="Book Antiqua" w:eastAsia="SimSun" w:hAnsi="Book Antiqua" w:hint="eastAsia"/>
          <w:b/>
          <w:bCs/>
          <w:i/>
          <w:iCs/>
          <w:color w:val="000000" w:themeColor="text1"/>
          <w:sz w:val="24"/>
          <w:szCs w:val="24"/>
        </w:rPr>
        <w:t xml:space="preserve">The </w:t>
      </w:r>
      <w:r w:rsidR="00B00647" w:rsidRPr="00504C97">
        <w:rPr>
          <w:rFonts w:ascii="Book Antiqua" w:eastAsia="SimSun" w:hAnsi="Book Antiqua"/>
          <w:b/>
          <w:bCs/>
          <w:i/>
          <w:iCs/>
          <w:color w:val="000000" w:themeColor="text1"/>
          <w:sz w:val="24"/>
          <w:szCs w:val="24"/>
        </w:rPr>
        <w:t xml:space="preserve">2021 JIF, number of received and published articles, and citations </w:t>
      </w:r>
      <w:r w:rsidR="00ED1CD3" w:rsidRPr="00504C97">
        <w:rPr>
          <w:rFonts w:ascii="Book Antiqua" w:eastAsia="SimSun" w:hAnsi="Book Antiqua"/>
          <w:b/>
          <w:bCs/>
          <w:i/>
          <w:iCs/>
          <w:color w:val="000000" w:themeColor="text1"/>
          <w:sz w:val="24"/>
          <w:szCs w:val="24"/>
        </w:rPr>
        <w:t>for</w:t>
      </w:r>
      <w:r w:rsidR="00B00647" w:rsidRPr="00504C97">
        <w:rPr>
          <w:rFonts w:ascii="Book Antiqua" w:eastAsia="SimSun" w:hAnsi="Book Antiqua"/>
          <w:b/>
          <w:bCs/>
          <w:i/>
          <w:iCs/>
          <w:color w:val="000000" w:themeColor="text1"/>
          <w:sz w:val="24"/>
          <w:szCs w:val="24"/>
        </w:rPr>
        <w:t xml:space="preserve"> </w:t>
      </w:r>
      <w:r w:rsidR="00B00647" w:rsidRPr="00504C97">
        <w:rPr>
          <w:rFonts w:ascii="Book Antiqua" w:eastAsia="SimSun" w:hAnsi="Book Antiqua" w:cs="SimSun"/>
          <w:b/>
          <w:bCs/>
          <w:i/>
          <w:iCs/>
          <w:color w:val="000000" w:themeColor="text1"/>
          <w:kern w:val="0"/>
          <w:sz w:val="24"/>
          <w:szCs w:val="24"/>
        </w:rPr>
        <w:t>World Journal of Diabetes in 2019-2021</w:t>
      </w:r>
      <w:r w:rsidR="00B00647" w:rsidRPr="00504C97">
        <w:rPr>
          <w:rFonts w:ascii="Book Antiqua" w:eastAsia="SimSun" w:hAnsi="Book Antiqua" w:cs="SimSun"/>
          <w:b/>
          <w:bCs/>
          <w:color w:val="000000" w:themeColor="text1"/>
          <w:kern w:val="0"/>
          <w:sz w:val="24"/>
          <w:szCs w:val="24"/>
        </w:rPr>
        <w:t xml:space="preserve"> </w:t>
      </w:r>
    </w:p>
    <w:p w14:paraId="78A56B5B" w14:textId="3A000294" w:rsidR="006C7CC7" w:rsidRPr="00504C97" w:rsidRDefault="00A253F4"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 xml:space="preserve">According to </w:t>
      </w:r>
      <w:r w:rsidR="000943FD" w:rsidRPr="00504C97">
        <w:rPr>
          <w:rFonts w:ascii="Book Antiqua" w:hAnsi="Book Antiqua"/>
          <w:color w:val="000000" w:themeColor="text1"/>
        </w:rPr>
        <w:t xml:space="preserve">the </w:t>
      </w:r>
      <w:r w:rsidRPr="00504C97">
        <w:rPr>
          <w:rFonts w:ascii="Book Antiqua" w:hAnsi="Book Antiqua"/>
          <w:i/>
          <w:color w:val="000000" w:themeColor="text1"/>
        </w:rPr>
        <w:t>JCR</w:t>
      </w:r>
      <w:r w:rsidRPr="00504C97">
        <w:rPr>
          <w:rFonts w:ascii="Book Antiqua" w:hAnsi="Book Antiqua"/>
          <w:color w:val="000000" w:themeColor="text1"/>
        </w:rPr>
        <w:t xml:space="preserve"> 2022, the 2021 JIF of </w:t>
      </w:r>
      <w:r w:rsidRPr="00504C97">
        <w:rPr>
          <w:rFonts w:ascii="Book Antiqua" w:hAnsi="Book Antiqua"/>
          <w:i/>
          <w:iCs/>
          <w:color w:val="000000" w:themeColor="text1"/>
        </w:rPr>
        <w:t>World Journal of</w:t>
      </w:r>
      <w:r w:rsidR="006D36B7" w:rsidRPr="00504C97">
        <w:rPr>
          <w:rFonts w:ascii="Book Antiqua" w:hAnsi="Book Antiqua"/>
          <w:i/>
          <w:iCs/>
          <w:color w:val="000000" w:themeColor="text1"/>
        </w:rPr>
        <w:t xml:space="preserve"> Diabetes</w:t>
      </w:r>
      <w:r w:rsidR="006D36B7" w:rsidRPr="00504C97">
        <w:rPr>
          <w:rFonts w:ascii="Book Antiqua" w:hAnsi="Book Antiqua"/>
          <w:color w:val="000000" w:themeColor="text1"/>
        </w:rPr>
        <w:t xml:space="preserve"> (</w:t>
      </w:r>
      <w:r w:rsidR="006D36B7" w:rsidRPr="00504C97">
        <w:rPr>
          <w:rFonts w:ascii="Book Antiqua" w:hAnsi="Book Antiqua"/>
          <w:i/>
          <w:iCs/>
          <w:color w:val="000000" w:themeColor="text1"/>
        </w:rPr>
        <w:t>WJD</w:t>
      </w:r>
      <w:r w:rsidR="006D36B7" w:rsidRPr="00504C97">
        <w:rPr>
          <w:rFonts w:ascii="Book Antiqua" w:hAnsi="Book Antiqua"/>
          <w:color w:val="000000" w:themeColor="text1"/>
        </w:rPr>
        <w:t xml:space="preserve">) </w:t>
      </w:r>
      <w:r w:rsidRPr="00504C97">
        <w:rPr>
          <w:rFonts w:ascii="Book Antiqua" w:hAnsi="Book Antiqua"/>
          <w:color w:val="000000" w:themeColor="text1"/>
        </w:rPr>
        <w:t xml:space="preserve">is </w:t>
      </w:r>
      <w:r w:rsidR="006D36B7" w:rsidRPr="00504C97">
        <w:rPr>
          <w:rFonts w:ascii="Book Antiqua" w:hAnsi="Book Antiqua"/>
          <w:color w:val="000000" w:themeColor="text1"/>
        </w:rPr>
        <w:t>4.560</w:t>
      </w:r>
      <w:r w:rsidRPr="00504C97">
        <w:rPr>
          <w:rFonts w:ascii="Book Antiqua" w:hAnsi="Book Antiqua"/>
          <w:color w:val="000000" w:themeColor="text1"/>
        </w:rPr>
        <w:t xml:space="preserve">, and the 5-year JIF is </w:t>
      </w:r>
      <w:r w:rsidR="006D36B7" w:rsidRPr="00504C97">
        <w:rPr>
          <w:rFonts w:ascii="Book Antiqua" w:hAnsi="Book Antiqua"/>
          <w:color w:val="000000" w:themeColor="text1"/>
        </w:rPr>
        <w:t>5.370</w:t>
      </w:r>
      <w:r w:rsidRPr="00504C97">
        <w:rPr>
          <w:rFonts w:ascii="Book Antiqua" w:hAnsi="Book Antiqua"/>
          <w:color w:val="000000" w:themeColor="text1"/>
        </w:rPr>
        <w:t xml:space="preserve">, ranking </w:t>
      </w:r>
      <w:r w:rsidR="006D36B7" w:rsidRPr="00504C97">
        <w:rPr>
          <w:rFonts w:ascii="Book Antiqua" w:hAnsi="Book Antiqua"/>
          <w:color w:val="000000" w:themeColor="text1"/>
        </w:rPr>
        <w:t>6</w:t>
      </w:r>
      <w:r w:rsidRPr="00504C97">
        <w:rPr>
          <w:rFonts w:ascii="Book Antiqua" w:hAnsi="Book Antiqua"/>
          <w:color w:val="000000" w:themeColor="text1"/>
        </w:rPr>
        <w:t>2</w:t>
      </w:r>
      <w:r w:rsidR="006D36B7" w:rsidRPr="00451395">
        <w:rPr>
          <w:rFonts w:ascii="Book Antiqua" w:hAnsi="Book Antiqua"/>
          <w:color w:val="000000" w:themeColor="text1"/>
          <w:vertAlign w:val="superscript"/>
          <w:rPrChange w:id="615" w:author="作者">
            <w:rPr>
              <w:rFonts w:ascii="Book Antiqua" w:hAnsi="Book Antiqua"/>
              <w:color w:val="000000" w:themeColor="text1"/>
            </w:rPr>
          </w:rPrChange>
        </w:rPr>
        <w:t>nd</w:t>
      </w:r>
      <w:r w:rsidRPr="00504C97">
        <w:rPr>
          <w:rFonts w:ascii="Book Antiqua" w:hAnsi="Book Antiqua"/>
          <w:color w:val="000000" w:themeColor="text1"/>
        </w:rPr>
        <w:t xml:space="preserve"> among </w:t>
      </w:r>
      <w:r w:rsidR="006D36B7" w:rsidRPr="00504C97">
        <w:rPr>
          <w:rFonts w:ascii="Book Antiqua" w:hAnsi="Book Antiqua"/>
          <w:color w:val="000000" w:themeColor="text1"/>
        </w:rPr>
        <w:t xml:space="preserve">146 </w:t>
      </w:r>
      <w:r w:rsidRPr="00504C97">
        <w:rPr>
          <w:rFonts w:ascii="Book Antiqua" w:hAnsi="Book Antiqua"/>
          <w:color w:val="000000" w:themeColor="text1"/>
        </w:rPr>
        <w:t xml:space="preserve">journals in the field of </w:t>
      </w:r>
      <w:r w:rsidR="006D36B7" w:rsidRPr="00504C97">
        <w:rPr>
          <w:rFonts w:ascii="Book Antiqua" w:hAnsi="Book Antiqua"/>
          <w:color w:val="000000" w:themeColor="text1"/>
        </w:rPr>
        <w:t>endocrinology</w:t>
      </w:r>
      <w:r w:rsidRPr="00504C97">
        <w:rPr>
          <w:rFonts w:ascii="Book Antiqua" w:hAnsi="Book Antiqua"/>
          <w:color w:val="000000" w:themeColor="text1"/>
        </w:rPr>
        <w:t xml:space="preserve"> &amp; </w:t>
      </w:r>
      <w:r w:rsidR="006D36B7" w:rsidRPr="00504C97">
        <w:rPr>
          <w:rFonts w:ascii="Book Antiqua" w:hAnsi="Book Antiqua"/>
          <w:color w:val="000000" w:themeColor="text1"/>
        </w:rPr>
        <w:t>metabolism</w:t>
      </w:r>
      <w:r w:rsidRPr="00504C97">
        <w:rPr>
          <w:rFonts w:ascii="Book Antiqua" w:hAnsi="Book Antiqua"/>
          <w:color w:val="000000" w:themeColor="text1"/>
        </w:rPr>
        <w:t xml:space="preserve">, located in Q2 (Figure </w:t>
      </w:r>
      <w:r w:rsidR="006D36B7" w:rsidRPr="00504C97">
        <w:rPr>
          <w:rFonts w:ascii="Book Antiqua" w:hAnsi="Book Antiqua"/>
          <w:color w:val="000000" w:themeColor="text1"/>
        </w:rPr>
        <w:t>8</w:t>
      </w:r>
      <w:r w:rsidRPr="00504C97">
        <w:rPr>
          <w:rFonts w:ascii="Book Antiqua" w:hAnsi="Book Antiqua"/>
          <w:color w:val="000000" w:themeColor="text1"/>
        </w:rPr>
        <w:t xml:space="preserve">). The 2021 JIF of </w:t>
      </w:r>
      <w:r w:rsidR="006D36B7" w:rsidRPr="00504C97">
        <w:rPr>
          <w:rFonts w:ascii="Book Antiqua" w:hAnsi="Book Antiqua"/>
          <w:i/>
          <w:iCs/>
          <w:color w:val="000000" w:themeColor="text1"/>
        </w:rPr>
        <w:t>WJD</w:t>
      </w:r>
      <w:r w:rsidRPr="00504C97">
        <w:rPr>
          <w:rFonts w:ascii="Book Antiqua" w:hAnsi="Book Antiqua"/>
          <w:i/>
          <w:iCs/>
          <w:color w:val="000000" w:themeColor="text1"/>
        </w:rPr>
        <w:t xml:space="preserve"> </w:t>
      </w:r>
      <w:r w:rsidR="000943FD" w:rsidRPr="00504C97">
        <w:rPr>
          <w:rFonts w:ascii="Book Antiqua" w:hAnsi="Book Antiqua"/>
          <w:color w:val="000000" w:themeColor="text1"/>
        </w:rPr>
        <w:t>i</w:t>
      </w:r>
      <w:r w:rsidRPr="00504C97">
        <w:rPr>
          <w:rFonts w:ascii="Book Antiqua" w:hAnsi="Book Antiqua"/>
          <w:color w:val="000000" w:themeColor="text1"/>
        </w:rPr>
        <w:t xml:space="preserve">s </w:t>
      </w:r>
      <w:ins w:id="616" w:author="作者">
        <w:r w:rsidR="000A5C1E" w:rsidRPr="00504C97">
          <w:rPr>
            <w:rFonts w:ascii="Book Antiqua" w:hAnsi="Book Antiqua"/>
            <w:color w:val="000000" w:themeColor="text1"/>
          </w:rPr>
          <w:t xml:space="preserve">increased by </w:t>
        </w:r>
      </w:ins>
      <w:r w:rsidR="006D36B7" w:rsidRPr="00504C97">
        <w:rPr>
          <w:rFonts w:ascii="Book Antiqua" w:hAnsi="Book Antiqua"/>
          <w:color w:val="000000" w:themeColor="text1"/>
        </w:rPr>
        <w:t>0.797</w:t>
      </w:r>
      <w:r w:rsidRPr="00504C97">
        <w:rPr>
          <w:rFonts w:ascii="Book Antiqua" w:hAnsi="Book Antiqua"/>
          <w:color w:val="000000" w:themeColor="text1"/>
        </w:rPr>
        <w:t xml:space="preserve"> </w:t>
      </w:r>
      <w:del w:id="617" w:author="作者">
        <w:r w:rsidR="006D36B7" w:rsidRPr="00504C97" w:rsidDel="000A5C1E">
          <w:rPr>
            <w:rFonts w:ascii="Book Antiqua" w:hAnsi="Book Antiqua"/>
            <w:color w:val="000000" w:themeColor="text1"/>
          </w:rPr>
          <w:delText>higher</w:delText>
        </w:r>
        <w:r w:rsidRPr="00504C97" w:rsidDel="000A5C1E">
          <w:rPr>
            <w:rFonts w:ascii="Book Antiqua" w:hAnsi="Book Antiqua"/>
            <w:color w:val="000000" w:themeColor="text1"/>
          </w:rPr>
          <w:delText xml:space="preserve"> than</w:delText>
        </w:r>
      </w:del>
      <w:ins w:id="618" w:author="作者">
        <w:r w:rsidR="000A5C1E" w:rsidRPr="00504C97">
          <w:rPr>
            <w:rFonts w:ascii="Book Antiqua" w:hAnsi="Book Antiqua"/>
            <w:color w:val="000000" w:themeColor="text1"/>
          </w:rPr>
          <w:t>from</w:t>
        </w:r>
      </w:ins>
      <w:r w:rsidRPr="00504C97">
        <w:rPr>
          <w:rFonts w:ascii="Book Antiqua" w:hAnsi="Book Antiqua"/>
          <w:color w:val="000000" w:themeColor="text1"/>
        </w:rPr>
        <w:t xml:space="preserve"> its 2020 JIF (</w:t>
      </w:r>
      <w:r w:rsidR="006D36B7" w:rsidRPr="00504C97">
        <w:rPr>
          <w:rFonts w:ascii="Book Antiqua" w:hAnsi="Book Antiqua"/>
          <w:color w:val="000000" w:themeColor="text1"/>
        </w:rPr>
        <w:t>3.763</w:t>
      </w:r>
      <w:r w:rsidRPr="00504C97">
        <w:rPr>
          <w:rFonts w:ascii="Book Antiqua" w:hAnsi="Book Antiqua"/>
          <w:color w:val="000000" w:themeColor="text1"/>
        </w:rPr>
        <w:t>).</w:t>
      </w:r>
    </w:p>
    <w:p w14:paraId="491F873F" w14:textId="79968932" w:rsidR="00E51EBB" w:rsidRPr="00504C97" w:rsidRDefault="004F002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noProof/>
          <w:color w:val="000000" w:themeColor="text1"/>
          <w:sz w:val="24"/>
          <w:szCs w:val="24"/>
        </w:rPr>
        <w:lastRenderedPageBreak/>
        <w:drawing>
          <wp:inline distT="0" distB="0" distL="0" distR="0" wp14:anchorId="68C6E8C2" wp14:editId="3DCF4192">
            <wp:extent cx="5615404" cy="2677363"/>
            <wp:effectExtent l="0" t="0" r="444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625" cy="2684144"/>
                    </a:xfrm>
                    <a:prstGeom prst="rect">
                      <a:avLst/>
                    </a:prstGeom>
                    <a:noFill/>
                    <a:ln>
                      <a:noFill/>
                    </a:ln>
                  </pic:spPr>
                </pic:pic>
              </a:graphicData>
            </a:graphic>
          </wp:inline>
        </w:drawing>
      </w:r>
      <w:r w:rsidR="00E51EBB" w:rsidRPr="00504C97">
        <w:rPr>
          <w:rFonts w:ascii="Book Antiqua" w:eastAsia="SimSun" w:hAnsi="Book Antiqua" w:cs="SimSun"/>
          <w:color w:val="000000" w:themeColor="text1"/>
          <w:kern w:val="0"/>
          <w:sz w:val="24"/>
          <w:szCs w:val="24"/>
        </w:rPr>
        <w:t xml:space="preserve"> </w:t>
      </w:r>
    </w:p>
    <w:p w14:paraId="15199F20" w14:textId="401858FE" w:rsidR="00E047F2" w:rsidRPr="00504C97" w:rsidRDefault="0045097D"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r w:rsidRPr="00504C97">
        <w:rPr>
          <w:rFonts w:ascii="Book Antiqua" w:hAnsi="Book Antiqua" w:hint="eastAsia"/>
          <w:b/>
          <w:bCs/>
          <w:color w:val="000000" w:themeColor="text1"/>
        </w:rPr>
        <w:t>F</w:t>
      </w:r>
      <w:r w:rsidRPr="00504C97">
        <w:rPr>
          <w:rFonts w:ascii="Book Antiqua" w:hAnsi="Book Antiqua"/>
          <w:b/>
          <w:bCs/>
          <w:color w:val="000000" w:themeColor="text1"/>
        </w:rPr>
        <w:t xml:space="preserve">igure </w:t>
      </w:r>
      <w:r w:rsidR="0084530F" w:rsidRPr="00504C97">
        <w:rPr>
          <w:rFonts w:ascii="Book Antiqua" w:hAnsi="Book Antiqua"/>
          <w:b/>
          <w:bCs/>
          <w:color w:val="000000" w:themeColor="text1"/>
        </w:rPr>
        <w:t xml:space="preserve">8 </w:t>
      </w:r>
      <w:r w:rsidRPr="00504C97">
        <w:rPr>
          <w:rFonts w:ascii="Book Antiqua" w:hAnsi="Book Antiqua"/>
          <w:b/>
          <w:bCs/>
          <w:color w:val="000000" w:themeColor="text1"/>
        </w:rPr>
        <w:t xml:space="preserve">The 2021 JIF and category rank of </w:t>
      </w:r>
      <w:r w:rsidR="00080688" w:rsidRPr="00504C97">
        <w:rPr>
          <w:rFonts w:ascii="Book Antiqua" w:hAnsi="Book Antiqua"/>
          <w:b/>
          <w:bCs/>
          <w:i/>
          <w:iCs/>
          <w:color w:val="000000" w:themeColor="text1"/>
        </w:rPr>
        <w:t>World Journal of Diabetes</w:t>
      </w:r>
      <w:r w:rsidRPr="00504C97">
        <w:rPr>
          <w:rFonts w:ascii="Book Antiqua" w:hAnsi="Book Antiqua"/>
          <w:b/>
          <w:bCs/>
          <w:color w:val="000000" w:themeColor="text1"/>
        </w:rPr>
        <w:t>.</w:t>
      </w:r>
    </w:p>
    <w:p w14:paraId="0CC6FE4E" w14:textId="77777777" w:rsidR="00814F0E" w:rsidRPr="00504C97" w:rsidRDefault="00814F0E" w:rsidP="00504C97">
      <w:pPr>
        <w:widowControl/>
        <w:adjustRightInd w:val="0"/>
        <w:snapToGrid w:val="0"/>
        <w:spacing w:line="360" w:lineRule="auto"/>
        <w:rPr>
          <w:rFonts w:ascii="Book Antiqua" w:eastAsia="SimSun" w:hAnsi="Book Antiqua"/>
          <w:color w:val="000000" w:themeColor="text1"/>
          <w:sz w:val="24"/>
          <w:szCs w:val="24"/>
        </w:rPr>
      </w:pPr>
    </w:p>
    <w:p w14:paraId="1BC43E57" w14:textId="069B5A98" w:rsidR="00814F0E" w:rsidRPr="00504C97" w:rsidRDefault="00222010" w:rsidP="00504C97">
      <w:pPr>
        <w:widowControl/>
        <w:adjustRightInd w:val="0"/>
        <w:snapToGrid w:val="0"/>
        <w:spacing w:line="360" w:lineRule="auto"/>
        <w:ind w:firstLineChars="100" w:firstLine="240"/>
        <w:rPr>
          <w:rFonts w:ascii="Book Antiqua" w:eastAsia="SimSun" w:hAnsi="Book Antiqua"/>
          <w:color w:val="000000" w:themeColor="text1"/>
          <w:sz w:val="24"/>
          <w:szCs w:val="24"/>
        </w:rPr>
      </w:pPr>
      <w:r w:rsidRPr="00504C97">
        <w:rPr>
          <w:rFonts w:ascii="Book Antiqua" w:eastAsia="SimSun" w:hAnsi="Book Antiqua" w:hint="eastAsia"/>
          <w:color w:val="000000" w:themeColor="text1"/>
          <w:sz w:val="24"/>
          <w:szCs w:val="24"/>
        </w:rPr>
        <w:t>According to the</w:t>
      </w:r>
      <w:r w:rsidR="005B3547" w:rsidRPr="00504C97">
        <w:rPr>
          <w:rFonts w:ascii="Book Antiqua" w:eastAsia="SimSun" w:hAnsi="Book Antiqua"/>
          <w:i/>
          <w:iCs/>
          <w:color w:val="000000" w:themeColor="text1"/>
          <w:sz w:val="24"/>
          <w:szCs w:val="24"/>
        </w:rPr>
        <w:t xml:space="preserve"> </w:t>
      </w:r>
      <w:r w:rsidRPr="00504C97">
        <w:rPr>
          <w:rFonts w:ascii="Book Antiqua" w:eastAsia="SimSun" w:hAnsi="Book Antiqua"/>
          <w:i/>
          <w:iCs/>
          <w:color w:val="000000" w:themeColor="text1"/>
          <w:sz w:val="24"/>
          <w:szCs w:val="24"/>
        </w:rPr>
        <w:t>RCA</w:t>
      </w:r>
      <w:r w:rsidR="005B3547" w:rsidRPr="00504C97">
        <w:rPr>
          <w:rFonts w:ascii="Book Antiqua" w:eastAsia="SimSun" w:hAnsi="Book Antiqua"/>
          <w:i/>
          <w:iCs/>
          <w:color w:val="000000" w:themeColor="text1"/>
          <w:sz w:val="24"/>
          <w:szCs w:val="24"/>
        </w:rPr>
        <w:t xml:space="preserve"> </w:t>
      </w:r>
      <w:r w:rsidRPr="00504C97">
        <w:rPr>
          <w:rFonts w:ascii="Book Antiqua" w:eastAsia="SimSun" w:hAnsi="Book Antiqua"/>
          <w:color w:val="000000" w:themeColor="text1"/>
          <w:sz w:val="24"/>
          <w:szCs w:val="24"/>
        </w:rPr>
        <w:t>database,</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i/>
          <w:iCs/>
          <w:color w:val="000000" w:themeColor="text1"/>
          <w:sz w:val="24"/>
          <w:szCs w:val="24"/>
        </w:rPr>
        <w:t>WJ</w:t>
      </w:r>
      <w:r w:rsidR="005B3547" w:rsidRPr="00504C97">
        <w:rPr>
          <w:rFonts w:ascii="Book Antiqua" w:eastAsia="SimSun" w:hAnsi="Book Antiqua"/>
          <w:i/>
          <w:iCs/>
          <w:color w:val="000000" w:themeColor="text1"/>
          <w:sz w:val="24"/>
          <w:szCs w:val="24"/>
        </w:rPr>
        <w:t>D</w:t>
      </w:r>
      <w:r w:rsidRPr="00504C97">
        <w:rPr>
          <w:rFonts w:ascii="Book Antiqua" w:eastAsia="SimSun" w:hAnsi="Book Antiqua" w:cs="SimSun"/>
          <w:color w:val="000000" w:themeColor="text1"/>
          <w:kern w:val="0"/>
          <w:sz w:val="24"/>
          <w:szCs w:val="24"/>
        </w:rPr>
        <w:t xml:space="preserve"> has a </w:t>
      </w:r>
      <w:r w:rsidRPr="00504C97">
        <w:rPr>
          <w:rFonts w:ascii="Book Antiqua" w:eastAsia="SimSun" w:hAnsi="Book Antiqua"/>
          <w:color w:val="000000" w:themeColor="text1"/>
          <w:sz w:val="24"/>
          <w:szCs w:val="24"/>
        </w:rPr>
        <w:t>2022</w:t>
      </w:r>
      <w:r w:rsidRPr="00504C97">
        <w:rPr>
          <w:rFonts w:ascii="Book Antiqua" w:eastAsia="SimSun" w:hAnsi="Book Antiqua"/>
          <w:i/>
          <w:iCs/>
          <w:color w:val="000000" w:themeColor="text1"/>
          <w:sz w:val="24"/>
          <w:szCs w:val="24"/>
        </w:rPr>
        <w:t xml:space="preserve"> JAII </w:t>
      </w:r>
      <w:r w:rsidRPr="00504C97">
        <w:rPr>
          <w:rFonts w:ascii="Book Antiqua" w:eastAsia="SimSun" w:hAnsi="Book Antiqua"/>
          <w:color w:val="000000" w:themeColor="text1"/>
          <w:sz w:val="24"/>
          <w:szCs w:val="24"/>
        </w:rPr>
        <w:t xml:space="preserve">of </w:t>
      </w:r>
      <w:r w:rsidR="005B3547" w:rsidRPr="00504C97">
        <w:rPr>
          <w:rFonts w:ascii="Book Antiqua" w:eastAsia="SimSun" w:hAnsi="Book Antiqua"/>
          <w:color w:val="000000" w:themeColor="text1"/>
          <w:sz w:val="24"/>
          <w:szCs w:val="24"/>
        </w:rPr>
        <w:t>24.495</w:t>
      </w:r>
      <w:r w:rsidRPr="00504C97">
        <w:rPr>
          <w:rFonts w:ascii="Book Antiqua" w:eastAsia="SimSun" w:hAnsi="Book Antiqua" w:cs="SimSun"/>
          <w:color w:val="000000" w:themeColor="text1"/>
          <w:kern w:val="0"/>
          <w:sz w:val="24"/>
          <w:szCs w:val="24"/>
        </w:rPr>
        <w:t xml:space="preserve">, ranking </w:t>
      </w:r>
      <w:r w:rsidR="005B3547" w:rsidRPr="00504C97">
        <w:rPr>
          <w:rFonts w:ascii="Book Antiqua" w:eastAsia="SimSun" w:hAnsi="Book Antiqua"/>
          <w:color w:val="000000" w:themeColor="text1"/>
          <w:sz w:val="24"/>
          <w:szCs w:val="24"/>
        </w:rPr>
        <w:t>48</w:t>
      </w:r>
      <w:r w:rsidRPr="00451395">
        <w:rPr>
          <w:rFonts w:ascii="Book Antiqua" w:eastAsia="SimSun" w:hAnsi="Book Antiqua" w:cs="SimSun"/>
          <w:color w:val="000000" w:themeColor="text1"/>
          <w:kern w:val="0"/>
          <w:sz w:val="24"/>
          <w:szCs w:val="24"/>
          <w:vertAlign w:val="superscript"/>
          <w:rPrChange w:id="619" w:author="作者">
            <w:rPr>
              <w:rFonts w:ascii="Book Antiqua" w:eastAsia="SimSun" w:hAnsi="Book Antiqua" w:cs="SimSun"/>
              <w:color w:val="000000" w:themeColor="text1"/>
              <w:kern w:val="0"/>
              <w:sz w:val="24"/>
              <w:szCs w:val="24"/>
            </w:rPr>
          </w:rPrChange>
        </w:rPr>
        <w:t>th</w:t>
      </w:r>
      <w:r w:rsidRPr="00504C97">
        <w:rPr>
          <w:rFonts w:ascii="Book Antiqua" w:eastAsia="SimSun" w:hAnsi="Book Antiqua" w:cs="SimSun"/>
          <w:color w:val="000000" w:themeColor="text1"/>
          <w:kern w:val="0"/>
          <w:sz w:val="24"/>
          <w:szCs w:val="24"/>
        </w:rPr>
        <w:t xml:space="preserve"> out of </w:t>
      </w:r>
      <w:r w:rsidR="005B3547" w:rsidRPr="00504C97">
        <w:rPr>
          <w:rFonts w:ascii="Book Antiqua" w:eastAsia="SimSun" w:hAnsi="Book Antiqua"/>
          <w:color w:val="000000" w:themeColor="text1"/>
          <w:sz w:val="24"/>
          <w:szCs w:val="24"/>
        </w:rPr>
        <w:t>149</w:t>
      </w:r>
      <w:r w:rsidRPr="00504C97">
        <w:rPr>
          <w:rFonts w:ascii="Book Antiqua" w:eastAsia="SimSun" w:hAnsi="Book Antiqua" w:cs="SimSun"/>
          <w:color w:val="000000" w:themeColor="text1"/>
          <w:kern w:val="0"/>
          <w:sz w:val="24"/>
          <w:szCs w:val="24"/>
        </w:rPr>
        <w:t xml:space="preserve"> journals in the field of </w:t>
      </w:r>
      <w:r w:rsidR="005B3547" w:rsidRPr="00504C97">
        <w:rPr>
          <w:rFonts w:ascii="Book Antiqua" w:eastAsia="SimSun" w:hAnsi="Book Antiqua"/>
          <w:color w:val="000000" w:themeColor="text1"/>
          <w:sz w:val="24"/>
          <w:szCs w:val="24"/>
        </w:rPr>
        <w:t xml:space="preserve">endocrinology &amp; metabolism </w:t>
      </w:r>
      <w:r w:rsidRPr="00504C97">
        <w:rPr>
          <w:rFonts w:ascii="Book Antiqua" w:eastAsia="SimSun" w:hAnsi="Book Antiqua" w:cs="SimSun"/>
          <w:color w:val="000000" w:themeColor="text1"/>
          <w:kern w:val="0"/>
          <w:sz w:val="24"/>
          <w:szCs w:val="24"/>
        </w:rPr>
        <w:t xml:space="preserve">in the </w:t>
      </w:r>
      <w:r w:rsidRPr="00504C97">
        <w:rPr>
          <w:rFonts w:ascii="Book Antiqua" w:eastAsia="SimSun" w:hAnsi="Book Antiqua" w:cs="SimSun"/>
          <w:i/>
          <w:color w:val="000000" w:themeColor="text1"/>
          <w:kern w:val="0"/>
          <w:sz w:val="24"/>
          <w:szCs w:val="24"/>
        </w:rPr>
        <w:t>RCA</w:t>
      </w:r>
      <w:r w:rsidRPr="00504C97">
        <w:rPr>
          <w:rFonts w:ascii="Book Antiqua" w:eastAsia="SimSun" w:hAnsi="Book Antiqua" w:cs="SimSun"/>
          <w:color w:val="000000" w:themeColor="text1"/>
          <w:kern w:val="0"/>
          <w:sz w:val="24"/>
          <w:szCs w:val="24"/>
        </w:rPr>
        <w:t xml:space="preserve">, with </w:t>
      </w:r>
      <w:r w:rsidR="005B3547" w:rsidRPr="00504C97">
        <w:rPr>
          <w:rFonts w:ascii="Book Antiqua" w:eastAsia="SimSun" w:hAnsi="Book Antiqua"/>
          <w:color w:val="000000" w:themeColor="text1"/>
          <w:sz w:val="24"/>
          <w:szCs w:val="24"/>
        </w:rPr>
        <w:t xml:space="preserve">20331 </w:t>
      </w:r>
      <w:r w:rsidRPr="00504C97">
        <w:rPr>
          <w:rFonts w:ascii="Book Antiqua" w:eastAsia="SimSun" w:hAnsi="Book Antiqua" w:cs="SimSun"/>
          <w:color w:val="000000" w:themeColor="text1"/>
          <w:kern w:val="0"/>
          <w:sz w:val="24"/>
          <w:szCs w:val="24"/>
        </w:rPr>
        <w:t>total citations (</w:t>
      </w:r>
      <w:r w:rsidR="005B3547" w:rsidRPr="00504C97">
        <w:rPr>
          <w:rFonts w:ascii="Book Antiqua" w:eastAsia="SimSun" w:hAnsi="Book Antiqua"/>
          <w:color w:val="000000" w:themeColor="text1"/>
          <w:sz w:val="24"/>
          <w:szCs w:val="24"/>
        </w:rPr>
        <w:t>92/149</w:t>
      </w:r>
      <w:r w:rsidRPr="00504C97">
        <w:rPr>
          <w:rFonts w:ascii="Book Antiqua" w:eastAsia="SimSun" w:hAnsi="Book Antiqua" w:cs="SimSun"/>
          <w:color w:val="000000" w:themeColor="text1"/>
          <w:kern w:val="0"/>
          <w:sz w:val="24"/>
          <w:szCs w:val="24"/>
        </w:rPr>
        <w:t xml:space="preserve">) and </w:t>
      </w:r>
      <w:r w:rsidR="005B3547" w:rsidRPr="00504C97">
        <w:rPr>
          <w:rFonts w:ascii="Book Antiqua" w:eastAsia="SimSun" w:hAnsi="Book Antiqua"/>
          <w:color w:val="000000" w:themeColor="text1"/>
          <w:sz w:val="24"/>
          <w:szCs w:val="24"/>
        </w:rPr>
        <w:t xml:space="preserve">830 </w:t>
      </w:r>
      <w:r w:rsidRPr="00504C97">
        <w:rPr>
          <w:rFonts w:ascii="Book Antiqua" w:eastAsia="SimSun" w:hAnsi="Book Antiqua" w:cs="SimSun"/>
          <w:color w:val="000000" w:themeColor="text1"/>
          <w:kern w:val="0"/>
          <w:sz w:val="24"/>
          <w:szCs w:val="24"/>
        </w:rPr>
        <w:t>total articles (</w:t>
      </w:r>
      <w:r w:rsidR="005B3547" w:rsidRPr="00504C97">
        <w:rPr>
          <w:rFonts w:ascii="Book Antiqua" w:eastAsia="SimSun" w:hAnsi="Book Antiqua"/>
          <w:color w:val="000000" w:themeColor="text1"/>
          <w:sz w:val="24"/>
          <w:szCs w:val="24"/>
        </w:rPr>
        <w:t>124/149</w:t>
      </w:r>
      <w:r w:rsidRPr="00504C97">
        <w:rPr>
          <w:rFonts w:ascii="Book Antiqua" w:eastAsia="SimSun" w:hAnsi="Book Antiqua" w:cs="SimSun"/>
          <w:color w:val="000000" w:themeColor="text1"/>
          <w:kern w:val="0"/>
          <w:sz w:val="24"/>
          <w:szCs w:val="24"/>
        </w:rPr>
        <w:t>).</w:t>
      </w:r>
    </w:p>
    <w:p w14:paraId="5237D211" w14:textId="59FB6EB3" w:rsidR="0090264A" w:rsidRPr="00504C97" w:rsidRDefault="003B159D" w:rsidP="00504C97">
      <w:pPr>
        <w:widowControl/>
        <w:adjustRightInd w:val="0"/>
        <w:snapToGrid w:val="0"/>
        <w:spacing w:line="360" w:lineRule="auto"/>
        <w:ind w:firstLineChars="100" w:firstLine="240"/>
        <w:rPr>
          <w:rStyle w:val="a8"/>
          <w:rFonts w:ascii="Book Antiqua" w:eastAsia="SimSun" w:hAnsi="Book Antiqua"/>
          <w:b w:val="0"/>
          <w:bCs w:val="0"/>
          <w:color w:val="000000" w:themeColor="text1"/>
          <w:sz w:val="24"/>
          <w:szCs w:val="24"/>
        </w:rPr>
      </w:pPr>
      <w:r w:rsidRPr="00504C97">
        <w:rPr>
          <w:rStyle w:val="a8"/>
          <w:rFonts w:ascii="Book Antiqua" w:eastAsia="SimSun" w:hAnsi="Book Antiqua"/>
          <w:b w:val="0"/>
          <w:bCs w:val="0"/>
          <w:color w:val="000000" w:themeColor="text1"/>
          <w:sz w:val="24"/>
          <w:szCs w:val="24"/>
        </w:rPr>
        <w:t xml:space="preserve">From 2019 to 2020, </w:t>
      </w:r>
      <w:r w:rsidRPr="00504C97">
        <w:rPr>
          <w:rStyle w:val="a8"/>
          <w:rFonts w:ascii="Book Antiqua" w:eastAsia="SimSun" w:hAnsi="Book Antiqua"/>
          <w:b w:val="0"/>
          <w:bCs w:val="0"/>
          <w:i/>
          <w:color w:val="000000" w:themeColor="text1"/>
          <w:sz w:val="24"/>
          <w:szCs w:val="24"/>
        </w:rPr>
        <w:t>WJ</w:t>
      </w:r>
      <w:r w:rsidR="00870818" w:rsidRPr="00504C97">
        <w:rPr>
          <w:rStyle w:val="a8"/>
          <w:rFonts w:ascii="Book Antiqua" w:eastAsia="SimSun" w:hAnsi="Book Antiqua"/>
          <w:b w:val="0"/>
          <w:bCs w:val="0"/>
          <w:i/>
          <w:color w:val="000000" w:themeColor="text1"/>
          <w:sz w:val="24"/>
          <w:szCs w:val="24"/>
        </w:rPr>
        <w:t>D</w:t>
      </w:r>
      <w:r w:rsidRPr="00504C97">
        <w:rPr>
          <w:rStyle w:val="a8"/>
          <w:rFonts w:ascii="Book Antiqua" w:eastAsia="SimSun" w:hAnsi="Book Antiqua"/>
          <w:b w:val="0"/>
          <w:bCs w:val="0"/>
          <w:color w:val="000000" w:themeColor="text1"/>
          <w:sz w:val="24"/>
          <w:szCs w:val="24"/>
        </w:rPr>
        <w:t xml:space="preserve"> received a total of </w:t>
      </w:r>
      <w:r w:rsidR="00870818" w:rsidRPr="00504C97">
        <w:rPr>
          <w:rFonts w:ascii="Book Antiqua" w:eastAsia="SimSun" w:hAnsi="Book Antiqua"/>
          <w:color w:val="000000" w:themeColor="text1"/>
          <w:sz w:val="24"/>
          <w:szCs w:val="24"/>
        </w:rPr>
        <w:t xml:space="preserve">294 </w:t>
      </w:r>
      <w:r w:rsidRPr="00504C97">
        <w:rPr>
          <w:rStyle w:val="a8"/>
          <w:rFonts w:ascii="Book Antiqua" w:eastAsia="SimSun" w:hAnsi="Book Antiqua"/>
          <w:b w:val="0"/>
          <w:bCs w:val="0"/>
          <w:color w:val="000000" w:themeColor="text1"/>
          <w:sz w:val="24"/>
          <w:szCs w:val="24"/>
        </w:rPr>
        <w:t xml:space="preserve">articles </w:t>
      </w:r>
      <w:del w:id="620" w:author="作者">
        <w:r w:rsidRPr="00504C97" w:rsidDel="00CD0BD2">
          <w:rPr>
            <w:rStyle w:val="a8"/>
            <w:rFonts w:ascii="Book Antiqua" w:eastAsia="SimSun" w:hAnsi="Book Antiqua"/>
            <w:b w:val="0"/>
            <w:bCs w:val="0"/>
            <w:color w:val="000000" w:themeColor="text1"/>
            <w:sz w:val="24"/>
            <w:szCs w:val="24"/>
          </w:rPr>
          <w:delText xml:space="preserve">(average </w:delText>
        </w:r>
      </w:del>
      <w:ins w:id="621" w:author="作者">
        <w:r w:rsidR="00CD0BD2" w:rsidRPr="00504C97">
          <w:rPr>
            <w:rStyle w:val="a8"/>
            <w:rFonts w:ascii="Book Antiqua" w:eastAsia="SimSun" w:hAnsi="Book Antiqua"/>
            <w:b w:val="0"/>
            <w:bCs w:val="0"/>
            <w:color w:val="000000" w:themeColor="text1"/>
            <w:sz w:val="24"/>
            <w:szCs w:val="24"/>
          </w:rPr>
          <w:t xml:space="preserve">(average: </w:t>
        </w:r>
      </w:ins>
      <w:r w:rsidR="00870818" w:rsidRPr="00504C97">
        <w:rPr>
          <w:rStyle w:val="a8"/>
          <w:rFonts w:ascii="Book Antiqua" w:eastAsia="SimSun" w:hAnsi="Book Antiqua"/>
          <w:b w:val="0"/>
          <w:bCs w:val="0"/>
          <w:color w:val="000000" w:themeColor="text1"/>
          <w:sz w:val="24"/>
          <w:szCs w:val="24"/>
        </w:rPr>
        <w:t>147</w:t>
      </w:r>
      <w:r w:rsidRPr="00504C97">
        <w:rPr>
          <w:rStyle w:val="a8"/>
          <w:rFonts w:ascii="Book Antiqua" w:eastAsia="SimSun" w:hAnsi="Book Antiqua"/>
          <w:b w:val="0"/>
          <w:bCs w:val="0"/>
          <w:color w:val="000000" w:themeColor="text1"/>
          <w:sz w:val="24"/>
          <w:szCs w:val="24"/>
        </w:rPr>
        <w:t xml:space="preserve"> articles/year), among which </w:t>
      </w:r>
      <w:r w:rsidR="00870818" w:rsidRPr="00504C97">
        <w:rPr>
          <w:rFonts w:ascii="Book Antiqua" w:eastAsia="SimSun" w:hAnsi="Book Antiqua"/>
          <w:color w:val="000000" w:themeColor="text1"/>
          <w:sz w:val="24"/>
          <w:szCs w:val="24"/>
        </w:rPr>
        <w:t>150</w:t>
      </w:r>
      <w:r w:rsidR="000943FD" w:rsidRPr="00504C97">
        <w:rPr>
          <w:rStyle w:val="a8"/>
          <w:rFonts w:ascii="Book Antiqua" w:eastAsia="SimSun" w:hAnsi="Book Antiqu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w:t>
      </w:r>
      <w:r w:rsidR="00870818" w:rsidRPr="00504C97">
        <w:rPr>
          <w:rFonts w:ascii="Book Antiqua" w:eastAsia="SimSun" w:hAnsi="Book Antiqua"/>
          <w:color w:val="000000" w:themeColor="text1"/>
          <w:sz w:val="24"/>
          <w:szCs w:val="24"/>
        </w:rPr>
        <w:t>51.0%</w:t>
      </w:r>
      <w:r w:rsidRPr="00504C97">
        <w:rPr>
          <w:rStyle w:val="a8"/>
          <w:rFonts w:ascii="Book Antiqua" w:eastAsia="SimSun" w:hAnsi="Book Antiqua"/>
          <w:b w:val="0"/>
          <w:bCs w:val="0"/>
          <w:color w:val="000000" w:themeColor="text1"/>
          <w:sz w:val="24"/>
          <w:szCs w:val="24"/>
        </w:rPr>
        <w:t xml:space="preserve">) were invited and </w:t>
      </w:r>
      <w:r w:rsidR="00870818" w:rsidRPr="00504C97">
        <w:rPr>
          <w:rFonts w:ascii="Book Antiqua" w:eastAsia="SimSun" w:hAnsi="Book Antiqua"/>
          <w:color w:val="000000" w:themeColor="text1"/>
          <w:sz w:val="24"/>
          <w:szCs w:val="24"/>
        </w:rPr>
        <w:t xml:space="preserve">144 (49.0%) </w:t>
      </w:r>
      <w:r w:rsidRPr="00504C97">
        <w:rPr>
          <w:rStyle w:val="a8"/>
          <w:rFonts w:ascii="Book Antiqua" w:eastAsia="SimSun" w:hAnsi="Book Antiqua"/>
          <w:b w:val="0"/>
          <w:bCs w:val="0"/>
          <w:color w:val="000000" w:themeColor="text1"/>
          <w:sz w:val="24"/>
          <w:szCs w:val="24"/>
        </w:rPr>
        <w:t>were freely submitted</w:t>
      </w:r>
      <w:ins w:id="622" w:author="作者">
        <w:r w:rsidR="002E74E3" w:rsidRPr="00504C97">
          <w:rPr>
            <w:rStyle w:val="a8"/>
            <w:rFonts w:ascii="Book Antiqua" w:eastAsia="SimSun" w:hAnsi="Book Antiqua"/>
            <w:b w:val="0"/>
            <w:bCs w:val="0"/>
            <w:color w:val="000000" w:themeColor="text1"/>
            <w:sz w:val="24"/>
            <w:szCs w:val="24"/>
          </w:rPr>
          <w:t>;</w:t>
        </w:r>
      </w:ins>
      <w:r w:rsidR="000943FD" w:rsidRPr="00504C97">
        <w:rPr>
          <w:rStyle w:val="a8"/>
          <w:rFonts w:ascii="Book Antiqua" w:eastAsia="SimSun" w:hAnsi="Book Antiqua"/>
          <w:b w:val="0"/>
          <w:bCs w:val="0"/>
          <w:color w:val="000000" w:themeColor="text1"/>
          <w:sz w:val="24"/>
          <w:szCs w:val="24"/>
        </w:rPr>
        <w:t xml:space="preserve"> </w:t>
      </w:r>
      <w:del w:id="623" w:author="作者">
        <w:r w:rsidR="000943FD" w:rsidRPr="00504C97" w:rsidDel="002E74E3">
          <w:rPr>
            <w:rStyle w:val="a8"/>
            <w:rFonts w:ascii="Book Antiqua" w:eastAsia="SimSun" w:hAnsi="Book Antiqua"/>
            <w:b w:val="0"/>
            <w:bCs w:val="0"/>
            <w:color w:val="000000" w:themeColor="text1"/>
            <w:sz w:val="24"/>
            <w:szCs w:val="24"/>
          </w:rPr>
          <w:delText>ones</w:delText>
        </w:r>
        <w:r w:rsidRPr="00504C97" w:rsidDel="002E74E3">
          <w:rPr>
            <w:rStyle w:val="a8"/>
            <w:rFonts w:ascii="Book Antiqua" w:eastAsia="SimSun" w:hAnsi="Book Antiqua"/>
            <w:b w:val="0"/>
            <w:bCs w:val="0"/>
            <w:color w:val="000000" w:themeColor="text1"/>
            <w:sz w:val="24"/>
            <w:szCs w:val="24"/>
          </w:rPr>
          <w:delText xml:space="preserve">, and </w:delText>
        </w:r>
      </w:del>
      <w:r w:rsidRPr="00504C97">
        <w:rPr>
          <w:rStyle w:val="a8"/>
          <w:rFonts w:ascii="Book Antiqua" w:eastAsia="SimSun" w:hAnsi="Book Antiqua"/>
          <w:b w:val="0"/>
          <w:bCs w:val="0"/>
          <w:color w:val="000000" w:themeColor="text1"/>
          <w:sz w:val="24"/>
          <w:szCs w:val="24"/>
        </w:rPr>
        <w:t xml:space="preserve">the acceptance rate was </w:t>
      </w:r>
      <w:r w:rsidR="00870818" w:rsidRPr="00504C97">
        <w:rPr>
          <w:rFonts w:ascii="Book Antiqua" w:eastAsia="SimSun" w:hAnsi="Book Antiqua"/>
          <w:color w:val="000000" w:themeColor="text1"/>
          <w:sz w:val="24"/>
          <w:szCs w:val="24"/>
        </w:rPr>
        <w:t>37.4%</w:t>
      </w:r>
      <w:r w:rsidRPr="00504C97">
        <w:rPr>
          <w:rStyle w:val="a8"/>
          <w:rFonts w:ascii="Book Antiqua" w:eastAsia="SimSun" w:hAnsi="Book Antiqua"/>
          <w:b w:val="0"/>
          <w:bCs w:val="0"/>
          <w:color w:val="000000" w:themeColor="text1"/>
          <w:sz w:val="24"/>
          <w:szCs w:val="24"/>
        </w:rPr>
        <w:t xml:space="preserve">. During the same period, </w:t>
      </w:r>
      <w:r w:rsidRPr="00504C97">
        <w:rPr>
          <w:rStyle w:val="a8"/>
          <w:rFonts w:ascii="Book Antiqua" w:eastAsia="SimSun" w:hAnsi="Book Antiqua"/>
          <w:b w:val="0"/>
          <w:bCs w:val="0"/>
          <w:i/>
          <w:color w:val="000000" w:themeColor="text1"/>
          <w:sz w:val="24"/>
          <w:szCs w:val="24"/>
        </w:rPr>
        <w:t>WJ</w:t>
      </w:r>
      <w:r w:rsidR="00870818" w:rsidRPr="00504C97">
        <w:rPr>
          <w:rStyle w:val="a8"/>
          <w:rFonts w:ascii="Book Antiqua" w:eastAsia="SimSun" w:hAnsi="Book Antiqua"/>
          <w:b w:val="0"/>
          <w:bCs w:val="0"/>
          <w:i/>
          <w:color w:val="000000" w:themeColor="text1"/>
          <w:sz w:val="24"/>
          <w:szCs w:val="24"/>
        </w:rPr>
        <w:t>D</w:t>
      </w:r>
      <w:r w:rsidRPr="00504C97">
        <w:rPr>
          <w:rStyle w:val="a8"/>
          <w:rFonts w:ascii="Book Antiqua" w:eastAsia="SimSun" w:hAnsi="Book Antiqua"/>
          <w:b w:val="0"/>
          <w:bCs w:val="0"/>
          <w:color w:val="000000" w:themeColor="text1"/>
          <w:sz w:val="24"/>
          <w:szCs w:val="24"/>
        </w:rPr>
        <w:t xml:space="preserve"> published 110 articles </w:t>
      </w:r>
      <w:del w:id="624" w:author="作者">
        <w:r w:rsidRPr="00504C97" w:rsidDel="00CD0BD2">
          <w:rPr>
            <w:rStyle w:val="a8"/>
            <w:rFonts w:ascii="Book Antiqua" w:eastAsia="SimSun" w:hAnsi="Book Antiqua"/>
            <w:b w:val="0"/>
            <w:bCs w:val="0"/>
            <w:color w:val="000000" w:themeColor="text1"/>
            <w:sz w:val="24"/>
            <w:szCs w:val="24"/>
          </w:rPr>
          <w:delText xml:space="preserve">(average </w:delText>
        </w:r>
      </w:del>
      <w:ins w:id="625" w:author="作者">
        <w:r w:rsidR="00CD0BD2" w:rsidRPr="00504C97">
          <w:rPr>
            <w:rStyle w:val="a8"/>
            <w:rFonts w:ascii="Book Antiqua" w:eastAsia="SimSun" w:hAnsi="Book Antiqua"/>
            <w:b w:val="0"/>
            <w:bCs w:val="0"/>
            <w:color w:val="000000" w:themeColor="text1"/>
            <w:sz w:val="24"/>
            <w:szCs w:val="24"/>
          </w:rPr>
          <w:t xml:space="preserve">(average: </w:t>
        </w:r>
      </w:ins>
      <w:r w:rsidRPr="00504C97">
        <w:rPr>
          <w:rStyle w:val="a8"/>
          <w:rFonts w:ascii="Book Antiqua" w:eastAsia="SimSun" w:hAnsi="Book Antiqua"/>
          <w:b w:val="0"/>
          <w:bCs w:val="0"/>
          <w:color w:val="000000" w:themeColor="text1"/>
          <w:sz w:val="24"/>
          <w:szCs w:val="24"/>
        </w:rPr>
        <w:t xml:space="preserve">55 articles/year), among which </w:t>
      </w:r>
      <w:r w:rsidR="00870818" w:rsidRPr="00504C97">
        <w:rPr>
          <w:rStyle w:val="a8"/>
          <w:rFonts w:ascii="Book Antiqua" w:eastAsia="SimSun" w:hAnsi="Book Antiqua"/>
          <w:b w:val="0"/>
          <w:bCs w:val="0"/>
          <w:color w:val="000000" w:themeColor="text1"/>
          <w:sz w:val="24"/>
          <w:szCs w:val="24"/>
        </w:rPr>
        <w:t>68</w:t>
      </w:r>
      <w:r w:rsidR="00870818" w:rsidRPr="00504C97">
        <w:rPr>
          <w:rStyle w:val="a8"/>
          <w:rFonts w:ascii="Book Antiqua" w:eastAsia="SimSun" w:hAnsi="Book Antiqua" w:hint="eastAsia"/>
          <w:b w:val="0"/>
          <w:bCs w:val="0"/>
          <w:color w:val="000000" w:themeColor="text1"/>
          <w:sz w:val="24"/>
          <w:szCs w:val="24"/>
        </w:rPr>
        <w:t xml:space="preserve"> </w:t>
      </w:r>
      <w:r w:rsidR="00870818" w:rsidRPr="00504C97">
        <w:rPr>
          <w:rStyle w:val="a8"/>
          <w:rFonts w:ascii="Book Antiqua" w:eastAsia="SimSun" w:hAnsi="Book Antiqua"/>
          <w:b w:val="0"/>
          <w:bCs w:val="0"/>
          <w:color w:val="000000" w:themeColor="text1"/>
          <w:sz w:val="24"/>
          <w:szCs w:val="24"/>
        </w:rPr>
        <w:t xml:space="preserve">(61.8%) </w:t>
      </w:r>
      <w:r w:rsidRPr="00504C97">
        <w:rPr>
          <w:rStyle w:val="a8"/>
          <w:rFonts w:ascii="Book Antiqua" w:eastAsia="SimSun" w:hAnsi="Book Antiqua"/>
          <w:b w:val="0"/>
          <w:bCs w:val="0"/>
          <w:color w:val="000000" w:themeColor="text1"/>
          <w:sz w:val="24"/>
          <w:szCs w:val="24"/>
        </w:rPr>
        <w:t>were invited and</w:t>
      </w:r>
      <w:r w:rsidR="00870818" w:rsidRPr="00504C97">
        <w:rPr>
          <w:rStyle w:val="a8"/>
          <w:rFonts w:ascii="Book Antiqua" w:eastAsia="SimSun" w:hAnsi="Book Antiqua"/>
          <w:b w:val="0"/>
          <w:bCs w:val="0"/>
          <w:color w:val="000000" w:themeColor="text1"/>
          <w:sz w:val="24"/>
          <w:szCs w:val="24"/>
        </w:rPr>
        <w:t xml:space="preserve"> 42</w:t>
      </w:r>
      <w:r w:rsidR="00870818" w:rsidRPr="00504C97">
        <w:rPr>
          <w:rStyle w:val="a8"/>
          <w:rFonts w:ascii="Book Antiqua" w:eastAsia="SimSun" w:hAnsi="Book Antiqua" w:hint="eastAsia"/>
          <w:b w:val="0"/>
          <w:bCs w:val="0"/>
          <w:color w:val="000000" w:themeColor="text1"/>
          <w:sz w:val="24"/>
          <w:szCs w:val="24"/>
        </w:rPr>
        <w:t xml:space="preserve"> </w:t>
      </w:r>
      <w:r w:rsidR="00870818" w:rsidRPr="00504C97">
        <w:rPr>
          <w:rStyle w:val="a8"/>
          <w:rFonts w:ascii="Book Antiqua" w:eastAsia="SimSun" w:hAnsi="Book Antiqua"/>
          <w:b w:val="0"/>
          <w:bCs w:val="0"/>
          <w:color w:val="000000" w:themeColor="text1"/>
          <w:sz w:val="24"/>
          <w:szCs w:val="24"/>
        </w:rPr>
        <w:t>(38.2%)</w:t>
      </w:r>
      <w:r w:rsidRPr="00504C97">
        <w:rPr>
          <w:rStyle w:val="a8"/>
          <w:rFonts w:ascii="Book Antiqua" w:eastAsia="SimSun" w:hAnsi="Book Antiqua"/>
          <w:b w:val="0"/>
          <w:bCs w:val="0"/>
          <w:color w:val="000000" w:themeColor="text1"/>
          <w:sz w:val="24"/>
          <w:szCs w:val="24"/>
        </w:rPr>
        <w:t xml:space="preserve"> were freely submitted</w:t>
      </w:r>
      <w:del w:id="626" w:author="作者">
        <w:r w:rsidR="000943FD" w:rsidRPr="00504C97" w:rsidDel="002E74E3">
          <w:rPr>
            <w:rStyle w:val="a8"/>
            <w:rFonts w:ascii="Book Antiqua" w:eastAsia="SimSun" w:hAnsi="Book Antiqua"/>
            <w:b w:val="0"/>
            <w:bCs w:val="0"/>
            <w:color w:val="000000" w:themeColor="text1"/>
            <w:sz w:val="24"/>
            <w:szCs w:val="24"/>
          </w:rPr>
          <w:delText xml:space="preserve"> ones</w:delText>
        </w:r>
      </w:del>
      <w:r w:rsidRPr="00504C97">
        <w:rPr>
          <w:rStyle w:val="a8"/>
          <w:rFonts w:ascii="Book Antiqua" w:eastAsia="SimSun" w:hAnsi="Book Antiqua"/>
          <w:b w:val="0"/>
          <w:bCs w:val="0"/>
          <w:color w:val="000000" w:themeColor="text1"/>
          <w:sz w:val="24"/>
          <w:szCs w:val="24"/>
        </w:rPr>
        <w:t>. As of Ju</w:t>
      </w:r>
      <w:r w:rsidR="00870818" w:rsidRPr="00504C97">
        <w:rPr>
          <w:rStyle w:val="a8"/>
          <w:rFonts w:ascii="Book Antiqua" w:eastAsia="SimSun" w:hAnsi="Book Antiqua"/>
          <w:b w:val="0"/>
          <w:bCs w:val="0"/>
          <w:color w:val="000000" w:themeColor="text1"/>
          <w:sz w:val="24"/>
          <w:szCs w:val="24"/>
        </w:rPr>
        <w:t>ne</w:t>
      </w:r>
      <w:r w:rsidRPr="00504C97">
        <w:rPr>
          <w:rStyle w:val="a8"/>
          <w:rFonts w:ascii="Book Antiqua" w:eastAsia="SimSun" w:hAnsi="Book Antiqua"/>
          <w:b w:val="0"/>
          <w:bCs w:val="0"/>
          <w:color w:val="000000" w:themeColor="text1"/>
          <w:sz w:val="24"/>
          <w:szCs w:val="24"/>
        </w:rPr>
        <w:t xml:space="preserve"> 2</w:t>
      </w:r>
      <w:r w:rsidR="00870818" w:rsidRPr="00504C97">
        <w:rPr>
          <w:rStyle w:val="a8"/>
          <w:rFonts w:ascii="Book Antiqua" w:eastAsia="SimSun" w:hAnsi="Book Antiqua"/>
          <w:b w:val="0"/>
          <w:bCs w:val="0"/>
          <w:color w:val="000000" w:themeColor="text1"/>
          <w:sz w:val="24"/>
          <w:szCs w:val="24"/>
        </w:rPr>
        <w:t>8</w:t>
      </w:r>
      <w:r w:rsidRPr="00504C97">
        <w:rPr>
          <w:rStyle w:val="a8"/>
          <w:rFonts w:ascii="Book Antiqua" w:eastAsia="SimSun" w:hAnsi="Book Antiqua"/>
          <w:b w:val="0"/>
          <w:bCs w:val="0"/>
          <w:color w:val="000000" w:themeColor="text1"/>
          <w:sz w:val="24"/>
          <w:szCs w:val="24"/>
        </w:rPr>
        <w:t xml:space="preserve">, 2022, the articles published in </w:t>
      </w:r>
      <w:r w:rsidRPr="00504C97">
        <w:rPr>
          <w:rStyle w:val="a8"/>
          <w:rFonts w:ascii="Book Antiqua" w:eastAsia="SimSun" w:hAnsi="Book Antiqua"/>
          <w:b w:val="0"/>
          <w:bCs w:val="0"/>
          <w:i/>
          <w:color w:val="000000" w:themeColor="text1"/>
          <w:sz w:val="24"/>
          <w:szCs w:val="24"/>
        </w:rPr>
        <w:t>WJ</w:t>
      </w:r>
      <w:r w:rsidR="00870818" w:rsidRPr="00504C97">
        <w:rPr>
          <w:rStyle w:val="a8"/>
          <w:rFonts w:ascii="Book Antiqua" w:eastAsia="SimSun" w:hAnsi="Book Antiqua"/>
          <w:b w:val="0"/>
          <w:bCs w:val="0"/>
          <w:i/>
          <w:color w:val="000000" w:themeColor="text1"/>
          <w:sz w:val="24"/>
          <w:szCs w:val="24"/>
        </w:rPr>
        <w:t>D</w:t>
      </w:r>
      <w:r w:rsidRPr="00504C97">
        <w:rPr>
          <w:rStyle w:val="a8"/>
          <w:rFonts w:ascii="Book Antiqua" w:eastAsia="SimSun" w:hAnsi="Book Antiqua"/>
          <w:b w:val="0"/>
          <w:bCs w:val="0"/>
          <w:color w:val="000000" w:themeColor="text1"/>
          <w:sz w:val="24"/>
          <w:szCs w:val="24"/>
        </w:rPr>
        <w:t xml:space="preserve"> received a total of </w:t>
      </w:r>
      <w:r w:rsidR="00870818" w:rsidRPr="00504C97">
        <w:rPr>
          <w:rStyle w:val="a8"/>
          <w:rFonts w:ascii="Book Antiqua" w:eastAsia="SimSun" w:hAnsi="Book Antiqua"/>
          <w:b w:val="0"/>
          <w:bCs w:val="0"/>
          <w:color w:val="000000" w:themeColor="text1"/>
          <w:sz w:val="24"/>
          <w:szCs w:val="24"/>
        </w:rPr>
        <w:t>964</w:t>
      </w:r>
      <w:r w:rsidRPr="00504C97">
        <w:rPr>
          <w:rStyle w:val="a8"/>
          <w:rFonts w:ascii="Book Antiqua" w:eastAsia="SimSun" w:hAnsi="Book Antiqua"/>
          <w:b w:val="0"/>
          <w:bCs w:val="0"/>
          <w:color w:val="000000" w:themeColor="text1"/>
          <w:sz w:val="24"/>
          <w:szCs w:val="24"/>
        </w:rPr>
        <w:t xml:space="preserve"> citations (without self-citations: </w:t>
      </w:r>
      <w:r w:rsidR="00870818" w:rsidRPr="00504C97">
        <w:rPr>
          <w:rStyle w:val="a8"/>
          <w:rFonts w:ascii="Book Antiqua" w:eastAsia="SimSun" w:hAnsi="Book Antiqua"/>
          <w:b w:val="0"/>
          <w:bCs w:val="0"/>
          <w:color w:val="000000" w:themeColor="text1"/>
          <w:sz w:val="24"/>
          <w:szCs w:val="24"/>
        </w:rPr>
        <w:t>959</w:t>
      </w:r>
      <w:r w:rsidRPr="00504C97">
        <w:rPr>
          <w:rStyle w:val="a8"/>
          <w:rFonts w:ascii="Book Antiqua" w:eastAsia="SimSun" w:hAnsi="Book Antiqua"/>
          <w:b w:val="0"/>
          <w:bCs w:val="0"/>
          <w:color w:val="000000" w:themeColor="text1"/>
          <w:sz w:val="24"/>
          <w:szCs w:val="24"/>
        </w:rPr>
        <w:t xml:space="preserve">) by </w:t>
      </w:r>
      <w:r w:rsidR="00870818" w:rsidRPr="00504C97">
        <w:rPr>
          <w:rStyle w:val="a8"/>
          <w:rFonts w:ascii="Book Antiqua" w:eastAsia="SimSun" w:hAnsi="Book Antiqua"/>
          <w:b w:val="0"/>
          <w:bCs w:val="0"/>
          <w:color w:val="000000" w:themeColor="text1"/>
          <w:sz w:val="24"/>
          <w:szCs w:val="24"/>
        </w:rPr>
        <w:t>931</w:t>
      </w:r>
      <w:r w:rsidRPr="00504C97">
        <w:rPr>
          <w:rStyle w:val="a8"/>
          <w:rFonts w:ascii="Book Antiqua" w:eastAsia="SimSun" w:hAnsi="Book Antiqua"/>
          <w:b w:val="0"/>
          <w:bCs w:val="0"/>
          <w:color w:val="000000" w:themeColor="text1"/>
          <w:sz w:val="24"/>
          <w:szCs w:val="24"/>
        </w:rPr>
        <w:t xml:space="preserve"> articles (without self-citations: </w:t>
      </w:r>
      <w:r w:rsidR="00870818" w:rsidRPr="00504C97">
        <w:rPr>
          <w:rStyle w:val="a8"/>
          <w:rFonts w:ascii="Book Antiqua" w:eastAsia="SimSun" w:hAnsi="Book Antiqua"/>
          <w:b w:val="0"/>
          <w:bCs w:val="0"/>
          <w:color w:val="000000" w:themeColor="text1"/>
          <w:sz w:val="24"/>
          <w:szCs w:val="24"/>
        </w:rPr>
        <w:t>927</w:t>
      </w:r>
      <w:r w:rsidRPr="00504C97">
        <w:rPr>
          <w:rStyle w:val="a8"/>
          <w:rFonts w:ascii="Book Antiqua" w:eastAsia="SimSun" w:hAnsi="Book Antiqua"/>
          <w:b w:val="0"/>
          <w:bCs w:val="0"/>
          <w:color w:val="000000" w:themeColor="text1"/>
          <w:sz w:val="24"/>
          <w:szCs w:val="24"/>
        </w:rPr>
        <w:t xml:space="preserve">), </w:t>
      </w:r>
      <w:del w:id="627" w:author="作者">
        <w:r w:rsidRPr="00504C97" w:rsidDel="003F1D22">
          <w:rPr>
            <w:rStyle w:val="a8"/>
            <w:rFonts w:ascii="Book Antiqua" w:eastAsia="SimSun" w:hAnsi="Book Antiqua"/>
            <w:b w:val="0"/>
            <w:bCs w:val="0"/>
            <w:color w:val="000000" w:themeColor="text1"/>
            <w:sz w:val="24"/>
            <w:szCs w:val="24"/>
          </w:rPr>
          <w:delText xml:space="preserve">with </w:delText>
        </w:r>
      </w:del>
      <w:ins w:id="628" w:author="作者">
        <w:r w:rsidR="003F1D22" w:rsidRPr="00504C97">
          <w:rPr>
            <w:rStyle w:val="a8"/>
            <w:rFonts w:ascii="Book Antiqua" w:eastAsia="SimSun" w:hAnsi="Book Antiqua"/>
            <w:b w:val="0"/>
            <w:bCs w:val="0"/>
            <w:color w:val="000000" w:themeColor="text1"/>
            <w:sz w:val="24"/>
            <w:szCs w:val="24"/>
          </w:rPr>
          <w:t xml:space="preserve">yielding </w:t>
        </w:r>
      </w:ins>
      <w:r w:rsidRPr="00504C97">
        <w:rPr>
          <w:rStyle w:val="a8"/>
          <w:rFonts w:ascii="Book Antiqua" w:eastAsia="SimSun" w:hAnsi="Book Antiqua"/>
          <w:b w:val="0"/>
          <w:bCs w:val="0"/>
          <w:color w:val="000000" w:themeColor="text1"/>
          <w:sz w:val="24"/>
          <w:szCs w:val="24"/>
        </w:rPr>
        <w:t xml:space="preserve">a self-citation rate of </w:t>
      </w:r>
      <w:r w:rsidR="00C55100" w:rsidRPr="00504C97">
        <w:rPr>
          <w:rStyle w:val="a8"/>
          <w:rFonts w:ascii="Book Antiqua" w:eastAsia="SimSun" w:hAnsi="Book Antiqua"/>
          <w:b w:val="0"/>
          <w:bCs w:val="0"/>
          <w:color w:val="000000" w:themeColor="text1"/>
          <w:sz w:val="24"/>
          <w:szCs w:val="24"/>
        </w:rPr>
        <w:t>0.52%</w:t>
      </w:r>
      <w:ins w:id="629" w:author="作者">
        <w:r w:rsidR="003F1D22" w:rsidRPr="00504C97">
          <w:rPr>
            <w:rStyle w:val="a8"/>
            <w:rFonts w:ascii="Book Antiqua" w:eastAsia="SimSun" w:hAnsi="Book Antiqua"/>
            <w:b w:val="0"/>
            <w:bCs w:val="0"/>
            <w:color w:val="000000" w:themeColor="text1"/>
            <w:sz w:val="24"/>
            <w:szCs w:val="24"/>
          </w:rPr>
          <w:t>;</w:t>
        </w:r>
      </w:ins>
      <w:del w:id="630" w:author="作者">
        <w:r w:rsidRPr="00504C97" w:rsidDel="003F1D22">
          <w:rPr>
            <w:rStyle w:val="a8"/>
            <w:rFonts w:ascii="Book Antiqua" w:eastAsia="SimSun" w:hAnsi="Book Antiqu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631" w:author="作者">
        <w:r w:rsidRPr="00504C97" w:rsidDel="003F1D22">
          <w:rPr>
            <w:rStyle w:val="a8"/>
            <w:rFonts w:ascii="Book Antiqua" w:eastAsia="SimSun" w:hAnsi="Book Antiqua"/>
            <w:b w:val="0"/>
            <w:bCs w:val="0"/>
            <w:color w:val="000000" w:themeColor="text1"/>
            <w:sz w:val="24"/>
            <w:szCs w:val="24"/>
          </w:rPr>
          <w:delText xml:space="preserve">among which </w:delText>
        </w:r>
      </w:del>
      <w:r w:rsidRPr="00504C97">
        <w:rPr>
          <w:rStyle w:val="a8"/>
          <w:rFonts w:ascii="Book Antiqua" w:eastAsia="SimSun" w:hAnsi="Book Antiqua"/>
          <w:b w:val="0"/>
          <w:bCs w:val="0"/>
          <w:color w:val="000000" w:themeColor="text1"/>
          <w:sz w:val="24"/>
          <w:szCs w:val="24"/>
        </w:rPr>
        <w:t xml:space="preserve">there were a total of </w:t>
      </w:r>
      <w:r w:rsidR="00C55100" w:rsidRPr="00504C97">
        <w:rPr>
          <w:rFonts w:ascii="Book Antiqua" w:eastAsia="SimSun" w:hAnsi="Book Antiqua"/>
          <w:color w:val="000000" w:themeColor="text1"/>
          <w:sz w:val="24"/>
          <w:szCs w:val="24"/>
        </w:rPr>
        <w:t xml:space="preserve">482 </w:t>
      </w:r>
      <w:r w:rsidRPr="00504C97">
        <w:rPr>
          <w:rStyle w:val="a8"/>
          <w:rFonts w:ascii="Book Antiqua" w:eastAsia="SimSun" w:hAnsi="Book Antiqua"/>
          <w:b w:val="0"/>
          <w:bCs w:val="0"/>
          <w:color w:val="000000" w:themeColor="text1"/>
          <w:sz w:val="24"/>
          <w:szCs w:val="24"/>
        </w:rPr>
        <w:t>citations in 2021.</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 xml:space="preserve">After excluding self-citations,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he </w:t>
      </w:r>
      <w:r w:rsidR="00C55100" w:rsidRPr="00504C97">
        <w:rPr>
          <w:rStyle w:val="a8"/>
          <w:rFonts w:ascii="Book Antiqua" w:eastAsia="SimSun" w:hAnsi="Book Antiqua"/>
          <w:b w:val="0"/>
          <w:bCs w:val="0"/>
          <w:color w:val="000000" w:themeColor="text1"/>
          <w:sz w:val="24"/>
          <w:szCs w:val="24"/>
        </w:rPr>
        <w:t xml:space="preserve">927 </w:t>
      </w:r>
      <w:r w:rsidRPr="00504C97">
        <w:rPr>
          <w:rStyle w:val="a8"/>
          <w:rFonts w:ascii="Book Antiqua" w:eastAsia="SimSun" w:hAnsi="Book Antiqua"/>
          <w:b w:val="0"/>
          <w:bCs w:val="0"/>
          <w:color w:val="000000" w:themeColor="text1"/>
          <w:sz w:val="24"/>
          <w:szCs w:val="24"/>
        </w:rPr>
        <w:t xml:space="preserve">articles that cited </w:t>
      </w:r>
      <w:r w:rsidRPr="00504C97">
        <w:rPr>
          <w:rFonts w:ascii="Book Antiqua" w:eastAsia="SimSun" w:hAnsi="Book Antiqua" w:cs="SimSun"/>
          <w:color w:val="000000" w:themeColor="text1"/>
          <w:kern w:val="0"/>
          <w:sz w:val="24"/>
          <w:szCs w:val="24"/>
        </w:rPr>
        <w:t xml:space="preserve">the </w:t>
      </w:r>
      <w:ins w:id="632" w:author="作者">
        <w:r w:rsidR="00781810" w:rsidRPr="00504C97">
          <w:rPr>
            <w:rFonts w:ascii="Book Antiqua" w:eastAsia="SimSun" w:hAnsi="Book Antiqua" w:cs="SimSun"/>
            <w:i/>
            <w:iCs/>
            <w:color w:val="000000" w:themeColor="text1"/>
            <w:kern w:val="0"/>
            <w:sz w:val="24"/>
            <w:szCs w:val="24"/>
          </w:rPr>
          <w:t>WJD</w:t>
        </w:r>
        <w:r w:rsidR="00781810" w:rsidRPr="00504C97">
          <w:rPr>
            <w:rFonts w:ascii="Book Antiqua" w:eastAsia="SimSun" w:hAnsi="Book Antiqua" w:cs="SimSun"/>
            <w:color w:val="000000" w:themeColor="text1"/>
            <w:kern w:val="0"/>
            <w:sz w:val="24"/>
            <w:szCs w:val="24"/>
          </w:rPr>
          <w:t xml:space="preserve">-published </w:t>
        </w:r>
      </w:ins>
      <w:r w:rsidRPr="00504C97">
        <w:rPr>
          <w:rFonts w:ascii="Book Antiqua" w:eastAsia="SimSun" w:hAnsi="Book Antiqua" w:cs="SimSun"/>
          <w:color w:val="000000" w:themeColor="text1"/>
          <w:kern w:val="0"/>
          <w:sz w:val="24"/>
          <w:szCs w:val="24"/>
        </w:rPr>
        <w:t xml:space="preserve">articles </w:t>
      </w:r>
      <w:del w:id="633" w:author="作者">
        <w:r w:rsidRPr="00504C97" w:rsidDel="00781810">
          <w:rPr>
            <w:rFonts w:ascii="Book Antiqua" w:eastAsia="SimSun" w:hAnsi="Book Antiqua" w:cs="SimSun"/>
            <w:color w:val="000000" w:themeColor="text1"/>
            <w:kern w:val="0"/>
            <w:sz w:val="24"/>
            <w:szCs w:val="24"/>
          </w:rPr>
          <w:delText>published in</w:delText>
        </w:r>
        <w:r w:rsidR="000943FD" w:rsidRPr="00504C97" w:rsidDel="00781810">
          <w:rPr>
            <w:rFonts w:ascii="Book Antiqua" w:eastAsia="SimSun" w:hAnsi="Book Antiqua" w:cs="SimSun"/>
            <w:color w:val="000000" w:themeColor="text1"/>
            <w:kern w:val="0"/>
            <w:sz w:val="24"/>
            <w:szCs w:val="24"/>
          </w:rPr>
          <w:delText xml:space="preserve"> </w:delText>
        </w:r>
        <w:r w:rsidRPr="00504C97" w:rsidDel="00781810">
          <w:rPr>
            <w:rFonts w:ascii="Book Antiqua" w:eastAsia="SimSun" w:hAnsi="Book Antiqua" w:cs="SimSun"/>
            <w:i/>
            <w:color w:val="000000" w:themeColor="text1"/>
            <w:kern w:val="0"/>
            <w:sz w:val="24"/>
            <w:szCs w:val="24"/>
          </w:rPr>
          <w:delText>WJ</w:delText>
        </w:r>
        <w:r w:rsidR="00C55100" w:rsidRPr="00504C97" w:rsidDel="00781810">
          <w:rPr>
            <w:rFonts w:ascii="Book Antiqua" w:eastAsia="SimSun" w:hAnsi="Book Antiqua" w:cs="SimSun"/>
            <w:i/>
            <w:color w:val="000000" w:themeColor="text1"/>
            <w:kern w:val="0"/>
            <w:sz w:val="24"/>
            <w:szCs w:val="24"/>
          </w:rPr>
          <w:delText>D</w:delText>
        </w:r>
        <w:r w:rsidRPr="00504C97" w:rsidDel="00781810">
          <w:rPr>
            <w:rStyle w:val="a8"/>
            <w:rFonts w:ascii="Book Antiqua" w:eastAsia="SimSun" w:hAnsi="Book Antiqua" w:hint="eastAsia"/>
            <w:b w:val="0"/>
            <w:bCs w:val="0"/>
            <w:color w:val="000000" w:themeColor="text1"/>
            <w:sz w:val="24"/>
            <w:szCs w:val="24"/>
          </w:rPr>
          <w:delText xml:space="preserve"> </w:delText>
        </w:r>
      </w:del>
      <w:r w:rsidRPr="00504C97">
        <w:rPr>
          <w:rStyle w:val="a8"/>
          <w:rFonts w:ascii="Book Antiqua" w:eastAsia="SimSun" w:hAnsi="Book Antiqua"/>
          <w:b w:val="0"/>
          <w:bCs w:val="0"/>
          <w:color w:val="000000" w:themeColor="text1"/>
          <w:sz w:val="24"/>
          <w:szCs w:val="24"/>
        </w:rPr>
        <w:t xml:space="preserve">were from </w:t>
      </w:r>
      <w:r w:rsidR="00C55100" w:rsidRPr="00504C97">
        <w:rPr>
          <w:rStyle w:val="a8"/>
          <w:rFonts w:ascii="Book Antiqua" w:eastAsia="SimSun" w:hAnsi="Book Antiqua"/>
          <w:b w:val="0"/>
          <w:bCs w:val="0"/>
          <w:color w:val="000000" w:themeColor="text1"/>
          <w:sz w:val="24"/>
          <w:szCs w:val="24"/>
        </w:rPr>
        <w:t xml:space="preserve">669 </w:t>
      </w:r>
      <w:r w:rsidRPr="00504C97">
        <w:rPr>
          <w:rStyle w:val="a8"/>
          <w:rFonts w:ascii="Book Antiqua" w:eastAsia="SimSun" w:hAnsi="Book Antiqua"/>
          <w:b w:val="0"/>
          <w:bCs w:val="0"/>
          <w:color w:val="000000" w:themeColor="text1"/>
          <w:sz w:val="24"/>
          <w:szCs w:val="24"/>
        </w:rPr>
        <w:t>journals (</w:t>
      </w:r>
      <w:r w:rsidRPr="00504C97">
        <w:rPr>
          <w:rFonts w:ascii="Book Antiqua" w:eastAsia="SimSun" w:hAnsi="Book Antiqua" w:cs="Book Antiqua"/>
          <w:color w:val="000000" w:themeColor="text1"/>
          <w:sz w:val="24"/>
          <w:szCs w:val="24"/>
        </w:rPr>
        <w:t>data from Web of Science</w:t>
      </w:r>
      <w:r w:rsidRPr="00504C97">
        <w:rPr>
          <w:rFonts w:ascii="Book Antiqua" w:eastAsia="SimSun" w:hAnsi="Book Antiqua" w:cs="Book Antiqua" w:hint="eastAsia"/>
          <w:color w:val="000000" w:themeColor="text1"/>
          <w:sz w:val="24"/>
          <w:szCs w:val="24"/>
        </w:rPr>
        <w:t>,</w:t>
      </w:r>
      <w:r w:rsidRPr="00504C97">
        <w:rPr>
          <w:rFonts w:ascii="Book Antiqua" w:eastAsia="SimSun" w:hAnsi="Book Antiqua" w:cs="Book Antiqua"/>
          <w:color w:val="000000" w:themeColor="text1"/>
          <w:sz w:val="24"/>
          <w:szCs w:val="24"/>
        </w:rPr>
        <w:t xml:space="preserve">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able </w:t>
      </w:r>
      <w:r w:rsidR="00C55100" w:rsidRPr="00504C97">
        <w:rPr>
          <w:rStyle w:val="a8"/>
          <w:rFonts w:ascii="Book Antiqua" w:eastAsia="SimSun" w:hAnsi="Book Antiqua"/>
          <w:b w:val="0"/>
          <w:bCs w:val="0"/>
          <w:color w:val="000000" w:themeColor="text1"/>
          <w:sz w:val="24"/>
          <w:szCs w:val="24"/>
        </w:rPr>
        <w:t>8</w:t>
      </w:r>
      <w:r w:rsidRPr="00504C97">
        <w:rPr>
          <w:rStyle w:val="a8"/>
          <w:rFonts w:ascii="Book Antiqua" w:eastAsia="SimSun" w:hAnsi="Book Antiqua"/>
          <w:b w:val="0"/>
          <w:bCs w:val="0"/>
          <w:color w:val="000000" w:themeColor="text1"/>
          <w:sz w:val="24"/>
          <w:szCs w:val="24"/>
        </w:rPr>
        <w:t>)</w:t>
      </w:r>
      <w:ins w:id="634" w:author="作者">
        <w:r w:rsidR="00781810" w:rsidRPr="00504C97">
          <w:rPr>
            <w:rStyle w:val="a8"/>
            <w:rFonts w:ascii="Book Antiqua" w:eastAsia="SimSun" w:hAnsi="Book Antiqua"/>
            <w:b w:val="0"/>
            <w:bCs w:val="0"/>
            <w:color w:val="000000" w:themeColor="text1"/>
            <w:sz w:val="24"/>
            <w:szCs w:val="24"/>
          </w:rPr>
          <w:t>;</w:t>
        </w:r>
      </w:ins>
      <w:del w:id="635" w:author="作者">
        <w:r w:rsidRPr="00504C97" w:rsidDel="00781810">
          <w:rPr>
            <w:rStyle w:val="a8"/>
            <w:rFonts w:ascii="Book Antiqua" w:eastAsia="SimSun" w:hAnsi="Book Antiqua" w:hint="eastAsi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636" w:author="作者">
        <w:r w:rsidRPr="00504C97" w:rsidDel="00781810">
          <w:rPr>
            <w:rStyle w:val="a8"/>
            <w:rFonts w:ascii="Book Antiqua" w:eastAsia="SimSun" w:hAnsi="Book Antiqua" w:hint="eastAsia"/>
            <w:b w:val="0"/>
            <w:bCs w:val="0"/>
            <w:color w:val="000000" w:themeColor="text1"/>
            <w:sz w:val="24"/>
            <w:szCs w:val="24"/>
          </w:rPr>
          <w:delText>o</w:delText>
        </w:r>
        <w:r w:rsidRPr="00504C97" w:rsidDel="00781810">
          <w:rPr>
            <w:rStyle w:val="a8"/>
            <w:rFonts w:ascii="Book Antiqua" w:eastAsia="SimSun" w:hAnsi="Book Antiqua"/>
            <w:b w:val="0"/>
            <w:bCs w:val="0"/>
            <w:color w:val="000000" w:themeColor="text1"/>
            <w:sz w:val="24"/>
            <w:szCs w:val="24"/>
          </w:rPr>
          <w:delText>f which</w:delText>
        </w:r>
      </w:del>
      <w:ins w:id="637" w:author="作者">
        <w:r w:rsidR="00781810" w:rsidRPr="00504C97">
          <w:rPr>
            <w:rStyle w:val="a8"/>
            <w:rFonts w:ascii="Book Antiqua" w:eastAsia="SimSun" w:hAnsi="Book Antiqua"/>
            <w:b w:val="0"/>
            <w:bCs w:val="0"/>
            <w:color w:val="000000" w:themeColor="text1"/>
            <w:sz w:val="24"/>
            <w:szCs w:val="24"/>
          </w:rPr>
          <w:t>among these journals,</w:t>
        </w:r>
      </w:ins>
      <w:r w:rsidRPr="00504C97">
        <w:rPr>
          <w:rStyle w:val="a8"/>
          <w:rFonts w:ascii="Book Antiqua" w:eastAsia="SimSun" w:hAnsi="Book Antiqua"/>
          <w:b w:val="0"/>
          <w:bCs w:val="0"/>
          <w:color w:val="000000" w:themeColor="text1"/>
          <w:sz w:val="24"/>
          <w:szCs w:val="24"/>
        </w:rPr>
        <w:t xml:space="preserve"> </w:t>
      </w:r>
      <w:r w:rsidR="00C55100" w:rsidRPr="00504C97">
        <w:rPr>
          <w:rStyle w:val="a8"/>
          <w:rFonts w:ascii="Book Antiqua" w:eastAsia="SimSun" w:hAnsi="Book Antiqua"/>
          <w:b w:val="0"/>
          <w:bCs w:val="0"/>
          <w:color w:val="000000" w:themeColor="text1"/>
          <w:sz w:val="24"/>
          <w:szCs w:val="24"/>
        </w:rPr>
        <w:t>30 (4.5%)</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 xml:space="preserve">had a JIF </w:t>
      </w:r>
      <w:r w:rsidRPr="00504C97">
        <w:rPr>
          <w:rStyle w:val="a8"/>
          <w:rFonts w:ascii="Book Antiqua" w:eastAsia="SimSun" w:hAnsi="Book Antiqua" w:hint="eastAsia"/>
          <w:b w:val="0"/>
          <w:bCs w:val="0"/>
          <w:color w:val="000000" w:themeColor="text1"/>
          <w:sz w:val="24"/>
          <w:szCs w:val="24"/>
        </w:rPr>
        <w:t>o</w:t>
      </w:r>
      <w:r w:rsidRPr="00504C97">
        <w:rPr>
          <w:rStyle w:val="a8"/>
          <w:rFonts w:ascii="Book Antiqua" w:eastAsia="SimSun" w:hAnsi="Book Antiqua"/>
          <w:b w:val="0"/>
          <w:bCs w:val="0"/>
          <w:color w:val="000000" w:themeColor="text1"/>
          <w:sz w:val="24"/>
          <w:szCs w:val="24"/>
        </w:rPr>
        <w:t xml:space="preserve">f </w:t>
      </w:r>
      <w:del w:id="638" w:author="作者">
        <w:r w:rsidRPr="00504C97" w:rsidDel="0073353C">
          <w:rPr>
            <w:rStyle w:val="a8"/>
            <w:rFonts w:ascii="Book Antiqua" w:eastAsia="SimSun" w:hAnsi="Book Antiqua"/>
            <w:b w:val="0"/>
            <w:bCs w:val="0"/>
            <w:color w:val="000000" w:themeColor="text1"/>
            <w:sz w:val="24"/>
            <w:szCs w:val="24"/>
          </w:rPr>
          <w:delText>&gt;10</w:delText>
        </w:r>
        <w:r w:rsidRPr="00504C97" w:rsidDel="0073353C">
          <w:rPr>
            <w:rStyle w:val="a8"/>
            <w:rFonts w:ascii="Book Antiqua" w:eastAsia="SimSun" w:hAnsi="Book Antiqua" w:hint="eastAsia"/>
            <w:b w:val="0"/>
            <w:bCs w:val="0"/>
            <w:color w:val="000000" w:themeColor="text1"/>
            <w:sz w:val="24"/>
            <w:szCs w:val="24"/>
          </w:rPr>
          <w:delText xml:space="preserve"> </w:delText>
        </w:r>
      </w:del>
      <w:ins w:id="639" w:author="作者">
        <w:r w:rsidR="0073353C" w:rsidRPr="00504C97">
          <w:rPr>
            <w:rStyle w:val="a8"/>
            <w:rFonts w:ascii="Book Antiqua" w:eastAsia="SimSun" w:hAnsi="Book Antiqua"/>
            <w:b w:val="0"/>
            <w:bCs w:val="0"/>
            <w:color w:val="000000" w:themeColor="text1"/>
            <w:sz w:val="24"/>
            <w:szCs w:val="24"/>
          </w:rPr>
          <w:t xml:space="preserve">&gt; 10 </w:t>
        </w:r>
      </w:ins>
      <w:r w:rsidRPr="00504C97">
        <w:rPr>
          <w:rStyle w:val="a8"/>
          <w:rFonts w:ascii="Book Antiqua" w:eastAsia="SimSun" w:hAnsi="Book Antiqua"/>
          <w:b w:val="0"/>
          <w:bCs w:val="0"/>
          <w:color w:val="000000" w:themeColor="text1"/>
          <w:sz w:val="24"/>
          <w:szCs w:val="24"/>
        </w:rPr>
        <w:t>(</w:t>
      </w:r>
      <w:r w:rsidRPr="00504C97">
        <w:rPr>
          <w:rFonts w:ascii="Book Antiqua" w:eastAsia="SimSun" w:hAnsi="Book Antiqua" w:cs="Book Antiqua"/>
          <w:color w:val="000000" w:themeColor="text1"/>
          <w:sz w:val="24"/>
          <w:szCs w:val="24"/>
        </w:rPr>
        <w:t>data from Web of Science</w:t>
      </w:r>
      <w:r w:rsidRPr="00504C97">
        <w:rPr>
          <w:rFonts w:ascii="Book Antiqua" w:eastAsia="SimSun" w:hAnsi="Book Antiqua" w:cs="Book Antiqua" w:hint="eastAsia"/>
          <w:color w:val="000000" w:themeColor="text1"/>
          <w:sz w:val="24"/>
          <w:szCs w:val="24"/>
        </w:rPr>
        <w:t>,</w:t>
      </w:r>
      <w:r w:rsidRPr="00504C97">
        <w:rPr>
          <w:rFonts w:ascii="Book Antiqua" w:eastAsia="SimSun" w:hAnsi="Book Antiqua" w:cs="Book Antiqua"/>
          <w:color w:val="000000" w:themeColor="text1"/>
          <w:sz w:val="24"/>
          <w:szCs w:val="24"/>
        </w:rPr>
        <w:t xml:space="preserve">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able </w:t>
      </w:r>
      <w:r w:rsidR="00C55100" w:rsidRPr="00504C97">
        <w:rPr>
          <w:rStyle w:val="a8"/>
          <w:rFonts w:ascii="Book Antiqua" w:eastAsia="SimSun" w:hAnsi="Book Antiqua"/>
          <w:b w:val="0"/>
          <w:bCs w:val="0"/>
          <w:color w:val="000000" w:themeColor="text1"/>
          <w:sz w:val="24"/>
          <w:szCs w:val="24"/>
        </w:rPr>
        <w:t>9</w:t>
      </w:r>
      <w:r w:rsidRPr="00504C97">
        <w:rPr>
          <w:rStyle w:val="a8"/>
          <w:rFonts w:ascii="Book Antiqua" w:eastAsia="SimSun" w:hAnsi="Book Antiqua"/>
          <w:b w:val="0"/>
          <w:bCs w:val="0"/>
          <w:color w:val="000000" w:themeColor="text1"/>
          <w:sz w:val="24"/>
          <w:szCs w:val="24"/>
        </w:rPr>
        <w:t>)</w:t>
      </w:r>
      <w:r w:rsidRPr="00504C97">
        <w:rPr>
          <w:rStyle w:val="a8"/>
          <w:rFonts w:ascii="Book Antiqua" w:eastAsia="SimSun" w:hAnsi="Book Antiqua" w:hint="eastAsia"/>
          <w:b w:val="0"/>
          <w:bCs w:val="0"/>
          <w:color w:val="000000" w:themeColor="text1"/>
          <w:sz w:val="24"/>
          <w:szCs w:val="24"/>
        </w:rPr>
        <w:t>,</w:t>
      </w:r>
      <w:r w:rsidRPr="00504C97">
        <w:rPr>
          <w:rStyle w:val="a8"/>
          <w:rFonts w:ascii="Book Antiqua" w:eastAsia="SimSun" w:hAnsi="Book Antiqua"/>
          <w:b w:val="0"/>
          <w:bCs w:val="0"/>
          <w:color w:val="000000" w:themeColor="text1"/>
          <w:sz w:val="24"/>
          <w:szCs w:val="24"/>
        </w:rPr>
        <w:t xml:space="preserve"> accounting for </w:t>
      </w:r>
      <w:r w:rsidR="00C55100" w:rsidRPr="00504C97">
        <w:rPr>
          <w:rStyle w:val="a8"/>
          <w:rFonts w:ascii="Book Antiqua" w:eastAsia="SimSun" w:hAnsi="Book Antiqua"/>
          <w:b w:val="0"/>
          <w:bCs w:val="0"/>
          <w:color w:val="000000" w:themeColor="text1"/>
          <w:sz w:val="24"/>
          <w:szCs w:val="24"/>
        </w:rPr>
        <w:t>4.5%</w:t>
      </w:r>
      <w:r w:rsidRPr="00504C97">
        <w:rPr>
          <w:rStyle w:val="a8"/>
          <w:rFonts w:ascii="Book Antiqua" w:eastAsia="SimSun" w:hAnsi="Book Antiqua"/>
          <w:b w:val="0"/>
          <w:bCs w:val="0"/>
          <w:color w:val="000000" w:themeColor="text1"/>
          <w:sz w:val="24"/>
          <w:szCs w:val="24"/>
        </w:rPr>
        <w:t xml:space="preserve"> of </w:t>
      </w:r>
      <w:ins w:id="640" w:author="作者">
        <w:r w:rsidR="00781810" w:rsidRPr="00504C97">
          <w:rPr>
            <w:rStyle w:val="a8"/>
            <w:rFonts w:ascii="Book Antiqua" w:eastAsia="SimSun" w:hAnsi="Book Antiqua"/>
            <w:b w:val="0"/>
            <w:bCs w:val="0"/>
            <w:color w:val="000000" w:themeColor="text1"/>
            <w:sz w:val="24"/>
            <w:szCs w:val="24"/>
          </w:rPr>
          <w:t xml:space="preserve">the </w:t>
        </w:r>
      </w:ins>
      <w:r w:rsidRPr="00504C97">
        <w:rPr>
          <w:rStyle w:val="a8"/>
          <w:rFonts w:ascii="Book Antiqua" w:eastAsia="SimSun" w:hAnsi="Book Antiqua"/>
          <w:b w:val="0"/>
          <w:bCs w:val="0"/>
          <w:color w:val="000000" w:themeColor="text1"/>
          <w:sz w:val="24"/>
          <w:szCs w:val="24"/>
        </w:rPr>
        <w:t xml:space="preserve">660 </w:t>
      </w:r>
      <w:ins w:id="641" w:author="作者">
        <w:r w:rsidR="00781810" w:rsidRPr="00504C97">
          <w:rPr>
            <w:rStyle w:val="a8"/>
            <w:rFonts w:ascii="Book Antiqua" w:eastAsia="SimSun" w:hAnsi="Book Antiqua"/>
            <w:b w:val="0"/>
            <w:bCs w:val="0"/>
            <w:color w:val="000000" w:themeColor="text1"/>
            <w:sz w:val="24"/>
            <w:szCs w:val="24"/>
          </w:rPr>
          <w:t xml:space="preserve">total </w:t>
        </w:r>
      </w:ins>
      <w:r w:rsidRPr="00504C97">
        <w:rPr>
          <w:rStyle w:val="a8"/>
          <w:rFonts w:ascii="Book Antiqua" w:eastAsia="SimSun" w:hAnsi="Book Antiqua"/>
          <w:b w:val="0"/>
          <w:bCs w:val="0"/>
          <w:color w:val="000000" w:themeColor="text1"/>
          <w:sz w:val="24"/>
          <w:szCs w:val="24"/>
        </w:rPr>
        <w:t xml:space="preserve">journals </w:t>
      </w:r>
      <w:del w:id="642" w:author="作者">
        <w:r w:rsidRPr="00504C97" w:rsidDel="00781810">
          <w:rPr>
            <w:rStyle w:val="a8"/>
            <w:rFonts w:ascii="Book Antiqua" w:eastAsia="SimSun" w:hAnsi="Book Antiqua"/>
            <w:b w:val="0"/>
            <w:bCs w:val="0"/>
            <w:color w:val="000000" w:themeColor="text1"/>
            <w:sz w:val="24"/>
            <w:szCs w:val="24"/>
          </w:rPr>
          <w:delText xml:space="preserve">with </w:delText>
        </w:r>
      </w:del>
      <w:ins w:id="643" w:author="作者">
        <w:r w:rsidR="00781810" w:rsidRPr="00504C97">
          <w:rPr>
            <w:rStyle w:val="a8"/>
            <w:rFonts w:ascii="Book Antiqua" w:eastAsia="SimSun" w:hAnsi="Book Antiqua"/>
            <w:b w:val="0"/>
            <w:bCs w:val="0"/>
            <w:color w:val="000000" w:themeColor="text1"/>
            <w:sz w:val="24"/>
            <w:szCs w:val="24"/>
          </w:rPr>
          <w:t xml:space="preserve">that had received </w:t>
        </w:r>
      </w:ins>
      <w:r w:rsidRPr="00504C97">
        <w:rPr>
          <w:rStyle w:val="a8"/>
          <w:rFonts w:ascii="Book Antiqua" w:eastAsia="SimSun" w:hAnsi="Book Antiqua"/>
          <w:b w:val="0"/>
          <w:bCs w:val="0"/>
          <w:color w:val="000000" w:themeColor="text1"/>
          <w:sz w:val="24"/>
          <w:szCs w:val="24"/>
        </w:rPr>
        <w:t xml:space="preserve">a JIF of </w:t>
      </w:r>
      <w:del w:id="644" w:author="作者">
        <w:r w:rsidRPr="00504C97" w:rsidDel="0073353C">
          <w:rPr>
            <w:rStyle w:val="a8"/>
            <w:rFonts w:ascii="Book Antiqua" w:eastAsia="SimSun" w:hAnsi="Book Antiqua"/>
            <w:b w:val="0"/>
            <w:bCs w:val="0"/>
            <w:color w:val="000000" w:themeColor="text1"/>
            <w:sz w:val="24"/>
            <w:szCs w:val="24"/>
          </w:rPr>
          <w:delText xml:space="preserve">&gt;10 </w:delText>
        </w:r>
      </w:del>
      <w:ins w:id="645" w:author="作者">
        <w:r w:rsidR="0073353C" w:rsidRPr="00504C97">
          <w:rPr>
            <w:rStyle w:val="a8"/>
            <w:rFonts w:ascii="Book Antiqua" w:eastAsia="SimSun" w:hAnsi="Book Antiqua"/>
            <w:b w:val="0"/>
            <w:bCs w:val="0"/>
            <w:color w:val="000000" w:themeColor="text1"/>
            <w:sz w:val="24"/>
            <w:szCs w:val="24"/>
          </w:rPr>
          <w:t xml:space="preserve">&gt; 10 </w:t>
        </w:r>
      </w:ins>
      <w:r w:rsidRPr="00504C97">
        <w:rPr>
          <w:rStyle w:val="a8"/>
          <w:rFonts w:ascii="Book Antiqua" w:eastAsia="SimSun" w:hAnsi="Book Antiqua"/>
          <w:b w:val="0"/>
          <w:bCs w:val="0"/>
          <w:color w:val="000000" w:themeColor="text1"/>
          <w:sz w:val="24"/>
          <w:szCs w:val="24"/>
        </w:rPr>
        <w:t xml:space="preserve">in </w:t>
      </w:r>
      <w:ins w:id="646" w:author="作者">
        <w:r w:rsidR="00781810" w:rsidRPr="00504C97">
          <w:rPr>
            <w:rStyle w:val="a8"/>
            <w:rFonts w:ascii="Book Antiqua" w:eastAsia="SimSun" w:hAnsi="Book Antiqua"/>
            <w:b w:val="0"/>
            <w:bCs w:val="0"/>
            <w:color w:val="000000" w:themeColor="text1"/>
            <w:sz w:val="24"/>
            <w:szCs w:val="24"/>
          </w:rPr>
          <w:t xml:space="preserve">the </w:t>
        </w:r>
      </w:ins>
      <w:r w:rsidRPr="00504C97">
        <w:rPr>
          <w:rStyle w:val="a8"/>
          <w:rFonts w:ascii="Book Antiqua" w:eastAsia="SimSun" w:hAnsi="Book Antiqua"/>
          <w:b w:val="0"/>
          <w:bCs w:val="0"/>
          <w:i/>
          <w:color w:val="000000" w:themeColor="text1"/>
          <w:sz w:val="24"/>
          <w:szCs w:val="24"/>
        </w:rPr>
        <w:t>JCR</w:t>
      </w:r>
      <w:r w:rsidRPr="00504C97">
        <w:rPr>
          <w:rStyle w:val="a8"/>
          <w:rFonts w:ascii="Book Antiqua" w:eastAsia="SimSun" w:hAnsi="Book Antiqua"/>
          <w:b w:val="0"/>
          <w:bCs w:val="0"/>
          <w:color w:val="000000" w:themeColor="text1"/>
          <w:sz w:val="24"/>
          <w:szCs w:val="24"/>
        </w:rPr>
        <w:t xml:space="preserve"> 2022</w:t>
      </w:r>
      <w:ins w:id="647" w:author="作者">
        <w:r w:rsidR="00781810" w:rsidRPr="00504C97">
          <w:rPr>
            <w:rStyle w:val="a8"/>
            <w:rFonts w:ascii="Book Antiqua" w:eastAsia="SimSun" w:hAnsi="Book Antiqua"/>
            <w:b w:val="0"/>
            <w:bCs w:val="0"/>
            <w:color w:val="000000" w:themeColor="text1"/>
            <w:sz w:val="24"/>
            <w:szCs w:val="24"/>
          </w:rPr>
          <w:t>.</w:t>
        </w:r>
      </w:ins>
      <w:del w:id="648" w:author="作者">
        <w:r w:rsidR="00C55100" w:rsidRPr="00504C97" w:rsidDel="00781810">
          <w:rPr>
            <w:rStyle w:val="a8"/>
            <w:rFonts w:ascii="Book Antiqua" w:eastAsia="SimSun" w:hAnsi="Book Antiqu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ins w:id="649" w:author="作者">
        <w:r w:rsidR="00781810" w:rsidRPr="00504C97">
          <w:rPr>
            <w:rStyle w:val="a8"/>
            <w:rFonts w:ascii="Book Antiqua" w:eastAsia="SimSun" w:hAnsi="Book Antiqua"/>
            <w:b w:val="0"/>
            <w:bCs w:val="0"/>
            <w:color w:val="000000" w:themeColor="text1"/>
            <w:sz w:val="24"/>
            <w:szCs w:val="24"/>
          </w:rPr>
          <w:t xml:space="preserve">Moreover, the journals citing the </w:t>
        </w:r>
        <w:r w:rsidR="00781810" w:rsidRPr="00451395">
          <w:rPr>
            <w:rStyle w:val="a8"/>
            <w:rFonts w:ascii="Book Antiqua" w:eastAsia="SimSun" w:hAnsi="Book Antiqua"/>
            <w:b w:val="0"/>
            <w:bCs w:val="0"/>
            <w:i/>
            <w:iCs/>
            <w:color w:val="000000" w:themeColor="text1"/>
            <w:sz w:val="24"/>
            <w:szCs w:val="24"/>
            <w:rPrChange w:id="650" w:author="作者">
              <w:rPr>
                <w:rStyle w:val="a8"/>
                <w:rFonts w:ascii="Book Antiqua" w:eastAsia="SimSun" w:hAnsi="Book Antiqua"/>
                <w:b w:val="0"/>
                <w:bCs w:val="0"/>
                <w:color w:val="000000" w:themeColor="text1"/>
                <w:sz w:val="24"/>
                <w:szCs w:val="24"/>
              </w:rPr>
            </w:rPrChange>
          </w:rPr>
          <w:t>WJD</w:t>
        </w:r>
        <w:r w:rsidR="00781810" w:rsidRPr="00504C97">
          <w:rPr>
            <w:rStyle w:val="a8"/>
            <w:rFonts w:ascii="Book Antiqua" w:eastAsia="SimSun" w:hAnsi="Book Antiqua"/>
            <w:b w:val="0"/>
            <w:bCs w:val="0"/>
            <w:color w:val="000000" w:themeColor="text1"/>
            <w:sz w:val="24"/>
            <w:szCs w:val="24"/>
          </w:rPr>
          <w:t xml:space="preserve">-published articles </w:t>
        </w:r>
      </w:ins>
      <w:r w:rsidRPr="00504C97">
        <w:rPr>
          <w:rFonts w:ascii="Book Antiqua" w:eastAsia="SimSun" w:hAnsi="Book Antiqua" w:cs="SimSun"/>
          <w:color w:val="000000" w:themeColor="text1"/>
          <w:kern w:val="0"/>
          <w:sz w:val="24"/>
          <w:szCs w:val="24"/>
        </w:rPr>
        <w:t>includ</w:t>
      </w:r>
      <w:ins w:id="651" w:author="作者">
        <w:r w:rsidR="00781810" w:rsidRPr="00504C97">
          <w:rPr>
            <w:rFonts w:ascii="Book Antiqua" w:eastAsia="SimSun" w:hAnsi="Book Antiqua" w:cs="SimSun"/>
            <w:color w:val="000000" w:themeColor="text1"/>
            <w:kern w:val="0"/>
            <w:sz w:val="24"/>
            <w:szCs w:val="24"/>
          </w:rPr>
          <w:t>e</w:t>
        </w:r>
      </w:ins>
      <w:del w:id="652" w:author="作者">
        <w:r w:rsidRPr="00504C97" w:rsidDel="00781810">
          <w:rPr>
            <w:rFonts w:ascii="Book Antiqua" w:eastAsia="SimSun" w:hAnsi="Book Antiqua" w:cs="SimSun"/>
            <w:color w:val="000000" w:themeColor="text1"/>
            <w:kern w:val="0"/>
            <w:sz w:val="24"/>
            <w:szCs w:val="24"/>
          </w:rPr>
          <w:delText>ing</w:delText>
        </w:r>
      </w:del>
      <w:r w:rsidR="00C55100"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renowned academic journals in the field of </w:t>
      </w:r>
      <w:r w:rsidR="00C55100" w:rsidRPr="00504C97">
        <w:rPr>
          <w:rFonts w:ascii="Book Antiqua" w:eastAsia="SimSun" w:hAnsi="Book Antiqua"/>
          <w:color w:val="000000" w:themeColor="text1"/>
          <w:sz w:val="24"/>
          <w:szCs w:val="24"/>
        </w:rPr>
        <w:t xml:space="preserve">endocrinology &amp; metabolism </w:t>
      </w:r>
      <w:r w:rsidRPr="00504C97">
        <w:rPr>
          <w:rFonts w:ascii="Book Antiqua" w:eastAsia="SimSun" w:hAnsi="Book Antiqua" w:cs="SimSun"/>
          <w:color w:val="000000" w:themeColor="text1"/>
          <w:kern w:val="0"/>
          <w:sz w:val="24"/>
          <w:szCs w:val="24"/>
        </w:rPr>
        <w:t>such as</w:t>
      </w:r>
      <w:r w:rsidRPr="00504C97">
        <w:rPr>
          <w:rFonts w:ascii="Book Antiqua" w:eastAsia="SimSun" w:hAnsi="Book Antiqua"/>
          <w:bCs/>
          <w:color w:val="000000" w:themeColor="text1"/>
          <w:sz w:val="24"/>
          <w:szCs w:val="24"/>
        </w:rPr>
        <w:t xml:space="preserve"> </w:t>
      </w:r>
      <w:r w:rsidR="00C55100" w:rsidRPr="00504C97">
        <w:rPr>
          <w:rFonts w:ascii="Book Antiqua" w:eastAsia="SimSun" w:hAnsi="Book Antiqua"/>
          <w:i/>
          <w:iCs/>
          <w:color w:val="000000" w:themeColor="text1"/>
          <w:sz w:val="24"/>
          <w:szCs w:val="24"/>
        </w:rPr>
        <w:t xml:space="preserve">Diabetes Care </w:t>
      </w:r>
      <w:r w:rsidR="00C55100" w:rsidRPr="00504C97">
        <w:rPr>
          <w:rFonts w:ascii="Book Antiqua" w:eastAsia="SimSun" w:hAnsi="Book Antiqua" w:cs="SimSun"/>
          <w:color w:val="000000" w:themeColor="text1"/>
          <w:kern w:val="0"/>
          <w:sz w:val="24"/>
          <w:szCs w:val="24"/>
        </w:rPr>
        <w:t xml:space="preserve">(2021 JIF 17.152, </w:t>
      </w:r>
      <w:del w:id="653" w:author="作者">
        <w:r w:rsidR="00C55100" w:rsidRPr="00504C97" w:rsidDel="00CD0BD2">
          <w:rPr>
            <w:rFonts w:ascii="Book Antiqua" w:eastAsia="SimSun" w:hAnsi="Book Antiqua" w:cs="SimSun"/>
            <w:color w:val="000000" w:themeColor="text1"/>
            <w:kern w:val="0"/>
            <w:sz w:val="24"/>
            <w:szCs w:val="24"/>
          </w:rPr>
          <w:delText xml:space="preserve">record count </w:delText>
        </w:r>
      </w:del>
      <w:ins w:id="654" w:author="作者">
        <w:r w:rsidR="00CD0BD2" w:rsidRPr="00504C97">
          <w:rPr>
            <w:rFonts w:ascii="Book Antiqua" w:eastAsia="SimSun" w:hAnsi="Book Antiqua" w:cs="SimSun"/>
            <w:color w:val="000000" w:themeColor="text1"/>
            <w:kern w:val="0"/>
            <w:sz w:val="24"/>
            <w:szCs w:val="24"/>
          </w:rPr>
          <w:t xml:space="preserve">record count: </w:t>
        </w:r>
      </w:ins>
      <w:r w:rsidR="00C55100" w:rsidRPr="00504C97">
        <w:rPr>
          <w:rFonts w:ascii="Book Antiqua" w:eastAsia="SimSun" w:hAnsi="Book Antiqua" w:cs="SimSun"/>
          <w:color w:val="000000" w:themeColor="text1"/>
          <w:kern w:val="0"/>
          <w:sz w:val="24"/>
          <w:szCs w:val="24"/>
        </w:rPr>
        <w:t>3)</w:t>
      </w:r>
      <w:r w:rsidR="00C55100" w:rsidRPr="00504C97">
        <w:rPr>
          <w:rFonts w:ascii="Book Antiqua" w:eastAsia="SimSun" w:hAnsi="Book Antiqua"/>
          <w:color w:val="000000" w:themeColor="text1"/>
          <w:sz w:val="24"/>
          <w:szCs w:val="24"/>
        </w:rPr>
        <w:t>,</w:t>
      </w:r>
      <w:r w:rsidR="00C55100" w:rsidRPr="00504C97">
        <w:rPr>
          <w:rFonts w:ascii="Book Antiqua" w:eastAsia="SimSun" w:hAnsi="Book Antiqua" w:cs="SimSun"/>
          <w:i/>
          <w:iCs/>
          <w:color w:val="000000" w:themeColor="text1"/>
          <w:kern w:val="0"/>
          <w:sz w:val="24"/>
          <w:szCs w:val="24"/>
        </w:rPr>
        <w:t xml:space="preserve"> Obesity Reviews </w:t>
      </w:r>
      <w:r w:rsidR="00C55100" w:rsidRPr="00504C97">
        <w:rPr>
          <w:rFonts w:ascii="Book Antiqua" w:eastAsia="SimSun" w:hAnsi="Book Antiqua" w:cs="SimSun"/>
          <w:color w:val="000000" w:themeColor="text1"/>
          <w:kern w:val="0"/>
          <w:sz w:val="24"/>
          <w:szCs w:val="24"/>
        </w:rPr>
        <w:t xml:space="preserve">(2021 JIF 10.867, </w:t>
      </w:r>
      <w:del w:id="655" w:author="作者">
        <w:r w:rsidR="00C55100" w:rsidRPr="00504C97" w:rsidDel="00CD0BD2">
          <w:rPr>
            <w:rFonts w:ascii="Book Antiqua" w:eastAsia="SimSun" w:hAnsi="Book Antiqua" w:cs="SimSun"/>
            <w:color w:val="000000" w:themeColor="text1"/>
            <w:kern w:val="0"/>
            <w:sz w:val="24"/>
            <w:szCs w:val="24"/>
          </w:rPr>
          <w:delText xml:space="preserve">record count </w:delText>
        </w:r>
      </w:del>
      <w:ins w:id="656" w:author="作者">
        <w:r w:rsidR="00CD0BD2" w:rsidRPr="00504C97">
          <w:rPr>
            <w:rFonts w:ascii="Book Antiqua" w:eastAsia="SimSun" w:hAnsi="Book Antiqua" w:cs="SimSun"/>
            <w:color w:val="000000" w:themeColor="text1"/>
            <w:kern w:val="0"/>
            <w:sz w:val="24"/>
            <w:szCs w:val="24"/>
          </w:rPr>
          <w:t xml:space="preserve">record count: </w:t>
        </w:r>
      </w:ins>
      <w:r w:rsidR="00C55100" w:rsidRPr="00504C97">
        <w:rPr>
          <w:rFonts w:ascii="Book Antiqua" w:eastAsia="SimSun" w:hAnsi="Book Antiqua" w:cs="SimSun"/>
          <w:color w:val="000000" w:themeColor="text1"/>
          <w:kern w:val="0"/>
          <w:sz w:val="24"/>
          <w:szCs w:val="24"/>
        </w:rPr>
        <w:t xml:space="preserve">2), </w:t>
      </w:r>
      <w:r w:rsidR="00C55100" w:rsidRPr="00504C97">
        <w:rPr>
          <w:rFonts w:ascii="Book Antiqua" w:eastAsia="SimSun" w:hAnsi="Book Antiqua" w:cs="SimSun" w:hint="eastAsia"/>
          <w:color w:val="000000" w:themeColor="text1"/>
          <w:kern w:val="0"/>
          <w:sz w:val="24"/>
          <w:szCs w:val="24"/>
        </w:rPr>
        <w:t>a</w:t>
      </w:r>
      <w:r w:rsidR="00C55100" w:rsidRPr="00504C97">
        <w:rPr>
          <w:rFonts w:ascii="Book Antiqua" w:eastAsia="SimSun" w:hAnsi="Book Antiqua" w:cs="SimSun"/>
          <w:color w:val="000000" w:themeColor="text1"/>
          <w:kern w:val="0"/>
          <w:sz w:val="24"/>
          <w:szCs w:val="24"/>
        </w:rPr>
        <w:t xml:space="preserve">nd </w:t>
      </w:r>
      <w:r w:rsidR="00C55100" w:rsidRPr="00504C97">
        <w:rPr>
          <w:rFonts w:ascii="Book Antiqua" w:eastAsia="SimSun" w:hAnsi="Book Antiqua" w:cs="SimSun"/>
          <w:i/>
          <w:iCs/>
          <w:color w:val="000000" w:themeColor="text1"/>
          <w:kern w:val="0"/>
          <w:sz w:val="24"/>
          <w:szCs w:val="24"/>
        </w:rPr>
        <w:t xml:space="preserve">Diabetologia </w:t>
      </w:r>
      <w:r w:rsidR="00C55100" w:rsidRPr="00504C97">
        <w:rPr>
          <w:rFonts w:ascii="Book Antiqua" w:eastAsia="SimSun" w:hAnsi="Book Antiqua" w:cs="SimSun"/>
          <w:color w:val="000000" w:themeColor="text1"/>
          <w:kern w:val="0"/>
          <w:sz w:val="24"/>
          <w:szCs w:val="24"/>
        </w:rPr>
        <w:t xml:space="preserve">(2021 JIF 10.460, </w:t>
      </w:r>
      <w:del w:id="657" w:author="作者">
        <w:r w:rsidR="00C55100" w:rsidRPr="00504C97" w:rsidDel="00CD0BD2">
          <w:rPr>
            <w:rFonts w:ascii="Book Antiqua" w:eastAsia="SimSun" w:hAnsi="Book Antiqua" w:cs="SimSun"/>
            <w:color w:val="000000" w:themeColor="text1"/>
            <w:kern w:val="0"/>
            <w:sz w:val="24"/>
            <w:szCs w:val="24"/>
          </w:rPr>
          <w:delText xml:space="preserve">record count </w:delText>
        </w:r>
      </w:del>
      <w:ins w:id="658" w:author="作者">
        <w:r w:rsidR="00CD0BD2" w:rsidRPr="00504C97">
          <w:rPr>
            <w:rFonts w:ascii="Book Antiqua" w:eastAsia="SimSun" w:hAnsi="Book Antiqua" w:cs="SimSun"/>
            <w:color w:val="000000" w:themeColor="text1"/>
            <w:kern w:val="0"/>
            <w:sz w:val="24"/>
            <w:szCs w:val="24"/>
          </w:rPr>
          <w:t xml:space="preserve">record count: </w:t>
        </w:r>
      </w:ins>
      <w:r w:rsidR="00C55100" w:rsidRPr="00504C97">
        <w:rPr>
          <w:rFonts w:ascii="Book Antiqua" w:eastAsia="SimSun" w:hAnsi="Book Antiqua" w:cs="SimSun"/>
          <w:color w:val="000000" w:themeColor="text1"/>
          <w:kern w:val="0"/>
          <w:sz w:val="24"/>
          <w:szCs w:val="24"/>
        </w:rPr>
        <w:t>3).</w:t>
      </w:r>
    </w:p>
    <w:p w14:paraId="66D1F736" w14:textId="77777777" w:rsidR="00AD0088" w:rsidRPr="00504C97" w:rsidRDefault="00AD0088"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p>
    <w:p w14:paraId="3EFA3799" w14:textId="3EBBFBC7" w:rsidR="00DB0154"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8 </w:t>
      </w:r>
      <w:ins w:id="659" w:author="作者">
        <w:r w:rsidR="00AC3EBB" w:rsidRPr="00504C97">
          <w:rPr>
            <w:rStyle w:val="a8"/>
            <w:rFonts w:ascii="Book Antiqua" w:hAnsi="Book Antiqua"/>
            <w:bCs w:val="0"/>
            <w:color w:val="000000" w:themeColor="text1"/>
          </w:rPr>
          <w:t xml:space="preserve">Rank and record count of journals that published articles that cited the </w:t>
        </w:r>
      </w:ins>
      <w:del w:id="660" w:author="作者">
        <w:r w:rsidRPr="00504C97" w:rsidDel="00AC3EBB">
          <w:rPr>
            <w:rStyle w:val="a8"/>
            <w:rFonts w:ascii="Book Antiqua" w:hAnsi="Book Antiqua"/>
            <w:bCs w:val="0"/>
            <w:color w:val="000000" w:themeColor="text1"/>
          </w:rPr>
          <w:delText xml:space="preserve">Rank and record count of journals to which the </w:delText>
        </w:r>
      </w:del>
      <w:r w:rsidRPr="00504C97">
        <w:rPr>
          <w:rStyle w:val="a8"/>
          <w:rFonts w:ascii="Book Antiqua" w:hAnsi="Book Antiqua"/>
          <w:bCs w:val="0"/>
          <w:color w:val="000000" w:themeColor="text1"/>
        </w:rPr>
        <w:t xml:space="preserve">927 articles </w:t>
      </w:r>
      <w:del w:id="661" w:author="作者">
        <w:r w:rsidRPr="00504C97" w:rsidDel="00AC3EBB">
          <w:rPr>
            <w:rStyle w:val="a8"/>
            <w:rFonts w:ascii="Book Antiqua" w:hAnsi="Book Antiqua"/>
            <w:bCs w:val="0"/>
            <w:color w:val="000000" w:themeColor="text1"/>
          </w:rPr>
          <w:delText xml:space="preserve">that cited the articles </w:delText>
        </w:r>
      </w:del>
      <w:r w:rsidRPr="00504C97">
        <w:rPr>
          <w:rStyle w:val="a8"/>
          <w:rFonts w:ascii="Book Antiqua" w:hAnsi="Book Antiqua"/>
          <w:bCs w:val="0"/>
          <w:color w:val="000000" w:themeColor="text1"/>
        </w:rPr>
        <w:t>published in</w:t>
      </w:r>
      <w:r w:rsidRPr="00504C97">
        <w:rPr>
          <w:rStyle w:val="a8"/>
          <w:rFonts w:ascii="Book Antiqua" w:hAnsi="Book Antiqua" w:hint="eastAsia"/>
          <w:bCs w:val="0"/>
          <w:color w:val="000000" w:themeColor="text1"/>
        </w:rPr>
        <w:t xml:space="preserve"> </w:t>
      </w:r>
      <w:r w:rsidRPr="00504C97">
        <w:rPr>
          <w:rStyle w:val="a8"/>
          <w:rFonts w:ascii="Book Antiqua" w:hAnsi="Book Antiqua"/>
          <w:bCs w:val="0"/>
          <w:i/>
          <w:iCs/>
          <w:color w:val="000000" w:themeColor="text1"/>
        </w:rPr>
        <w:t>World Journal of Diabetes</w:t>
      </w:r>
      <w:r w:rsidRPr="00504C97">
        <w:rPr>
          <w:rStyle w:val="a8"/>
          <w:rFonts w:ascii="Book Antiqua" w:hAnsi="Book Antiqua"/>
          <w:bCs w:val="0"/>
          <w:iCs/>
          <w:color w:val="000000" w:themeColor="text1"/>
        </w:rPr>
        <w:t xml:space="preserve"> in</w:t>
      </w:r>
      <w:r w:rsidRPr="00504C97">
        <w:rPr>
          <w:rStyle w:val="a8"/>
          <w:rFonts w:ascii="Book Antiqua" w:hAnsi="Book Antiqua"/>
          <w:bCs w:val="0"/>
          <w:i/>
          <w:iCs/>
          <w:color w:val="000000" w:themeColor="text1"/>
        </w:rPr>
        <w:t xml:space="preserve"> </w:t>
      </w:r>
      <w:r w:rsidRPr="00504C97">
        <w:rPr>
          <w:rStyle w:val="a8"/>
          <w:rFonts w:ascii="Book Antiqua" w:hAnsi="Book Antiqua"/>
          <w:bCs w:val="0"/>
          <w:color w:val="000000" w:themeColor="text1"/>
        </w:rPr>
        <w:t>2019-2020</w:t>
      </w:r>
      <w:del w:id="662" w:author="作者">
        <w:r w:rsidRPr="00504C97" w:rsidDel="00AC3EBB">
          <w:rPr>
            <w:rStyle w:val="a8"/>
            <w:rFonts w:ascii="Book Antiqua" w:hAnsi="Book Antiqua" w:hint="eastAsia"/>
            <w:bCs w:val="0"/>
            <w:color w:val="000000" w:themeColor="text1"/>
          </w:rPr>
          <w:delText xml:space="preserve"> </w:delText>
        </w:r>
        <w:r w:rsidRPr="00504C97" w:rsidDel="00AC3EBB">
          <w:rPr>
            <w:rStyle w:val="a8"/>
            <w:rFonts w:ascii="Book Antiqua" w:hAnsi="Book Antiqua"/>
            <w:bCs w:val="0"/>
            <w:color w:val="000000" w:themeColor="text1"/>
          </w:rPr>
          <w:delText>belong</w:delText>
        </w:r>
      </w:del>
      <w:r w:rsidRPr="00504C97">
        <w:rPr>
          <w:rStyle w:val="a8"/>
          <w:rFonts w:ascii="Book Antiqua" w:hAnsi="Book Antiqua"/>
          <w:bCs w:val="0"/>
          <w:color w:val="000000" w:themeColor="text1"/>
        </w:rPr>
        <w:t>,</w:t>
      </w:r>
      <w:r w:rsidRPr="00504C97">
        <w:rPr>
          <w:rStyle w:val="a8"/>
          <w:rFonts w:ascii="Book Antiqua" w:hAnsi="Book Antiqua"/>
          <w:bCs w:val="0"/>
          <w:i/>
          <w:iCs/>
          <w:color w:val="000000" w:themeColor="text1"/>
        </w:rPr>
        <w:t xml:space="preserve"> n</w:t>
      </w:r>
      <w:r w:rsidRPr="00504C97">
        <w:rPr>
          <w:rStyle w:val="a8"/>
          <w:rFonts w:ascii="Book Antiqua" w:hAnsi="Book Antiqua"/>
          <w:bCs w:val="0"/>
          <w:color w:val="000000" w:themeColor="text1"/>
        </w:rPr>
        <w:t xml:space="preserve"> (%)</w:t>
      </w:r>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4888"/>
        <w:gridCol w:w="3007"/>
      </w:tblGrid>
      <w:tr w:rsidR="000E4935" w:rsidRPr="00504C97" w14:paraId="7FF346FD" w14:textId="77777777" w:rsidTr="00E16E7A">
        <w:tc>
          <w:tcPr>
            <w:tcW w:w="626" w:type="pct"/>
            <w:tcBorders>
              <w:top w:val="single" w:sz="4" w:space="0" w:color="auto"/>
              <w:bottom w:val="single" w:sz="4" w:space="0" w:color="auto"/>
            </w:tcBorders>
          </w:tcPr>
          <w:p w14:paraId="69E21883" w14:textId="38D3FE6C" w:rsidR="00BF1222"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b w:val="0"/>
                <w:color w:val="000000" w:themeColor="text1"/>
              </w:rPr>
            </w:pPr>
            <w:r w:rsidRPr="00504C97">
              <w:rPr>
                <w:rFonts w:ascii="Book Antiqua" w:hAnsi="Book Antiqua"/>
                <w:b/>
              </w:rPr>
              <w:t>Rank</w:t>
            </w:r>
          </w:p>
        </w:tc>
        <w:tc>
          <w:tcPr>
            <w:tcW w:w="2708" w:type="pct"/>
            <w:tcBorders>
              <w:top w:val="single" w:sz="4" w:space="0" w:color="auto"/>
              <w:bottom w:val="single" w:sz="4" w:space="0" w:color="auto"/>
            </w:tcBorders>
          </w:tcPr>
          <w:p w14:paraId="2033B3D0" w14:textId="664684F2" w:rsidR="00BF1222"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Publication title</w:t>
            </w:r>
          </w:p>
        </w:tc>
        <w:tc>
          <w:tcPr>
            <w:tcW w:w="1666" w:type="pct"/>
            <w:tcBorders>
              <w:top w:val="single" w:sz="4" w:space="0" w:color="auto"/>
              <w:bottom w:val="single" w:sz="4" w:space="0" w:color="auto"/>
            </w:tcBorders>
          </w:tcPr>
          <w:p w14:paraId="7A85F41F" w14:textId="1E30BA48"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Record count</w:t>
            </w:r>
          </w:p>
        </w:tc>
      </w:tr>
      <w:tr w:rsidR="000E4935" w:rsidRPr="00504C97" w14:paraId="7820FFE2" w14:textId="77777777" w:rsidTr="00E16E7A">
        <w:tc>
          <w:tcPr>
            <w:tcW w:w="626" w:type="pct"/>
            <w:tcBorders>
              <w:top w:val="single" w:sz="4" w:space="0" w:color="auto"/>
            </w:tcBorders>
          </w:tcPr>
          <w:p w14:paraId="3FB365C3" w14:textId="7591491E"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w:t>
            </w:r>
          </w:p>
        </w:tc>
        <w:tc>
          <w:tcPr>
            <w:tcW w:w="2708" w:type="pct"/>
            <w:tcBorders>
              <w:top w:val="single" w:sz="4" w:space="0" w:color="auto"/>
            </w:tcBorders>
            <w:vAlign w:val="bottom"/>
          </w:tcPr>
          <w:p w14:paraId="32F75052" w14:textId="21D33C0C"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International Journal of Molecular Sciences</w:t>
            </w:r>
          </w:p>
        </w:tc>
        <w:tc>
          <w:tcPr>
            <w:tcW w:w="1666" w:type="pct"/>
            <w:tcBorders>
              <w:top w:val="single" w:sz="4" w:space="0" w:color="auto"/>
            </w:tcBorders>
            <w:vAlign w:val="bottom"/>
          </w:tcPr>
          <w:p w14:paraId="54D12FBB" w14:textId="5D37D1D9"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35 (3.776)</w:t>
            </w:r>
          </w:p>
        </w:tc>
      </w:tr>
      <w:tr w:rsidR="000E4935" w:rsidRPr="00504C97" w14:paraId="0EDC5CD3" w14:textId="77777777" w:rsidTr="00E16E7A">
        <w:tc>
          <w:tcPr>
            <w:tcW w:w="626" w:type="pct"/>
          </w:tcPr>
          <w:p w14:paraId="066D3412" w14:textId="11F28A2E"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w:t>
            </w:r>
          </w:p>
        </w:tc>
        <w:tc>
          <w:tcPr>
            <w:tcW w:w="2708" w:type="pct"/>
            <w:vAlign w:val="bottom"/>
          </w:tcPr>
          <w:p w14:paraId="250570F9" w14:textId="6053B5AA"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Endocrinology</w:t>
            </w:r>
          </w:p>
        </w:tc>
        <w:tc>
          <w:tcPr>
            <w:tcW w:w="1666" w:type="pct"/>
            <w:vAlign w:val="bottom"/>
          </w:tcPr>
          <w:p w14:paraId="5CCBBB46" w14:textId="0E7E069C"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22 (2.373)</w:t>
            </w:r>
          </w:p>
        </w:tc>
      </w:tr>
      <w:tr w:rsidR="000E4935" w:rsidRPr="00504C97" w14:paraId="3EF9CFFB" w14:textId="77777777" w:rsidTr="00E16E7A">
        <w:tc>
          <w:tcPr>
            <w:tcW w:w="626" w:type="pct"/>
          </w:tcPr>
          <w:p w14:paraId="305B6815" w14:textId="671E6A8C"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3</w:t>
            </w:r>
          </w:p>
        </w:tc>
        <w:tc>
          <w:tcPr>
            <w:tcW w:w="2708" w:type="pct"/>
            <w:vAlign w:val="bottom"/>
          </w:tcPr>
          <w:p w14:paraId="36E1CFD0" w14:textId="26734CF0"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Nutrients</w:t>
            </w:r>
          </w:p>
        </w:tc>
        <w:tc>
          <w:tcPr>
            <w:tcW w:w="1666" w:type="pct"/>
            <w:vAlign w:val="bottom"/>
          </w:tcPr>
          <w:p w14:paraId="0FEE2B24" w14:textId="58A57808"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17 (1.834)</w:t>
            </w:r>
          </w:p>
        </w:tc>
      </w:tr>
      <w:tr w:rsidR="000E4935" w:rsidRPr="00504C97" w14:paraId="4DACE37A" w14:textId="77777777" w:rsidTr="00E16E7A">
        <w:tc>
          <w:tcPr>
            <w:tcW w:w="626" w:type="pct"/>
          </w:tcPr>
          <w:p w14:paraId="5A2D0596" w14:textId="77C057F0"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4</w:t>
            </w:r>
          </w:p>
        </w:tc>
        <w:tc>
          <w:tcPr>
            <w:tcW w:w="2708" w:type="pct"/>
            <w:vAlign w:val="bottom"/>
          </w:tcPr>
          <w:p w14:paraId="10ACAA1A" w14:textId="3DB4BFC0"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International Journal of Environmental Research and Public Health</w:t>
            </w:r>
          </w:p>
        </w:tc>
        <w:tc>
          <w:tcPr>
            <w:tcW w:w="1666" w:type="pct"/>
            <w:vAlign w:val="bottom"/>
          </w:tcPr>
          <w:p w14:paraId="4B0659B9" w14:textId="4308DF5B"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15 (1.618)</w:t>
            </w:r>
          </w:p>
        </w:tc>
      </w:tr>
      <w:tr w:rsidR="000E4935" w:rsidRPr="00504C97" w14:paraId="788C0776" w14:textId="77777777" w:rsidTr="00E16E7A">
        <w:tc>
          <w:tcPr>
            <w:tcW w:w="626" w:type="pct"/>
          </w:tcPr>
          <w:p w14:paraId="7ABE9C0E" w14:textId="1E869682"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5</w:t>
            </w:r>
          </w:p>
        </w:tc>
        <w:tc>
          <w:tcPr>
            <w:tcW w:w="2708" w:type="pct"/>
            <w:vAlign w:val="bottom"/>
          </w:tcPr>
          <w:p w14:paraId="7C9F8DEB" w14:textId="0C3C275C"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Clinical Medicine</w:t>
            </w:r>
          </w:p>
        </w:tc>
        <w:tc>
          <w:tcPr>
            <w:tcW w:w="1666" w:type="pct"/>
            <w:vAlign w:val="bottom"/>
          </w:tcPr>
          <w:p w14:paraId="10145EF8" w14:textId="6D9574FE"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15 (1.618)</w:t>
            </w:r>
          </w:p>
        </w:tc>
      </w:tr>
      <w:tr w:rsidR="000E4935" w:rsidRPr="00504C97" w14:paraId="088F67BE" w14:textId="77777777" w:rsidTr="00E16E7A">
        <w:tc>
          <w:tcPr>
            <w:tcW w:w="626" w:type="pct"/>
          </w:tcPr>
          <w:p w14:paraId="2A9FD3BD" w14:textId="2F63800F"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6</w:t>
            </w:r>
          </w:p>
        </w:tc>
        <w:tc>
          <w:tcPr>
            <w:tcW w:w="2708" w:type="pct"/>
            <w:vAlign w:val="bottom"/>
          </w:tcPr>
          <w:p w14:paraId="2F0742FD" w14:textId="7D75C8A8"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Diabetes Metabolic Syndrome and Obesity Targets and Therapy</w:t>
            </w:r>
          </w:p>
        </w:tc>
        <w:tc>
          <w:tcPr>
            <w:tcW w:w="1666" w:type="pct"/>
            <w:vAlign w:val="bottom"/>
          </w:tcPr>
          <w:p w14:paraId="44A1A6F9" w14:textId="3A8DA7AC"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14 (1.510)</w:t>
            </w:r>
          </w:p>
        </w:tc>
      </w:tr>
      <w:tr w:rsidR="000E4935" w:rsidRPr="00504C97" w14:paraId="74B8B845" w14:textId="77777777" w:rsidTr="00E16E7A">
        <w:tc>
          <w:tcPr>
            <w:tcW w:w="626" w:type="pct"/>
          </w:tcPr>
          <w:p w14:paraId="7406DF0A" w14:textId="4DD7EF05"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7</w:t>
            </w:r>
          </w:p>
        </w:tc>
        <w:tc>
          <w:tcPr>
            <w:tcW w:w="2708" w:type="pct"/>
            <w:vAlign w:val="bottom"/>
          </w:tcPr>
          <w:p w14:paraId="008B89DE" w14:textId="508AB321"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Diabetes Metabolic Syndrome</w:t>
            </w:r>
          </w:p>
        </w:tc>
        <w:tc>
          <w:tcPr>
            <w:tcW w:w="1666" w:type="pct"/>
            <w:vAlign w:val="bottom"/>
          </w:tcPr>
          <w:p w14:paraId="0434B2B7" w14:textId="01E9EB39"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13 (1.402)</w:t>
            </w:r>
          </w:p>
        </w:tc>
      </w:tr>
      <w:tr w:rsidR="000E4935" w:rsidRPr="00504C97" w14:paraId="7A7AA32A" w14:textId="77777777" w:rsidTr="00E16E7A">
        <w:tc>
          <w:tcPr>
            <w:tcW w:w="626" w:type="pct"/>
          </w:tcPr>
          <w:p w14:paraId="1FD80595" w14:textId="5324661D"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8</w:t>
            </w:r>
          </w:p>
        </w:tc>
        <w:tc>
          <w:tcPr>
            <w:tcW w:w="2708" w:type="pct"/>
            <w:vAlign w:val="bottom"/>
          </w:tcPr>
          <w:p w14:paraId="6D8237B1" w14:textId="46A76B9B"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Diabetes Metabolic Syndrome Clinical Research Reviews</w:t>
            </w:r>
          </w:p>
        </w:tc>
        <w:tc>
          <w:tcPr>
            <w:tcW w:w="1666" w:type="pct"/>
            <w:vAlign w:val="bottom"/>
          </w:tcPr>
          <w:p w14:paraId="379F6F39" w14:textId="7B569B93"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13 (1.402)</w:t>
            </w:r>
          </w:p>
        </w:tc>
      </w:tr>
      <w:tr w:rsidR="000E4935" w:rsidRPr="00504C97" w14:paraId="714CB9EC" w14:textId="77777777" w:rsidTr="00E16E7A">
        <w:tc>
          <w:tcPr>
            <w:tcW w:w="626" w:type="pct"/>
          </w:tcPr>
          <w:p w14:paraId="63E944D0" w14:textId="78C93E2F"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9</w:t>
            </w:r>
          </w:p>
        </w:tc>
        <w:tc>
          <w:tcPr>
            <w:tcW w:w="2708" w:type="pct"/>
            <w:vAlign w:val="bottom"/>
          </w:tcPr>
          <w:p w14:paraId="4DD26AB5" w14:textId="3D5AEAAA"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Cureus</w:t>
            </w:r>
          </w:p>
        </w:tc>
        <w:tc>
          <w:tcPr>
            <w:tcW w:w="1666" w:type="pct"/>
            <w:vAlign w:val="bottom"/>
          </w:tcPr>
          <w:p w14:paraId="1C5483B0" w14:textId="1F9AEB02"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9 (0.971)</w:t>
            </w:r>
          </w:p>
        </w:tc>
      </w:tr>
      <w:tr w:rsidR="000E4935" w:rsidRPr="00504C97" w14:paraId="09E51984" w14:textId="77777777" w:rsidTr="00E16E7A">
        <w:tc>
          <w:tcPr>
            <w:tcW w:w="626" w:type="pct"/>
          </w:tcPr>
          <w:p w14:paraId="68C50F7E" w14:textId="3EE23CA4"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10</w:t>
            </w:r>
          </w:p>
        </w:tc>
        <w:tc>
          <w:tcPr>
            <w:tcW w:w="2708" w:type="pct"/>
            <w:vAlign w:val="bottom"/>
          </w:tcPr>
          <w:p w14:paraId="27857B69" w14:textId="0701BD3A"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Diabetes Therapy</w:t>
            </w:r>
          </w:p>
        </w:tc>
        <w:tc>
          <w:tcPr>
            <w:tcW w:w="1666" w:type="pct"/>
            <w:vAlign w:val="bottom"/>
          </w:tcPr>
          <w:p w14:paraId="46DC3B8B" w14:textId="7667ED33"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8 (0.863)</w:t>
            </w:r>
          </w:p>
        </w:tc>
      </w:tr>
      <w:tr w:rsidR="000E4935" w:rsidRPr="00504C97" w14:paraId="144003F1" w14:textId="77777777" w:rsidTr="00E16E7A">
        <w:tc>
          <w:tcPr>
            <w:tcW w:w="626" w:type="pct"/>
          </w:tcPr>
          <w:p w14:paraId="1E274CF5" w14:textId="1D024F6F"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11</w:t>
            </w:r>
          </w:p>
        </w:tc>
        <w:tc>
          <w:tcPr>
            <w:tcW w:w="2708" w:type="pct"/>
            <w:vAlign w:val="bottom"/>
          </w:tcPr>
          <w:p w14:paraId="3510A483" w14:textId="6AF0422B"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Diabetes Therapy Research Treatment and Education of Diabetes and Related Disorders</w:t>
            </w:r>
          </w:p>
        </w:tc>
        <w:tc>
          <w:tcPr>
            <w:tcW w:w="1666" w:type="pct"/>
            <w:vAlign w:val="bottom"/>
          </w:tcPr>
          <w:p w14:paraId="5A83FAF9" w14:textId="64BCA526"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8 (0.863)</w:t>
            </w:r>
          </w:p>
        </w:tc>
      </w:tr>
      <w:tr w:rsidR="000E4935" w:rsidRPr="00504C97" w14:paraId="0B947DD8" w14:textId="77777777" w:rsidTr="00E16E7A">
        <w:tc>
          <w:tcPr>
            <w:tcW w:w="626" w:type="pct"/>
          </w:tcPr>
          <w:p w14:paraId="35807176" w14:textId="3EEEE30B"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12</w:t>
            </w:r>
          </w:p>
        </w:tc>
        <w:tc>
          <w:tcPr>
            <w:tcW w:w="2708" w:type="pct"/>
            <w:vAlign w:val="bottom"/>
          </w:tcPr>
          <w:p w14:paraId="76E3F416" w14:textId="64C004AE"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Antioxidants</w:t>
            </w:r>
          </w:p>
        </w:tc>
        <w:tc>
          <w:tcPr>
            <w:tcW w:w="1666" w:type="pct"/>
            <w:vAlign w:val="bottom"/>
          </w:tcPr>
          <w:p w14:paraId="2217F165" w14:textId="16413DA9"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 (0.755)</w:t>
            </w:r>
          </w:p>
        </w:tc>
      </w:tr>
      <w:tr w:rsidR="000E4935" w:rsidRPr="00504C97" w14:paraId="541D4BA0" w14:textId="77777777" w:rsidTr="00E16E7A">
        <w:tc>
          <w:tcPr>
            <w:tcW w:w="626" w:type="pct"/>
          </w:tcPr>
          <w:p w14:paraId="1F36EF23" w14:textId="5CCCCC4E"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13</w:t>
            </w:r>
          </w:p>
        </w:tc>
        <w:tc>
          <w:tcPr>
            <w:tcW w:w="2708" w:type="pct"/>
            <w:vAlign w:val="bottom"/>
          </w:tcPr>
          <w:p w14:paraId="5AAC8C40" w14:textId="1B8D8513"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Antioxidants Basel Switzerland</w:t>
            </w:r>
          </w:p>
        </w:tc>
        <w:tc>
          <w:tcPr>
            <w:tcW w:w="1666" w:type="pct"/>
            <w:vAlign w:val="bottom"/>
          </w:tcPr>
          <w:p w14:paraId="288D69B7" w14:textId="394E5C05"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 (0.755)</w:t>
            </w:r>
          </w:p>
        </w:tc>
      </w:tr>
      <w:tr w:rsidR="000E4935" w:rsidRPr="00504C97" w14:paraId="5015DE6F" w14:textId="77777777" w:rsidTr="00E16E7A">
        <w:tc>
          <w:tcPr>
            <w:tcW w:w="626" w:type="pct"/>
          </w:tcPr>
          <w:p w14:paraId="00E80320" w14:textId="6A6E64A4"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14</w:t>
            </w:r>
          </w:p>
        </w:tc>
        <w:tc>
          <w:tcPr>
            <w:tcW w:w="2708" w:type="pct"/>
            <w:vAlign w:val="bottom"/>
          </w:tcPr>
          <w:p w14:paraId="02EB112B" w14:textId="1980E543"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BMJ Open Diabetes Research Care</w:t>
            </w:r>
          </w:p>
        </w:tc>
        <w:tc>
          <w:tcPr>
            <w:tcW w:w="1666" w:type="pct"/>
            <w:vAlign w:val="bottom"/>
          </w:tcPr>
          <w:p w14:paraId="0EFE6282" w14:textId="059846F8"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 (0.755)</w:t>
            </w:r>
          </w:p>
        </w:tc>
      </w:tr>
      <w:tr w:rsidR="000E4935" w:rsidRPr="00504C97" w14:paraId="42A69E80" w14:textId="77777777" w:rsidTr="00E16E7A">
        <w:tc>
          <w:tcPr>
            <w:tcW w:w="626" w:type="pct"/>
          </w:tcPr>
          <w:p w14:paraId="46B87458" w14:textId="2B19B01C"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15</w:t>
            </w:r>
          </w:p>
        </w:tc>
        <w:tc>
          <w:tcPr>
            <w:tcW w:w="2708" w:type="pct"/>
            <w:vAlign w:val="bottom"/>
          </w:tcPr>
          <w:p w14:paraId="7203248F" w14:textId="5FCC968C"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Diabetes Research and Clinical Practice</w:t>
            </w:r>
          </w:p>
        </w:tc>
        <w:tc>
          <w:tcPr>
            <w:tcW w:w="1666" w:type="pct"/>
            <w:vAlign w:val="bottom"/>
          </w:tcPr>
          <w:p w14:paraId="7D9E72CA" w14:textId="3A1A0749"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 (0.755)</w:t>
            </w:r>
          </w:p>
        </w:tc>
      </w:tr>
      <w:tr w:rsidR="000E4935" w:rsidRPr="00504C97" w14:paraId="1B8CD531" w14:textId="77777777" w:rsidTr="00E16E7A">
        <w:tc>
          <w:tcPr>
            <w:tcW w:w="626" w:type="pct"/>
          </w:tcPr>
          <w:p w14:paraId="0F60278A" w14:textId="24F3804F"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16</w:t>
            </w:r>
          </w:p>
        </w:tc>
        <w:tc>
          <w:tcPr>
            <w:tcW w:w="2708" w:type="pct"/>
            <w:vAlign w:val="bottom"/>
          </w:tcPr>
          <w:p w14:paraId="0D1B7CBB" w14:textId="2D542019"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Medicine</w:t>
            </w:r>
          </w:p>
        </w:tc>
        <w:tc>
          <w:tcPr>
            <w:tcW w:w="1666" w:type="pct"/>
            <w:vAlign w:val="bottom"/>
          </w:tcPr>
          <w:p w14:paraId="728CB872" w14:textId="5CBA58DC"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 (0.755)</w:t>
            </w:r>
          </w:p>
        </w:tc>
      </w:tr>
      <w:tr w:rsidR="000E4935" w:rsidRPr="00504C97" w14:paraId="75E39779" w14:textId="77777777" w:rsidTr="00E16E7A">
        <w:tc>
          <w:tcPr>
            <w:tcW w:w="626" w:type="pct"/>
          </w:tcPr>
          <w:p w14:paraId="16AB838A" w14:textId="456AD3FB"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17</w:t>
            </w:r>
          </w:p>
        </w:tc>
        <w:tc>
          <w:tcPr>
            <w:tcW w:w="2708" w:type="pct"/>
            <w:vAlign w:val="bottom"/>
          </w:tcPr>
          <w:p w14:paraId="04DB824F" w14:textId="76D9A568"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Medicine Hagerstown</w:t>
            </w:r>
          </w:p>
        </w:tc>
        <w:tc>
          <w:tcPr>
            <w:tcW w:w="1666" w:type="pct"/>
            <w:vAlign w:val="bottom"/>
          </w:tcPr>
          <w:p w14:paraId="7422CB71" w14:textId="59ED16C2"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 (0.755)</w:t>
            </w:r>
          </w:p>
        </w:tc>
      </w:tr>
      <w:tr w:rsidR="000E4935" w:rsidRPr="00504C97" w14:paraId="32FF76FE" w14:textId="77777777" w:rsidTr="00E16E7A">
        <w:tc>
          <w:tcPr>
            <w:tcW w:w="626" w:type="pct"/>
          </w:tcPr>
          <w:p w14:paraId="16896DA3" w14:textId="3097614D"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18</w:t>
            </w:r>
          </w:p>
        </w:tc>
        <w:tc>
          <w:tcPr>
            <w:tcW w:w="2708" w:type="pct"/>
            <w:vAlign w:val="bottom"/>
          </w:tcPr>
          <w:p w14:paraId="3736ECAD" w14:textId="4CE2093E"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Metabolites</w:t>
            </w:r>
          </w:p>
        </w:tc>
        <w:tc>
          <w:tcPr>
            <w:tcW w:w="1666" w:type="pct"/>
            <w:vAlign w:val="bottom"/>
          </w:tcPr>
          <w:p w14:paraId="51227C18" w14:textId="7D4F79DB"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 (0.755)</w:t>
            </w:r>
          </w:p>
        </w:tc>
      </w:tr>
      <w:tr w:rsidR="000E4935" w:rsidRPr="00504C97" w14:paraId="26CBC7EA" w14:textId="77777777" w:rsidTr="00E16E7A">
        <w:tc>
          <w:tcPr>
            <w:tcW w:w="626" w:type="pct"/>
          </w:tcPr>
          <w:p w14:paraId="759283A9" w14:textId="03769326"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19</w:t>
            </w:r>
          </w:p>
        </w:tc>
        <w:tc>
          <w:tcPr>
            <w:tcW w:w="2708" w:type="pct"/>
            <w:vAlign w:val="bottom"/>
          </w:tcPr>
          <w:p w14:paraId="0D84B2B0" w14:textId="4AD4A48E"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P</w:t>
            </w:r>
            <w:ins w:id="663" w:author="作者">
              <w:r w:rsidR="009740FF" w:rsidRPr="00504C97">
                <w:rPr>
                  <w:rFonts w:ascii="Book Antiqua" w:hAnsi="Book Antiqua"/>
                  <w:i/>
                  <w:iCs/>
                  <w:color w:val="000000" w:themeColor="text1"/>
                </w:rPr>
                <w:t>L</w:t>
              </w:r>
              <w:r w:rsidR="009740FF" w:rsidRPr="00451395">
                <w:rPr>
                  <w:rFonts w:ascii="Book Antiqua" w:hAnsi="Book Antiqua"/>
                  <w:i/>
                  <w:iCs/>
                  <w:rPrChange w:id="664" w:author="作者">
                    <w:rPr>
                      <w:i/>
                      <w:iCs/>
                    </w:rPr>
                  </w:rPrChange>
                </w:rPr>
                <w:t>O</w:t>
              </w:r>
            </w:ins>
            <w:del w:id="665" w:author="作者">
              <w:r w:rsidR="003A0ADE" w:rsidRPr="00504C97" w:rsidDel="009740FF">
                <w:rPr>
                  <w:rFonts w:ascii="Book Antiqua" w:hAnsi="Book Antiqua"/>
                  <w:i/>
                  <w:iCs/>
                  <w:color w:val="000000" w:themeColor="text1"/>
                </w:rPr>
                <w:delText>l</w:delText>
              </w:r>
              <w:r w:rsidRPr="00504C97" w:rsidDel="009740FF">
                <w:rPr>
                  <w:rFonts w:ascii="Book Antiqua" w:hAnsi="Book Antiqua"/>
                  <w:i/>
                  <w:iCs/>
                  <w:color w:val="000000" w:themeColor="text1"/>
                </w:rPr>
                <w:delText>o</w:delText>
              </w:r>
            </w:del>
            <w:r w:rsidRPr="00504C97">
              <w:rPr>
                <w:rFonts w:ascii="Book Antiqua" w:hAnsi="Book Antiqua"/>
                <w:i/>
                <w:iCs/>
                <w:color w:val="000000" w:themeColor="text1"/>
              </w:rPr>
              <w:t>S One</w:t>
            </w:r>
          </w:p>
        </w:tc>
        <w:tc>
          <w:tcPr>
            <w:tcW w:w="1666" w:type="pct"/>
            <w:vAlign w:val="bottom"/>
          </w:tcPr>
          <w:p w14:paraId="36C7B732" w14:textId="01198D50"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 (0.755)</w:t>
            </w:r>
          </w:p>
        </w:tc>
      </w:tr>
      <w:tr w:rsidR="000E4935" w:rsidRPr="00504C97" w14:paraId="62B5C4AF" w14:textId="77777777" w:rsidTr="00E16E7A">
        <w:tc>
          <w:tcPr>
            <w:tcW w:w="626" w:type="pct"/>
          </w:tcPr>
          <w:p w14:paraId="5BD7B2BB" w14:textId="5F803299"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20</w:t>
            </w:r>
          </w:p>
        </w:tc>
        <w:tc>
          <w:tcPr>
            <w:tcW w:w="2708" w:type="pct"/>
            <w:vAlign w:val="bottom"/>
          </w:tcPr>
          <w:p w14:paraId="72C1322C" w14:textId="10D1CDFA"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Scientific Reports</w:t>
            </w:r>
          </w:p>
        </w:tc>
        <w:tc>
          <w:tcPr>
            <w:tcW w:w="1666" w:type="pct"/>
            <w:vAlign w:val="bottom"/>
          </w:tcPr>
          <w:p w14:paraId="78AEBDD6" w14:textId="03E46DCE"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 (0.755)</w:t>
            </w:r>
          </w:p>
        </w:tc>
      </w:tr>
      <w:tr w:rsidR="000E4935" w:rsidRPr="00504C97" w14:paraId="46441694" w14:textId="77777777" w:rsidTr="00E16E7A">
        <w:tc>
          <w:tcPr>
            <w:tcW w:w="626" w:type="pct"/>
          </w:tcPr>
          <w:p w14:paraId="34101506" w14:textId="132ACAD2"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21</w:t>
            </w:r>
          </w:p>
        </w:tc>
        <w:tc>
          <w:tcPr>
            <w:tcW w:w="2708" w:type="pct"/>
            <w:vAlign w:val="bottom"/>
          </w:tcPr>
          <w:p w14:paraId="724756D9" w14:textId="7CF091A3"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Biomedicines</w:t>
            </w:r>
          </w:p>
        </w:tc>
        <w:tc>
          <w:tcPr>
            <w:tcW w:w="1666" w:type="pct"/>
            <w:vAlign w:val="bottom"/>
          </w:tcPr>
          <w:p w14:paraId="35DBA48A" w14:textId="6BED2DF4"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 (0.647)</w:t>
            </w:r>
          </w:p>
        </w:tc>
      </w:tr>
      <w:tr w:rsidR="000E4935" w:rsidRPr="00504C97" w14:paraId="3820C0DD" w14:textId="77777777" w:rsidTr="00E16E7A">
        <w:tc>
          <w:tcPr>
            <w:tcW w:w="626" w:type="pct"/>
          </w:tcPr>
          <w:p w14:paraId="630461A0" w14:textId="4864F22D"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22</w:t>
            </w:r>
          </w:p>
        </w:tc>
        <w:tc>
          <w:tcPr>
            <w:tcW w:w="2708" w:type="pct"/>
            <w:vAlign w:val="bottom"/>
          </w:tcPr>
          <w:p w14:paraId="3D22FA71" w14:textId="680355ED"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Cardiovascular Diabetology</w:t>
            </w:r>
          </w:p>
        </w:tc>
        <w:tc>
          <w:tcPr>
            <w:tcW w:w="1666" w:type="pct"/>
            <w:vAlign w:val="bottom"/>
          </w:tcPr>
          <w:p w14:paraId="01EE9041" w14:textId="5051A003"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 (0.647)</w:t>
            </w:r>
          </w:p>
        </w:tc>
      </w:tr>
      <w:tr w:rsidR="000E4935" w:rsidRPr="00504C97" w14:paraId="392D80BD" w14:textId="77777777" w:rsidTr="00E16E7A">
        <w:tc>
          <w:tcPr>
            <w:tcW w:w="626" w:type="pct"/>
          </w:tcPr>
          <w:p w14:paraId="4D0AAAB0" w14:textId="30C9AFA3"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lastRenderedPageBreak/>
              <w:t>23</w:t>
            </w:r>
          </w:p>
        </w:tc>
        <w:tc>
          <w:tcPr>
            <w:tcW w:w="2708" w:type="pct"/>
            <w:vAlign w:val="bottom"/>
          </w:tcPr>
          <w:p w14:paraId="5B93C16B" w14:textId="3A2232FB"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Diabetes Obesity Metabolism</w:t>
            </w:r>
          </w:p>
        </w:tc>
        <w:tc>
          <w:tcPr>
            <w:tcW w:w="1666" w:type="pct"/>
            <w:vAlign w:val="bottom"/>
          </w:tcPr>
          <w:p w14:paraId="4E6FFC43" w14:textId="2D2EB026"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 (0.647)</w:t>
            </w:r>
          </w:p>
        </w:tc>
      </w:tr>
      <w:tr w:rsidR="000E4935" w:rsidRPr="00504C97" w14:paraId="6A7F994F" w14:textId="77777777" w:rsidTr="00E16E7A">
        <w:tc>
          <w:tcPr>
            <w:tcW w:w="626" w:type="pct"/>
          </w:tcPr>
          <w:p w14:paraId="7F03C47A" w14:textId="0019489A"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24</w:t>
            </w:r>
          </w:p>
        </w:tc>
        <w:tc>
          <w:tcPr>
            <w:tcW w:w="2708" w:type="pct"/>
            <w:vAlign w:val="bottom"/>
          </w:tcPr>
          <w:p w14:paraId="21B0A9CE" w14:textId="2D43042C"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Pharmacology</w:t>
            </w:r>
          </w:p>
        </w:tc>
        <w:tc>
          <w:tcPr>
            <w:tcW w:w="1666" w:type="pct"/>
            <w:vAlign w:val="bottom"/>
          </w:tcPr>
          <w:p w14:paraId="116F00D5" w14:textId="761DD579" w:rsidR="00BF1222" w:rsidRPr="00504C97" w:rsidRDefault="00BF1222"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 (0.647)</w:t>
            </w:r>
          </w:p>
        </w:tc>
      </w:tr>
      <w:tr w:rsidR="000E4935" w:rsidRPr="00504C97" w14:paraId="5D383EDF" w14:textId="77777777" w:rsidTr="00E16E7A">
        <w:tc>
          <w:tcPr>
            <w:tcW w:w="626" w:type="pct"/>
          </w:tcPr>
          <w:p w14:paraId="5797B545" w14:textId="3BD19EDE"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25</w:t>
            </w:r>
          </w:p>
        </w:tc>
        <w:tc>
          <w:tcPr>
            <w:tcW w:w="2708" w:type="pct"/>
            <w:vAlign w:val="bottom"/>
          </w:tcPr>
          <w:p w14:paraId="3C2952CD" w14:textId="15F7502E"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Other</w:t>
            </w:r>
            <w:del w:id="666" w:author="作者">
              <w:r w:rsidRPr="00504C97" w:rsidDel="003F587D">
                <w:rPr>
                  <w:rFonts w:ascii="Book Antiqua" w:hAnsi="Book Antiqua"/>
                  <w:color w:val="000000" w:themeColor="text1"/>
                </w:rPr>
                <w:delText xml:space="preserve"> 645</w:delText>
              </w:r>
            </w:del>
            <w:r w:rsidRPr="00504C97">
              <w:rPr>
                <w:rFonts w:ascii="Book Antiqua" w:hAnsi="Book Antiqua"/>
                <w:color w:val="000000" w:themeColor="text1"/>
              </w:rPr>
              <w:t xml:space="preserve"> journals</w:t>
            </w:r>
            <w:ins w:id="667" w:author="作者">
              <w:r w:rsidR="003F587D" w:rsidRPr="00504C97">
                <w:rPr>
                  <w:rFonts w:ascii="Book Antiqua" w:hAnsi="Book Antiqua"/>
                  <w:color w:val="000000" w:themeColor="text1"/>
                </w:rPr>
                <w:t xml:space="preserve">, </w:t>
              </w:r>
              <w:r w:rsidR="003F587D" w:rsidRPr="00451395">
                <w:rPr>
                  <w:rFonts w:ascii="Book Antiqua" w:hAnsi="Book Antiqua"/>
                  <w:i/>
                  <w:iCs/>
                  <w:color w:val="000000" w:themeColor="text1"/>
                  <w:rPrChange w:id="668" w:author="作者">
                    <w:rPr>
                      <w:rFonts w:ascii="Book Antiqua" w:hAnsi="Book Antiqua"/>
                      <w:color w:val="000000" w:themeColor="text1"/>
                    </w:rPr>
                  </w:rPrChange>
                </w:rPr>
                <w:t>n</w:t>
              </w:r>
              <w:r w:rsidR="003F587D" w:rsidRPr="00504C97">
                <w:rPr>
                  <w:rFonts w:ascii="Book Antiqua" w:hAnsi="Book Antiqua"/>
                  <w:color w:val="000000" w:themeColor="text1"/>
                </w:rPr>
                <w:t xml:space="preserve"> = 645</w:t>
              </w:r>
            </w:ins>
          </w:p>
        </w:tc>
        <w:tc>
          <w:tcPr>
            <w:tcW w:w="1666" w:type="pct"/>
            <w:vAlign w:val="bottom"/>
          </w:tcPr>
          <w:p w14:paraId="185A59EB" w14:textId="2383F098" w:rsidR="00BF1222" w:rsidRPr="00504C97" w:rsidRDefault="00BF122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671 (72.384)</w:t>
            </w:r>
          </w:p>
        </w:tc>
      </w:tr>
    </w:tbl>
    <w:p w14:paraId="4C772B96" w14:textId="7517D7FE" w:rsidR="004B33D1" w:rsidRPr="00504C97" w:rsidRDefault="004B33D1"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70027ADE" w14:textId="46C28C75" w:rsidR="00DC2885" w:rsidRPr="00504C97" w:rsidRDefault="00511032"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9 </w:t>
      </w:r>
      <w:ins w:id="669" w:author="作者">
        <w:r w:rsidR="00D7168B" w:rsidRPr="00504C97">
          <w:rPr>
            <w:rStyle w:val="a8"/>
            <w:rFonts w:ascii="Book Antiqua" w:hAnsi="Book Antiqua"/>
            <w:bCs w:val="0"/>
            <w:color w:val="000000" w:themeColor="text1"/>
          </w:rPr>
          <w:t xml:space="preserve">Rank and record count of the </w:t>
        </w:r>
        <w:r w:rsidR="00467EF6" w:rsidRPr="00504C97">
          <w:rPr>
            <w:rStyle w:val="a8"/>
            <w:rFonts w:ascii="Book Antiqua" w:hAnsi="Book Antiqua"/>
            <w:bCs w:val="0"/>
            <w:color w:val="000000" w:themeColor="text1"/>
          </w:rPr>
          <w:t>30</w:t>
        </w:r>
        <w:del w:id="670" w:author="作者">
          <w:r w:rsidR="00D7168B" w:rsidRPr="00504C97" w:rsidDel="00467EF6">
            <w:rPr>
              <w:rStyle w:val="a8"/>
              <w:rFonts w:ascii="Book Antiqua" w:hAnsi="Book Antiqua"/>
              <w:bCs w:val="0"/>
              <w:color w:val="000000" w:themeColor="text1"/>
            </w:rPr>
            <w:delText>171</w:delText>
          </w:r>
        </w:del>
        <w:r w:rsidR="00D7168B" w:rsidRPr="00504C97">
          <w:rPr>
            <w:rStyle w:val="a8"/>
            <w:rFonts w:ascii="Book Antiqua" w:hAnsi="Book Antiqua"/>
            <w:bCs w:val="0"/>
            <w:color w:val="000000" w:themeColor="text1"/>
          </w:rPr>
          <w:t xml:space="preserve"> journals with a 2021 Journal Impact Factor™ of &gt; 10 that cited the articles published in</w:t>
        </w:r>
        <w:r w:rsidR="00D7168B" w:rsidRPr="00504C97">
          <w:rPr>
            <w:rStyle w:val="a8"/>
            <w:rFonts w:ascii="Book Antiqua" w:hAnsi="Book Antiqua" w:hint="eastAsia"/>
            <w:bCs w:val="0"/>
            <w:color w:val="000000" w:themeColor="text1"/>
          </w:rPr>
          <w:t xml:space="preserve"> </w:t>
        </w:r>
        <w:r w:rsidR="00D7168B" w:rsidRPr="00504C97">
          <w:rPr>
            <w:rStyle w:val="a8"/>
            <w:rFonts w:ascii="Book Antiqua" w:hAnsi="Book Antiqua"/>
            <w:bCs w:val="0"/>
            <w:i/>
            <w:iCs/>
            <w:color w:val="000000" w:themeColor="text1"/>
          </w:rPr>
          <w:t xml:space="preserve">World Journal of Diabetes </w:t>
        </w:r>
        <w:r w:rsidR="00D7168B" w:rsidRPr="00504C97">
          <w:rPr>
            <w:rStyle w:val="a8"/>
            <w:rFonts w:ascii="Book Antiqua" w:hAnsi="Book Antiqua"/>
            <w:bCs w:val="0"/>
            <w:iCs/>
            <w:color w:val="000000" w:themeColor="text1"/>
          </w:rPr>
          <w:t>in</w:t>
        </w:r>
        <w:r w:rsidR="00D7168B" w:rsidRPr="00504C97">
          <w:rPr>
            <w:rStyle w:val="a8"/>
            <w:rFonts w:ascii="Book Antiqua" w:hAnsi="Book Antiqua"/>
            <w:bCs w:val="0"/>
            <w:i/>
            <w:iCs/>
            <w:color w:val="000000" w:themeColor="text1"/>
          </w:rPr>
          <w:t xml:space="preserve"> </w:t>
        </w:r>
        <w:r w:rsidR="00D7168B" w:rsidRPr="00504C97">
          <w:rPr>
            <w:rStyle w:val="a8"/>
            <w:rFonts w:ascii="Book Antiqua" w:hAnsi="Book Antiqua"/>
            <w:bCs w:val="0"/>
            <w:color w:val="000000" w:themeColor="text1"/>
          </w:rPr>
          <w:t>2019-2020</w:t>
        </w:r>
      </w:ins>
      <w:del w:id="671" w:author="作者">
        <w:r w:rsidRPr="00504C97" w:rsidDel="00D7168B">
          <w:rPr>
            <w:rStyle w:val="a8"/>
            <w:rFonts w:ascii="Book Antiqua" w:hAnsi="Book Antiqua"/>
            <w:bCs w:val="0"/>
            <w:color w:val="000000" w:themeColor="text1"/>
          </w:rPr>
          <w:delText>Rank and record count of 30 journals with a 2021 Journal Impact Factor™ of &gt;10 to which the articles that cited the articles published in</w:delText>
        </w:r>
        <w:r w:rsidRPr="00504C97" w:rsidDel="00D7168B">
          <w:rPr>
            <w:rStyle w:val="a8"/>
            <w:rFonts w:ascii="Book Antiqua" w:hAnsi="Book Antiqua" w:hint="eastAsia"/>
            <w:bCs w:val="0"/>
            <w:color w:val="000000" w:themeColor="text1"/>
          </w:rPr>
          <w:delText xml:space="preserve"> </w:delText>
        </w:r>
        <w:r w:rsidRPr="00504C97" w:rsidDel="00D7168B">
          <w:rPr>
            <w:rStyle w:val="a8"/>
            <w:rFonts w:ascii="Book Antiqua" w:hAnsi="Book Antiqua"/>
            <w:bCs w:val="0"/>
            <w:i/>
            <w:iCs/>
            <w:color w:val="000000" w:themeColor="text1"/>
          </w:rPr>
          <w:delText xml:space="preserve">World Journal of Diabetes </w:delText>
        </w:r>
        <w:r w:rsidRPr="00504C97" w:rsidDel="00D7168B">
          <w:rPr>
            <w:rStyle w:val="a8"/>
            <w:rFonts w:ascii="Book Antiqua" w:hAnsi="Book Antiqua"/>
            <w:bCs w:val="0"/>
            <w:iCs/>
            <w:color w:val="000000" w:themeColor="text1"/>
          </w:rPr>
          <w:delText>in</w:delText>
        </w:r>
        <w:r w:rsidRPr="00504C97" w:rsidDel="00D7168B">
          <w:rPr>
            <w:rStyle w:val="a8"/>
            <w:rFonts w:ascii="Book Antiqua" w:hAnsi="Book Antiqua"/>
            <w:bCs w:val="0"/>
            <w:i/>
            <w:iCs/>
            <w:color w:val="000000" w:themeColor="text1"/>
          </w:rPr>
          <w:delText xml:space="preserve"> </w:delText>
        </w:r>
        <w:r w:rsidRPr="00504C97" w:rsidDel="00D7168B">
          <w:rPr>
            <w:rStyle w:val="a8"/>
            <w:rFonts w:ascii="Book Antiqua" w:hAnsi="Book Antiqua"/>
            <w:bCs w:val="0"/>
            <w:color w:val="000000" w:themeColor="text1"/>
          </w:rPr>
          <w:delText>2019-2020</w:delText>
        </w:r>
        <w:r w:rsidRPr="00504C97" w:rsidDel="00D7168B">
          <w:rPr>
            <w:rStyle w:val="a8"/>
            <w:rFonts w:ascii="Book Antiqua" w:hAnsi="Book Antiqua" w:hint="eastAsia"/>
            <w:bCs w:val="0"/>
            <w:color w:val="000000" w:themeColor="text1"/>
          </w:rPr>
          <w:delText xml:space="preserve"> </w:delText>
        </w:r>
        <w:r w:rsidRPr="00504C97" w:rsidDel="00D7168B">
          <w:rPr>
            <w:rStyle w:val="a8"/>
            <w:rFonts w:ascii="Book Antiqua" w:hAnsi="Book Antiqua"/>
            <w:bCs w:val="0"/>
            <w:color w:val="000000" w:themeColor="text1"/>
          </w:rPr>
          <w:delText>belong</w:delText>
        </w:r>
      </w:del>
    </w:p>
    <w:tbl>
      <w:tblPr>
        <w:tblW w:w="5000" w:type="pct"/>
        <w:tblBorders>
          <w:top w:val="single" w:sz="4" w:space="0" w:color="auto"/>
          <w:bottom w:val="single" w:sz="4" w:space="0" w:color="auto"/>
        </w:tblBorders>
        <w:tblLook w:val="04A0" w:firstRow="1" w:lastRow="0" w:firstColumn="1" w:lastColumn="0" w:noHBand="0" w:noVBand="1"/>
      </w:tblPr>
      <w:tblGrid>
        <w:gridCol w:w="992"/>
        <w:gridCol w:w="5293"/>
        <w:gridCol w:w="1078"/>
        <w:gridCol w:w="1663"/>
      </w:tblGrid>
      <w:tr w:rsidR="000E4935" w:rsidRPr="00504C97" w14:paraId="12ADF288" w14:textId="77777777" w:rsidTr="00FE7D23">
        <w:trPr>
          <w:trHeight w:val="285"/>
        </w:trPr>
        <w:tc>
          <w:tcPr>
            <w:tcW w:w="550" w:type="pct"/>
            <w:tcBorders>
              <w:top w:val="single" w:sz="4" w:space="0" w:color="auto"/>
              <w:bottom w:val="single" w:sz="4" w:space="0" w:color="auto"/>
            </w:tcBorders>
          </w:tcPr>
          <w:p w14:paraId="0335A4E8" w14:textId="0CA5A478" w:rsidR="00456F09" w:rsidRPr="00504C97" w:rsidRDefault="00511032"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2932" w:type="pct"/>
            <w:tcBorders>
              <w:top w:val="single" w:sz="4" w:space="0" w:color="auto"/>
              <w:bottom w:val="single" w:sz="4" w:space="0" w:color="auto"/>
            </w:tcBorders>
            <w:shd w:val="clear" w:color="auto" w:fill="auto"/>
            <w:noWrap/>
            <w:vAlign w:val="bottom"/>
            <w:hideMark/>
          </w:tcPr>
          <w:p w14:paraId="0B609FDD" w14:textId="168A8423" w:rsidR="00456F09" w:rsidRPr="00504C97" w:rsidRDefault="00511032"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Publication title</w:t>
            </w:r>
          </w:p>
        </w:tc>
        <w:tc>
          <w:tcPr>
            <w:tcW w:w="597" w:type="pct"/>
            <w:tcBorders>
              <w:top w:val="single" w:sz="4" w:space="0" w:color="auto"/>
              <w:bottom w:val="single" w:sz="4" w:space="0" w:color="auto"/>
            </w:tcBorders>
            <w:shd w:val="clear" w:color="auto" w:fill="auto"/>
            <w:noWrap/>
            <w:vAlign w:val="bottom"/>
            <w:hideMark/>
          </w:tcPr>
          <w:p w14:paraId="14E1893A" w14:textId="77777777" w:rsidR="00456F09" w:rsidRPr="00504C97" w:rsidRDefault="00456F09"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 JIF</w:t>
            </w:r>
          </w:p>
        </w:tc>
        <w:tc>
          <w:tcPr>
            <w:tcW w:w="921" w:type="pct"/>
            <w:tcBorders>
              <w:top w:val="single" w:sz="4" w:space="0" w:color="auto"/>
              <w:bottom w:val="single" w:sz="4" w:space="0" w:color="auto"/>
            </w:tcBorders>
            <w:shd w:val="clear" w:color="auto" w:fill="auto"/>
            <w:noWrap/>
            <w:vAlign w:val="bottom"/>
            <w:hideMark/>
          </w:tcPr>
          <w:p w14:paraId="2B5A226E" w14:textId="0CBA2E25" w:rsidR="00456F09" w:rsidRPr="00504C97" w:rsidRDefault="00456F09"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Record count</w:t>
            </w:r>
          </w:p>
        </w:tc>
      </w:tr>
      <w:tr w:rsidR="000E4935" w:rsidRPr="00504C97" w14:paraId="4FF14AE1" w14:textId="77777777" w:rsidTr="00FE7D23">
        <w:trPr>
          <w:trHeight w:val="285"/>
        </w:trPr>
        <w:tc>
          <w:tcPr>
            <w:tcW w:w="550" w:type="pct"/>
            <w:tcBorders>
              <w:top w:val="single" w:sz="4" w:space="0" w:color="auto"/>
            </w:tcBorders>
          </w:tcPr>
          <w:p w14:paraId="03C7F1B2" w14:textId="0C664BAF"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c>
          <w:tcPr>
            <w:tcW w:w="2932" w:type="pct"/>
            <w:tcBorders>
              <w:top w:val="single" w:sz="4" w:space="0" w:color="auto"/>
            </w:tcBorders>
            <w:shd w:val="clear" w:color="auto" w:fill="auto"/>
            <w:noWrap/>
            <w:vAlign w:val="bottom"/>
            <w:hideMark/>
          </w:tcPr>
          <w:p w14:paraId="3F9E3C2F" w14:textId="3C0415DF"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Medicine</w:t>
            </w:r>
          </w:p>
        </w:tc>
        <w:tc>
          <w:tcPr>
            <w:tcW w:w="597" w:type="pct"/>
            <w:tcBorders>
              <w:top w:val="single" w:sz="4" w:space="0" w:color="auto"/>
            </w:tcBorders>
            <w:shd w:val="clear" w:color="auto" w:fill="auto"/>
            <w:noWrap/>
            <w:vAlign w:val="bottom"/>
            <w:hideMark/>
          </w:tcPr>
          <w:p w14:paraId="3477A813"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87.241</w:t>
            </w:r>
          </w:p>
        </w:tc>
        <w:tc>
          <w:tcPr>
            <w:tcW w:w="921" w:type="pct"/>
            <w:tcBorders>
              <w:top w:val="single" w:sz="4" w:space="0" w:color="auto"/>
            </w:tcBorders>
            <w:shd w:val="clear" w:color="auto" w:fill="auto"/>
            <w:noWrap/>
            <w:vAlign w:val="bottom"/>
            <w:hideMark/>
          </w:tcPr>
          <w:p w14:paraId="6D77A1F0"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B2BC9D8" w14:textId="77777777" w:rsidTr="00FE7D23">
        <w:trPr>
          <w:trHeight w:val="285"/>
        </w:trPr>
        <w:tc>
          <w:tcPr>
            <w:tcW w:w="550" w:type="pct"/>
          </w:tcPr>
          <w:p w14:paraId="3507CA10" w14:textId="5BEEC0E1"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c>
          <w:tcPr>
            <w:tcW w:w="2932" w:type="pct"/>
            <w:shd w:val="clear" w:color="auto" w:fill="auto"/>
            <w:noWrap/>
            <w:vAlign w:val="bottom"/>
            <w:hideMark/>
          </w:tcPr>
          <w:p w14:paraId="226B8852" w14:textId="288FF070"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Reviews Nephrology</w:t>
            </w:r>
          </w:p>
        </w:tc>
        <w:tc>
          <w:tcPr>
            <w:tcW w:w="597" w:type="pct"/>
            <w:shd w:val="clear" w:color="auto" w:fill="auto"/>
            <w:noWrap/>
            <w:vAlign w:val="bottom"/>
            <w:hideMark/>
          </w:tcPr>
          <w:p w14:paraId="12597E12"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42.439</w:t>
            </w:r>
          </w:p>
        </w:tc>
        <w:tc>
          <w:tcPr>
            <w:tcW w:w="921" w:type="pct"/>
            <w:shd w:val="clear" w:color="auto" w:fill="auto"/>
            <w:noWrap/>
            <w:vAlign w:val="bottom"/>
            <w:hideMark/>
          </w:tcPr>
          <w:p w14:paraId="0E462892"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B237572" w14:textId="77777777" w:rsidTr="00FE7D23">
        <w:trPr>
          <w:trHeight w:val="285"/>
        </w:trPr>
        <w:tc>
          <w:tcPr>
            <w:tcW w:w="550" w:type="pct"/>
          </w:tcPr>
          <w:p w14:paraId="480AC63A" w14:textId="1D76665C"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c>
          <w:tcPr>
            <w:tcW w:w="2932" w:type="pct"/>
            <w:shd w:val="clear" w:color="auto" w:fill="auto"/>
            <w:noWrap/>
            <w:vAlign w:val="bottom"/>
            <w:hideMark/>
          </w:tcPr>
          <w:p w14:paraId="73C1090B" w14:textId="06DF8555"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Circulation</w:t>
            </w:r>
          </w:p>
        </w:tc>
        <w:tc>
          <w:tcPr>
            <w:tcW w:w="597" w:type="pct"/>
            <w:shd w:val="clear" w:color="auto" w:fill="auto"/>
            <w:noWrap/>
            <w:vAlign w:val="bottom"/>
            <w:hideMark/>
          </w:tcPr>
          <w:p w14:paraId="4F84CE5A"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39.918</w:t>
            </w:r>
          </w:p>
        </w:tc>
        <w:tc>
          <w:tcPr>
            <w:tcW w:w="921" w:type="pct"/>
            <w:shd w:val="clear" w:color="auto" w:fill="auto"/>
            <w:noWrap/>
            <w:vAlign w:val="bottom"/>
            <w:hideMark/>
          </w:tcPr>
          <w:p w14:paraId="34ED2724"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E48BE7F" w14:textId="77777777" w:rsidTr="00FE7D23">
        <w:trPr>
          <w:trHeight w:val="285"/>
        </w:trPr>
        <w:tc>
          <w:tcPr>
            <w:tcW w:w="550" w:type="pct"/>
          </w:tcPr>
          <w:p w14:paraId="60CC6F37" w14:textId="5B8A710A"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c>
          <w:tcPr>
            <w:tcW w:w="2932" w:type="pct"/>
            <w:shd w:val="clear" w:color="auto" w:fill="auto"/>
            <w:noWrap/>
            <w:vAlign w:val="bottom"/>
            <w:hideMark/>
          </w:tcPr>
          <w:p w14:paraId="6156E150" w14:textId="60636953"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Functional Materials</w:t>
            </w:r>
          </w:p>
        </w:tc>
        <w:tc>
          <w:tcPr>
            <w:tcW w:w="597" w:type="pct"/>
            <w:shd w:val="clear" w:color="auto" w:fill="auto"/>
            <w:noWrap/>
            <w:vAlign w:val="bottom"/>
            <w:hideMark/>
          </w:tcPr>
          <w:p w14:paraId="5D0E93AD"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19.924</w:t>
            </w:r>
          </w:p>
        </w:tc>
        <w:tc>
          <w:tcPr>
            <w:tcW w:w="921" w:type="pct"/>
            <w:shd w:val="clear" w:color="auto" w:fill="auto"/>
            <w:noWrap/>
            <w:vAlign w:val="bottom"/>
            <w:hideMark/>
          </w:tcPr>
          <w:p w14:paraId="134436FB"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AA8B080" w14:textId="77777777" w:rsidTr="00FE7D23">
        <w:trPr>
          <w:trHeight w:val="285"/>
        </w:trPr>
        <w:tc>
          <w:tcPr>
            <w:tcW w:w="550" w:type="pct"/>
          </w:tcPr>
          <w:p w14:paraId="549E75F9" w14:textId="63DB3FBD"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c>
          <w:tcPr>
            <w:tcW w:w="2932" w:type="pct"/>
            <w:shd w:val="clear" w:color="auto" w:fill="auto"/>
            <w:noWrap/>
            <w:vAlign w:val="bottom"/>
            <w:hideMark/>
          </w:tcPr>
          <w:p w14:paraId="3C82A681" w14:textId="1DD3778F"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Drug Delivery Reviews</w:t>
            </w:r>
          </w:p>
        </w:tc>
        <w:tc>
          <w:tcPr>
            <w:tcW w:w="597" w:type="pct"/>
            <w:shd w:val="clear" w:color="auto" w:fill="auto"/>
            <w:noWrap/>
            <w:vAlign w:val="bottom"/>
            <w:hideMark/>
          </w:tcPr>
          <w:p w14:paraId="7B3A792D"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17.873</w:t>
            </w:r>
          </w:p>
        </w:tc>
        <w:tc>
          <w:tcPr>
            <w:tcW w:w="921" w:type="pct"/>
            <w:shd w:val="clear" w:color="auto" w:fill="auto"/>
            <w:noWrap/>
            <w:vAlign w:val="bottom"/>
            <w:hideMark/>
          </w:tcPr>
          <w:p w14:paraId="0D47BD25"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1CAFEA9" w14:textId="77777777" w:rsidTr="00FE7D23">
        <w:trPr>
          <w:trHeight w:val="285"/>
        </w:trPr>
        <w:tc>
          <w:tcPr>
            <w:tcW w:w="550" w:type="pct"/>
          </w:tcPr>
          <w:p w14:paraId="2A85A42C" w14:textId="0F953E80"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w:t>
            </w:r>
          </w:p>
        </w:tc>
        <w:tc>
          <w:tcPr>
            <w:tcW w:w="2932" w:type="pct"/>
            <w:shd w:val="clear" w:color="auto" w:fill="auto"/>
            <w:noWrap/>
            <w:vAlign w:val="bottom"/>
            <w:hideMark/>
          </w:tcPr>
          <w:p w14:paraId="0D1A7176" w14:textId="5E20C72B"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Science</w:t>
            </w:r>
          </w:p>
        </w:tc>
        <w:tc>
          <w:tcPr>
            <w:tcW w:w="597" w:type="pct"/>
            <w:shd w:val="clear" w:color="auto" w:fill="auto"/>
            <w:noWrap/>
            <w:vAlign w:val="bottom"/>
            <w:hideMark/>
          </w:tcPr>
          <w:p w14:paraId="4A7F6933"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17.521</w:t>
            </w:r>
          </w:p>
        </w:tc>
        <w:tc>
          <w:tcPr>
            <w:tcW w:w="921" w:type="pct"/>
            <w:shd w:val="clear" w:color="auto" w:fill="auto"/>
            <w:noWrap/>
            <w:vAlign w:val="bottom"/>
            <w:hideMark/>
          </w:tcPr>
          <w:p w14:paraId="14F39F40"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4F940AE" w14:textId="77777777" w:rsidTr="00FE7D23">
        <w:trPr>
          <w:trHeight w:val="285"/>
        </w:trPr>
        <w:tc>
          <w:tcPr>
            <w:tcW w:w="550" w:type="pct"/>
          </w:tcPr>
          <w:p w14:paraId="3D2C7F84" w14:textId="55195E5A"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w:t>
            </w:r>
          </w:p>
        </w:tc>
        <w:tc>
          <w:tcPr>
            <w:tcW w:w="2932" w:type="pct"/>
            <w:shd w:val="clear" w:color="auto" w:fill="auto"/>
            <w:noWrap/>
            <w:vAlign w:val="bottom"/>
            <w:hideMark/>
          </w:tcPr>
          <w:p w14:paraId="30BD77B1" w14:textId="63F806DF"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Diabetes Care</w:t>
            </w:r>
          </w:p>
        </w:tc>
        <w:tc>
          <w:tcPr>
            <w:tcW w:w="597" w:type="pct"/>
            <w:shd w:val="clear" w:color="auto" w:fill="auto"/>
            <w:noWrap/>
            <w:vAlign w:val="bottom"/>
            <w:hideMark/>
          </w:tcPr>
          <w:p w14:paraId="6FA5A148"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17.152</w:t>
            </w:r>
          </w:p>
        </w:tc>
        <w:tc>
          <w:tcPr>
            <w:tcW w:w="921" w:type="pct"/>
            <w:shd w:val="clear" w:color="auto" w:fill="auto"/>
            <w:noWrap/>
            <w:vAlign w:val="bottom"/>
            <w:hideMark/>
          </w:tcPr>
          <w:p w14:paraId="40293B25"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237F33CE" w14:textId="77777777" w:rsidTr="00FE7D23">
        <w:trPr>
          <w:trHeight w:val="285"/>
        </w:trPr>
        <w:tc>
          <w:tcPr>
            <w:tcW w:w="550" w:type="pct"/>
          </w:tcPr>
          <w:p w14:paraId="6DA7938F" w14:textId="4FA718FB"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w:t>
            </w:r>
          </w:p>
        </w:tc>
        <w:tc>
          <w:tcPr>
            <w:tcW w:w="2932" w:type="pct"/>
            <w:shd w:val="clear" w:color="auto" w:fill="auto"/>
            <w:noWrap/>
            <w:vAlign w:val="bottom"/>
            <w:hideMark/>
          </w:tcPr>
          <w:p w14:paraId="02BB13EF" w14:textId="6F24B102"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Trends in Food Science Technology</w:t>
            </w:r>
          </w:p>
        </w:tc>
        <w:tc>
          <w:tcPr>
            <w:tcW w:w="597" w:type="pct"/>
            <w:shd w:val="clear" w:color="auto" w:fill="auto"/>
            <w:noWrap/>
            <w:vAlign w:val="bottom"/>
            <w:hideMark/>
          </w:tcPr>
          <w:p w14:paraId="5DF86F58"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16.002</w:t>
            </w:r>
          </w:p>
        </w:tc>
        <w:tc>
          <w:tcPr>
            <w:tcW w:w="921" w:type="pct"/>
            <w:shd w:val="clear" w:color="auto" w:fill="auto"/>
            <w:noWrap/>
            <w:vAlign w:val="bottom"/>
            <w:hideMark/>
          </w:tcPr>
          <w:p w14:paraId="1ED473AA"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39DB1836" w14:textId="77777777" w:rsidTr="00FE7D23">
        <w:trPr>
          <w:trHeight w:val="285"/>
        </w:trPr>
        <w:tc>
          <w:tcPr>
            <w:tcW w:w="550" w:type="pct"/>
          </w:tcPr>
          <w:p w14:paraId="0C47B5DB" w14:textId="29101061"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9</w:t>
            </w:r>
          </w:p>
        </w:tc>
        <w:tc>
          <w:tcPr>
            <w:tcW w:w="2932" w:type="pct"/>
            <w:shd w:val="clear" w:color="auto" w:fill="auto"/>
            <w:noWrap/>
            <w:vAlign w:val="bottom"/>
            <w:hideMark/>
          </w:tcPr>
          <w:p w14:paraId="01DDDF5B" w14:textId="50D4BC46"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Genome Medicine</w:t>
            </w:r>
          </w:p>
        </w:tc>
        <w:tc>
          <w:tcPr>
            <w:tcW w:w="597" w:type="pct"/>
            <w:shd w:val="clear" w:color="auto" w:fill="auto"/>
            <w:noWrap/>
            <w:vAlign w:val="bottom"/>
            <w:hideMark/>
          </w:tcPr>
          <w:p w14:paraId="37CE4DEC"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15.266</w:t>
            </w:r>
          </w:p>
        </w:tc>
        <w:tc>
          <w:tcPr>
            <w:tcW w:w="921" w:type="pct"/>
            <w:shd w:val="clear" w:color="auto" w:fill="auto"/>
            <w:noWrap/>
            <w:vAlign w:val="bottom"/>
            <w:hideMark/>
          </w:tcPr>
          <w:p w14:paraId="0090227E"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F0643D9" w14:textId="77777777" w:rsidTr="00FE7D23">
        <w:trPr>
          <w:trHeight w:val="285"/>
        </w:trPr>
        <w:tc>
          <w:tcPr>
            <w:tcW w:w="550" w:type="pct"/>
          </w:tcPr>
          <w:p w14:paraId="5B4F43EF" w14:textId="06F5D4BB"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w:t>
            </w:r>
          </w:p>
        </w:tc>
        <w:tc>
          <w:tcPr>
            <w:tcW w:w="2932" w:type="pct"/>
            <w:shd w:val="clear" w:color="auto" w:fill="auto"/>
            <w:noWrap/>
            <w:vAlign w:val="bottom"/>
            <w:hideMark/>
          </w:tcPr>
          <w:p w14:paraId="5F50EC25" w14:textId="36183FAB"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FEMS Microbiology Reviews</w:t>
            </w:r>
          </w:p>
        </w:tc>
        <w:tc>
          <w:tcPr>
            <w:tcW w:w="597" w:type="pct"/>
            <w:shd w:val="clear" w:color="auto" w:fill="auto"/>
            <w:noWrap/>
            <w:vAlign w:val="bottom"/>
            <w:hideMark/>
          </w:tcPr>
          <w:p w14:paraId="3E802849"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15.177</w:t>
            </w:r>
          </w:p>
        </w:tc>
        <w:tc>
          <w:tcPr>
            <w:tcW w:w="921" w:type="pct"/>
            <w:shd w:val="clear" w:color="auto" w:fill="auto"/>
            <w:noWrap/>
            <w:vAlign w:val="bottom"/>
            <w:hideMark/>
          </w:tcPr>
          <w:p w14:paraId="55965CC6"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18078D9" w14:textId="77777777" w:rsidTr="00FE7D23">
        <w:trPr>
          <w:trHeight w:val="285"/>
        </w:trPr>
        <w:tc>
          <w:tcPr>
            <w:tcW w:w="550" w:type="pct"/>
          </w:tcPr>
          <w:p w14:paraId="6872008A" w14:textId="4AF39AFB"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w:t>
            </w:r>
          </w:p>
        </w:tc>
        <w:tc>
          <w:tcPr>
            <w:tcW w:w="2932" w:type="pct"/>
            <w:shd w:val="clear" w:color="auto" w:fill="auto"/>
            <w:noWrap/>
            <w:vAlign w:val="bottom"/>
            <w:hideMark/>
          </w:tcPr>
          <w:p w14:paraId="2288A1EA" w14:textId="0AEE063D"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Acta Pharmaceutica Sinica B</w:t>
            </w:r>
          </w:p>
        </w:tc>
        <w:tc>
          <w:tcPr>
            <w:tcW w:w="597" w:type="pct"/>
            <w:shd w:val="clear" w:color="auto" w:fill="auto"/>
            <w:noWrap/>
            <w:vAlign w:val="bottom"/>
            <w:hideMark/>
          </w:tcPr>
          <w:p w14:paraId="6EB84394"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14.903</w:t>
            </w:r>
          </w:p>
        </w:tc>
        <w:tc>
          <w:tcPr>
            <w:tcW w:w="921" w:type="pct"/>
            <w:shd w:val="clear" w:color="auto" w:fill="auto"/>
            <w:noWrap/>
            <w:vAlign w:val="bottom"/>
            <w:hideMark/>
          </w:tcPr>
          <w:p w14:paraId="2E058019"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FC9FEA7" w14:textId="77777777" w:rsidTr="00FE7D23">
        <w:trPr>
          <w:trHeight w:val="285"/>
        </w:trPr>
        <w:tc>
          <w:tcPr>
            <w:tcW w:w="550" w:type="pct"/>
          </w:tcPr>
          <w:p w14:paraId="1E6D304B" w14:textId="394CD400"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w:t>
            </w:r>
          </w:p>
        </w:tc>
        <w:tc>
          <w:tcPr>
            <w:tcW w:w="2932" w:type="pct"/>
            <w:shd w:val="clear" w:color="auto" w:fill="auto"/>
            <w:noWrap/>
            <w:vAlign w:val="bottom"/>
            <w:hideMark/>
          </w:tcPr>
          <w:p w14:paraId="1881E872" w14:textId="788B98AD"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JMIR Public Health and Surveillance</w:t>
            </w:r>
          </w:p>
        </w:tc>
        <w:tc>
          <w:tcPr>
            <w:tcW w:w="597" w:type="pct"/>
            <w:shd w:val="clear" w:color="auto" w:fill="auto"/>
            <w:noWrap/>
            <w:vAlign w:val="bottom"/>
            <w:hideMark/>
          </w:tcPr>
          <w:p w14:paraId="4ABF0B0C"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14.557</w:t>
            </w:r>
          </w:p>
        </w:tc>
        <w:tc>
          <w:tcPr>
            <w:tcW w:w="921" w:type="pct"/>
            <w:shd w:val="clear" w:color="auto" w:fill="auto"/>
            <w:noWrap/>
            <w:vAlign w:val="bottom"/>
            <w:hideMark/>
          </w:tcPr>
          <w:p w14:paraId="1E179697"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49C076D" w14:textId="77777777" w:rsidTr="00FE7D23">
        <w:trPr>
          <w:trHeight w:val="285"/>
        </w:trPr>
        <w:tc>
          <w:tcPr>
            <w:tcW w:w="550" w:type="pct"/>
          </w:tcPr>
          <w:p w14:paraId="50D9288D" w14:textId="4076A612"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w:t>
            </w:r>
          </w:p>
        </w:tc>
        <w:tc>
          <w:tcPr>
            <w:tcW w:w="2932" w:type="pct"/>
            <w:shd w:val="clear" w:color="auto" w:fill="auto"/>
            <w:noWrap/>
            <w:vAlign w:val="bottom"/>
            <w:hideMark/>
          </w:tcPr>
          <w:p w14:paraId="2BC6403D" w14:textId="5DE26212"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Bone Research</w:t>
            </w:r>
          </w:p>
        </w:tc>
        <w:tc>
          <w:tcPr>
            <w:tcW w:w="597" w:type="pct"/>
            <w:shd w:val="clear" w:color="auto" w:fill="auto"/>
            <w:noWrap/>
            <w:vAlign w:val="bottom"/>
            <w:hideMark/>
          </w:tcPr>
          <w:p w14:paraId="6F9B360E"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13.362</w:t>
            </w:r>
          </w:p>
        </w:tc>
        <w:tc>
          <w:tcPr>
            <w:tcW w:w="921" w:type="pct"/>
            <w:shd w:val="clear" w:color="auto" w:fill="auto"/>
            <w:noWrap/>
            <w:vAlign w:val="bottom"/>
            <w:hideMark/>
          </w:tcPr>
          <w:p w14:paraId="3075A562"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97AD92F" w14:textId="77777777" w:rsidTr="00FE7D23">
        <w:trPr>
          <w:trHeight w:val="285"/>
        </w:trPr>
        <w:tc>
          <w:tcPr>
            <w:tcW w:w="550" w:type="pct"/>
          </w:tcPr>
          <w:p w14:paraId="27024ADD" w14:textId="42F8876B"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w:t>
            </w:r>
          </w:p>
        </w:tc>
        <w:tc>
          <w:tcPr>
            <w:tcW w:w="2932" w:type="pct"/>
            <w:shd w:val="clear" w:color="auto" w:fill="auto"/>
            <w:noWrap/>
            <w:vAlign w:val="bottom"/>
            <w:hideMark/>
          </w:tcPr>
          <w:p w14:paraId="090C3C1C" w14:textId="35F58529"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Jama Network Open</w:t>
            </w:r>
          </w:p>
        </w:tc>
        <w:tc>
          <w:tcPr>
            <w:tcW w:w="597" w:type="pct"/>
            <w:shd w:val="clear" w:color="auto" w:fill="auto"/>
            <w:noWrap/>
            <w:vAlign w:val="bottom"/>
            <w:hideMark/>
          </w:tcPr>
          <w:p w14:paraId="356ABF96"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13.353</w:t>
            </w:r>
          </w:p>
        </w:tc>
        <w:tc>
          <w:tcPr>
            <w:tcW w:w="921" w:type="pct"/>
            <w:shd w:val="clear" w:color="auto" w:fill="auto"/>
            <w:noWrap/>
            <w:vAlign w:val="bottom"/>
            <w:hideMark/>
          </w:tcPr>
          <w:p w14:paraId="5B44A6EC"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94E8743" w14:textId="77777777" w:rsidTr="00FE7D23">
        <w:trPr>
          <w:trHeight w:val="285"/>
        </w:trPr>
        <w:tc>
          <w:tcPr>
            <w:tcW w:w="550" w:type="pct"/>
          </w:tcPr>
          <w:p w14:paraId="54E61097" w14:textId="34089B68"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w:t>
            </w:r>
          </w:p>
        </w:tc>
        <w:tc>
          <w:tcPr>
            <w:tcW w:w="2932" w:type="pct"/>
            <w:shd w:val="clear" w:color="auto" w:fill="auto"/>
            <w:noWrap/>
            <w:vAlign w:val="bottom"/>
            <w:hideMark/>
          </w:tcPr>
          <w:p w14:paraId="5550A98E" w14:textId="1DFED961"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Environment International</w:t>
            </w:r>
          </w:p>
        </w:tc>
        <w:tc>
          <w:tcPr>
            <w:tcW w:w="597" w:type="pct"/>
            <w:shd w:val="clear" w:color="auto" w:fill="auto"/>
            <w:noWrap/>
            <w:vAlign w:val="bottom"/>
            <w:hideMark/>
          </w:tcPr>
          <w:p w14:paraId="12859C02"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13.352</w:t>
            </w:r>
          </w:p>
        </w:tc>
        <w:tc>
          <w:tcPr>
            <w:tcW w:w="921" w:type="pct"/>
            <w:shd w:val="clear" w:color="auto" w:fill="auto"/>
            <w:noWrap/>
            <w:vAlign w:val="bottom"/>
            <w:hideMark/>
          </w:tcPr>
          <w:p w14:paraId="2ABEB006"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6F7DE0F" w14:textId="77777777" w:rsidTr="00FE7D23">
        <w:trPr>
          <w:trHeight w:val="285"/>
        </w:trPr>
        <w:tc>
          <w:tcPr>
            <w:tcW w:w="550" w:type="pct"/>
          </w:tcPr>
          <w:p w14:paraId="2DF55C33" w14:textId="7D6F6EF3"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w:t>
            </w:r>
          </w:p>
        </w:tc>
        <w:tc>
          <w:tcPr>
            <w:tcW w:w="2932" w:type="pct"/>
            <w:shd w:val="clear" w:color="auto" w:fill="auto"/>
            <w:noWrap/>
            <w:vAlign w:val="bottom"/>
            <w:hideMark/>
          </w:tcPr>
          <w:p w14:paraId="217F3E21" w14:textId="19174D18"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Biosensors Bioelectronics</w:t>
            </w:r>
          </w:p>
        </w:tc>
        <w:tc>
          <w:tcPr>
            <w:tcW w:w="597" w:type="pct"/>
            <w:shd w:val="clear" w:color="auto" w:fill="auto"/>
            <w:noWrap/>
            <w:vAlign w:val="bottom"/>
            <w:hideMark/>
          </w:tcPr>
          <w:p w14:paraId="297F32F5"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12.545</w:t>
            </w:r>
          </w:p>
        </w:tc>
        <w:tc>
          <w:tcPr>
            <w:tcW w:w="921" w:type="pct"/>
            <w:shd w:val="clear" w:color="auto" w:fill="auto"/>
            <w:noWrap/>
            <w:vAlign w:val="bottom"/>
            <w:hideMark/>
          </w:tcPr>
          <w:p w14:paraId="0FD2B8F9"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CDACF28" w14:textId="77777777" w:rsidTr="00FE7D23">
        <w:trPr>
          <w:trHeight w:val="285"/>
        </w:trPr>
        <w:tc>
          <w:tcPr>
            <w:tcW w:w="550" w:type="pct"/>
          </w:tcPr>
          <w:p w14:paraId="583CC790" w14:textId="4F86CDF3"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w:t>
            </w:r>
          </w:p>
        </w:tc>
        <w:tc>
          <w:tcPr>
            <w:tcW w:w="2932" w:type="pct"/>
            <w:shd w:val="clear" w:color="auto" w:fill="auto"/>
            <w:noWrap/>
            <w:vAlign w:val="bottom"/>
            <w:hideMark/>
          </w:tcPr>
          <w:p w14:paraId="30826134" w14:textId="38DED922"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Cachexia Sarcopenia and Muscle</w:t>
            </w:r>
          </w:p>
        </w:tc>
        <w:tc>
          <w:tcPr>
            <w:tcW w:w="597" w:type="pct"/>
            <w:shd w:val="clear" w:color="auto" w:fill="auto"/>
            <w:noWrap/>
            <w:vAlign w:val="bottom"/>
            <w:hideMark/>
          </w:tcPr>
          <w:p w14:paraId="14D7CCC1"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12.063</w:t>
            </w:r>
          </w:p>
        </w:tc>
        <w:tc>
          <w:tcPr>
            <w:tcW w:w="921" w:type="pct"/>
            <w:shd w:val="clear" w:color="auto" w:fill="auto"/>
            <w:noWrap/>
            <w:vAlign w:val="bottom"/>
            <w:hideMark/>
          </w:tcPr>
          <w:p w14:paraId="35D6B8D1"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869E963" w14:textId="77777777" w:rsidTr="00FE7D23">
        <w:trPr>
          <w:trHeight w:val="285"/>
        </w:trPr>
        <w:tc>
          <w:tcPr>
            <w:tcW w:w="550" w:type="pct"/>
          </w:tcPr>
          <w:p w14:paraId="368B30CD" w14:textId="1D9EB5B4"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18</w:t>
            </w:r>
          </w:p>
        </w:tc>
        <w:tc>
          <w:tcPr>
            <w:tcW w:w="2932" w:type="pct"/>
            <w:shd w:val="clear" w:color="auto" w:fill="auto"/>
            <w:noWrap/>
            <w:vAlign w:val="bottom"/>
            <w:hideMark/>
          </w:tcPr>
          <w:p w14:paraId="1C68037B" w14:textId="2EC0D3D4"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Physiology</w:t>
            </w:r>
          </w:p>
        </w:tc>
        <w:tc>
          <w:tcPr>
            <w:tcW w:w="597" w:type="pct"/>
            <w:shd w:val="clear" w:color="auto" w:fill="auto"/>
            <w:noWrap/>
            <w:vAlign w:val="bottom"/>
            <w:hideMark/>
          </w:tcPr>
          <w:p w14:paraId="5D5A460C"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11.846</w:t>
            </w:r>
          </w:p>
        </w:tc>
        <w:tc>
          <w:tcPr>
            <w:tcW w:w="921" w:type="pct"/>
            <w:shd w:val="clear" w:color="auto" w:fill="auto"/>
            <w:noWrap/>
            <w:vAlign w:val="bottom"/>
            <w:hideMark/>
          </w:tcPr>
          <w:p w14:paraId="6B3E1552"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82726E1" w14:textId="77777777" w:rsidTr="00FE7D23">
        <w:trPr>
          <w:trHeight w:val="285"/>
        </w:trPr>
        <w:tc>
          <w:tcPr>
            <w:tcW w:w="550" w:type="pct"/>
          </w:tcPr>
          <w:p w14:paraId="55DBD98C" w14:textId="4C3B7664"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19</w:t>
            </w:r>
          </w:p>
        </w:tc>
        <w:tc>
          <w:tcPr>
            <w:tcW w:w="2932" w:type="pct"/>
            <w:shd w:val="clear" w:color="auto" w:fill="auto"/>
            <w:noWrap/>
            <w:vAlign w:val="bottom"/>
            <w:hideMark/>
          </w:tcPr>
          <w:p w14:paraId="65A9445A" w14:textId="14DBF893"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British Journal of Anaesthesia</w:t>
            </w:r>
          </w:p>
        </w:tc>
        <w:tc>
          <w:tcPr>
            <w:tcW w:w="597" w:type="pct"/>
            <w:shd w:val="clear" w:color="auto" w:fill="auto"/>
            <w:noWrap/>
            <w:vAlign w:val="bottom"/>
            <w:hideMark/>
          </w:tcPr>
          <w:p w14:paraId="29B00B83"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11.719</w:t>
            </w:r>
          </w:p>
        </w:tc>
        <w:tc>
          <w:tcPr>
            <w:tcW w:w="921" w:type="pct"/>
            <w:shd w:val="clear" w:color="auto" w:fill="auto"/>
            <w:noWrap/>
            <w:vAlign w:val="bottom"/>
            <w:hideMark/>
          </w:tcPr>
          <w:p w14:paraId="61B659C2"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73C4C45" w14:textId="77777777" w:rsidTr="00FE7D23">
        <w:trPr>
          <w:trHeight w:val="285"/>
        </w:trPr>
        <w:tc>
          <w:tcPr>
            <w:tcW w:w="550" w:type="pct"/>
          </w:tcPr>
          <w:p w14:paraId="1B770CCE" w14:textId="0F13AD35"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20</w:t>
            </w:r>
          </w:p>
        </w:tc>
        <w:tc>
          <w:tcPr>
            <w:tcW w:w="2932" w:type="pct"/>
            <w:shd w:val="clear" w:color="auto" w:fill="auto"/>
            <w:noWrap/>
            <w:vAlign w:val="bottom"/>
            <w:hideMark/>
          </w:tcPr>
          <w:p w14:paraId="74A38AE9" w14:textId="6E35A7E6"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Food Hydrocolloids</w:t>
            </w:r>
          </w:p>
        </w:tc>
        <w:tc>
          <w:tcPr>
            <w:tcW w:w="597" w:type="pct"/>
            <w:shd w:val="clear" w:color="auto" w:fill="auto"/>
            <w:noWrap/>
            <w:vAlign w:val="bottom"/>
            <w:hideMark/>
          </w:tcPr>
          <w:p w14:paraId="4114F758"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11.504</w:t>
            </w:r>
          </w:p>
        </w:tc>
        <w:tc>
          <w:tcPr>
            <w:tcW w:w="921" w:type="pct"/>
            <w:shd w:val="clear" w:color="auto" w:fill="auto"/>
            <w:noWrap/>
            <w:vAlign w:val="bottom"/>
            <w:hideMark/>
          </w:tcPr>
          <w:p w14:paraId="5C61B79E"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FD2F019" w14:textId="77777777" w:rsidTr="00FE7D23">
        <w:trPr>
          <w:trHeight w:val="285"/>
        </w:trPr>
        <w:tc>
          <w:tcPr>
            <w:tcW w:w="550" w:type="pct"/>
          </w:tcPr>
          <w:p w14:paraId="5D349EF8" w14:textId="6206FC92"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21</w:t>
            </w:r>
          </w:p>
        </w:tc>
        <w:tc>
          <w:tcPr>
            <w:tcW w:w="2932" w:type="pct"/>
            <w:shd w:val="clear" w:color="auto" w:fill="auto"/>
            <w:noWrap/>
            <w:vAlign w:val="bottom"/>
            <w:hideMark/>
          </w:tcPr>
          <w:p w14:paraId="1DED19A6" w14:textId="41330431"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Critical Reviews in Food Science and Nutrition</w:t>
            </w:r>
          </w:p>
        </w:tc>
        <w:tc>
          <w:tcPr>
            <w:tcW w:w="597" w:type="pct"/>
            <w:shd w:val="clear" w:color="auto" w:fill="auto"/>
            <w:noWrap/>
            <w:vAlign w:val="bottom"/>
            <w:hideMark/>
          </w:tcPr>
          <w:p w14:paraId="2BFDA7F5"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11.208</w:t>
            </w:r>
          </w:p>
        </w:tc>
        <w:tc>
          <w:tcPr>
            <w:tcW w:w="921" w:type="pct"/>
            <w:shd w:val="clear" w:color="auto" w:fill="auto"/>
            <w:noWrap/>
            <w:vAlign w:val="bottom"/>
            <w:hideMark/>
          </w:tcPr>
          <w:p w14:paraId="3D2133C0"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D2A9788" w14:textId="77777777" w:rsidTr="00FE7D23">
        <w:trPr>
          <w:trHeight w:val="285"/>
        </w:trPr>
        <w:tc>
          <w:tcPr>
            <w:tcW w:w="550" w:type="pct"/>
          </w:tcPr>
          <w:p w14:paraId="5555DE5F" w14:textId="43992402"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lastRenderedPageBreak/>
              <w:t>22</w:t>
            </w:r>
          </w:p>
        </w:tc>
        <w:tc>
          <w:tcPr>
            <w:tcW w:w="2932" w:type="pct"/>
            <w:shd w:val="clear" w:color="auto" w:fill="auto"/>
            <w:noWrap/>
            <w:vAlign w:val="bottom"/>
            <w:hideMark/>
          </w:tcPr>
          <w:p w14:paraId="368E5547" w14:textId="46C381C3"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eBioMedicine</w:t>
            </w:r>
          </w:p>
        </w:tc>
        <w:tc>
          <w:tcPr>
            <w:tcW w:w="597" w:type="pct"/>
            <w:shd w:val="clear" w:color="auto" w:fill="auto"/>
            <w:noWrap/>
            <w:vAlign w:val="bottom"/>
            <w:hideMark/>
          </w:tcPr>
          <w:p w14:paraId="0D6A50EC"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11.205</w:t>
            </w:r>
          </w:p>
        </w:tc>
        <w:tc>
          <w:tcPr>
            <w:tcW w:w="921" w:type="pct"/>
            <w:shd w:val="clear" w:color="auto" w:fill="auto"/>
            <w:noWrap/>
            <w:vAlign w:val="bottom"/>
            <w:hideMark/>
          </w:tcPr>
          <w:p w14:paraId="42AF3631"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91E024C" w14:textId="77777777" w:rsidTr="00FE7D23">
        <w:trPr>
          <w:trHeight w:val="285"/>
        </w:trPr>
        <w:tc>
          <w:tcPr>
            <w:tcW w:w="550" w:type="pct"/>
          </w:tcPr>
          <w:p w14:paraId="7F89A5BF" w14:textId="491A2989"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23</w:t>
            </w:r>
          </w:p>
        </w:tc>
        <w:tc>
          <w:tcPr>
            <w:tcW w:w="2932" w:type="pct"/>
            <w:shd w:val="clear" w:color="auto" w:fill="auto"/>
            <w:noWrap/>
            <w:vAlign w:val="bottom"/>
            <w:hideMark/>
          </w:tcPr>
          <w:p w14:paraId="6F284FA8" w14:textId="5A40B5C1"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BMC Medicine</w:t>
            </w:r>
          </w:p>
        </w:tc>
        <w:tc>
          <w:tcPr>
            <w:tcW w:w="597" w:type="pct"/>
            <w:shd w:val="clear" w:color="auto" w:fill="auto"/>
            <w:noWrap/>
            <w:vAlign w:val="bottom"/>
            <w:hideMark/>
          </w:tcPr>
          <w:p w14:paraId="7884CA6D"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11.150</w:t>
            </w:r>
          </w:p>
        </w:tc>
        <w:tc>
          <w:tcPr>
            <w:tcW w:w="921" w:type="pct"/>
            <w:shd w:val="clear" w:color="auto" w:fill="auto"/>
            <w:noWrap/>
            <w:vAlign w:val="bottom"/>
            <w:hideMark/>
          </w:tcPr>
          <w:p w14:paraId="1956B51B"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16A78D41" w14:textId="77777777" w:rsidTr="00FE7D23">
        <w:trPr>
          <w:trHeight w:val="285"/>
        </w:trPr>
        <w:tc>
          <w:tcPr>
            <w:tcW w:w="550" w:type="pct"/>
          </w:tcPr>
          <w:p w14:paraId="0089A798" w14:textId="348C7841"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24</w:t>
            </w:r>
          </w:p>
        </w:tc>
        <w:tc>
          <w:tcPr>
            <w:tcW w:w="2932" w:type="pct"/>
            <w:shd w:val="clear" w:color="auto" w:fill="auto"/>
            <w:noWrap/>
            <w:vAlign w:val="bottom"/>
            <w:hideMark/>
          </w:tcPr>
          <w:p w14:paraId="61AC31A3" w14:textId="5EA87B28"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Obesity Reviews</w:t>
            </w:r>
          </w:p>
        </w:tc>
        <w:tc>
          <w:tcPr>
            <w:tcW w:w="597" w:type="pct"/>
            <w:shd w:val="clear" w:color="auto" w:fill="auto"/>
            <w:noWrap/>
            <w:vAlign w:val="bottom"/>
            <w:hideMark/>
          </w:tcPr>
          <w:p w14:paraId="25F91D32"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10.867</w:t>
            </w:r>
          </w:p>
        </w:tc>
        <w:tc>
          <w:tcPr>
            <w:tcW w:w="921" w:type="pct"/>
            <w:shd w:val="clear" w:color="auto" w:fill="auto"/>
            <w:noWrap/>
            <w:vAlign w:val="bottom"/>
            <w:hideMark/>
          </w:tcPr>
          <w:p w14:paraId="60E1DEFA"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47013AA0" w14:textId="77777777" w:rsidTr="00FE7D23">
        <w:trPr>
          <w:trHeight w:val="285"/>
        </w:trPr>
        <w:tc>
          <w:tcPr>
            <w:tcW w:w="550" w:type="pct"/>
          </w:tcPr>
          <w:p w14:paraId="5FE7D673" w14:textId="0148A3D1"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25</w:t>
            </w:r>
          </w:p>
        </w:tc>
        <w:tc>
          <w:tcPr>
            <w:tcW w:w="2932" w:type="pct"/>
            <w:shd w:val="clear" w:color="auto" w:fill="auto"/>
            <w:noWrap/>
            <w:vAlign w:val="bottom"/>
            <w:hideMark/>
          </w:tcPr>
          <w:p w14:paraId="6D9DC89C" w14:textId="3BEF2193"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Arteriosclerosis Thrombosis and Vascular Biology</w:t>
            </w:r>
          </w:p>
        </w:tc>
        <w:tc>
          <w:tcPr>
            <w:tcW w:w="597" w:type="pct"/>
            <w:shd w:val="clear" w:color="auto" w:fill="auto"/>
            <w:noWrap/>
            <w:vAlign w:val="bottom"/>
            <w:hideMark/>
          </w:tcPr>
          <w:p w14:paraId="5925F325"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10.514</w:t>
            </w:r>
          </w:p>
        </w:tc>
        <w:tc>
          <w:tcPr>
            <w:tcW w:w="921" w:type="pct"/>
            <w:shd w:val="clear" w:color="auto" w:fill="auto"/>
            <w:noWrap/>
            <w:vAlign w:val="bottom"/>
            <w:hideMark/>
          </w:tcPr>
          <w:p w14:paraId="1FEDB0A1"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BA5D85C" w14:textId="77777777" w:rsidTr="00FE7D23">
        <w:trPr>
          <w:trHeight w:val="285"/>
        </w:trPr>
        <w:tc>
          <w:tcPr>
            <w:tcW w:w="550" w:type="pct"/>
          </w:tcPr>
          <w:p w14:paraId="0D549924" w14:textId="41DF1032"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26</w:t>
            </w:r>
          </w:p>
        </w:tc>
        <w:tc>
          <w:tcPr>
            <w:tcW w:w="2932" w:type="pct"/>
            <w:shd w:val="clear" w:color="auto" w:fill="auto"/>
            <w:noWrap/>
            <w:vAlign w:val="bottom"/>
            <w:hideMark/>
          </w:tcPr>
          <w:p w14:paraId="4D4DF710" w14:textId="5C1ADB1C"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Diabetologia</w:t>
            </w:r>
          </w:p>
        </w:tc>
        <w:tc>
          <w:tcPr>
            <w:tcW w:w="597" w:type="pct"/>
            <w:shd w:val="clear" w:color="auto" w:fill="auto"/>
            <w:noWrap/>
            <w:vAlign w:val="bottom"/>
            <w:hideMark/>
          </w:tcPr>
          <w:p w14:paraId="430C04D8"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10.460</w:t>
            </w:r>
          </w:p>
        </w:tc>
        <w:tc>
          <w:tcPr>
            <w:tcW w:w="921" w:type="pct"/>
            <w:shd w:val="clear" w:color="auto" w:fill="auto"/>
            <w:noWrap/>
            <w:vAlign w:val="bottom"/>
            <w:hideMark/>
          </w:tcPr>
          <w:p w14:paraId="3F2298C0"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2255F4E8" w14:textId="77777777" w:rsidTr="00FE7D23">
        <w:trPr>
          <w:trHeight w:val="285"/>
        </w:trPr>
        <w:tc>
          <w:tcPr>
            <w:tcW w:w="550" w:type="pct"/>
          </w:tcPr>
          <w:p w14:paraId="351021F7" w14:textId="4555666D"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27</w:t>
            </w:r>
          </w:p>
        </w:tc>
        <w:tc>
          <w:tcPr>
            <w:tcW w:w="2932" w:type="pct"/>
            <w:shd w:val="clear" w:color="auto" w:fill="auto"/>
            <w:noWrap/>
            <w:vAlign w:val="bottom"/>
            <w:hideMark/>
          </w:tcPr>
          <w:p w14:paraId="2D6B3471" w14:textId="4FBA12B0"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 xml:space="preserve">Globalization </w:t>
            </w:r>
            <w:ins w:id="672" w:author="作者">
              <w:r w:rsidR="00AF0779" w:rsidRPr="00504C97">
                <w:rPr>
                  <w:rFonts w:ascii="Book Antiqua" w:eastAsia="SimSun" w:hAnsi="Book Antiqua" w:cs="SimSun"/>
                  <w:i/>
                  <w:iCs/>
                  <w:color w:val="000000" w:themeColor="text1"/>
                  <w:kern w:val="0"/>
                  <w:sz w:val="24"/>
                  <w:szCs w:val="24"/>
                </w:rPr>
                <w:t>a</w:t>
              </w:r>
            </w:ins>
            <w:del w:id="673" w:author="作者">
              <w:r w:rsidRPr="00504C97" w:rsidDel="00AF0779">
                <w:rPr>
                  <w:rFonts w:ascii="Book Antiqua" w:eastAsia="SimSun" w:hAnsi="Book Antiqua" w:cs="SimSun"/>
                  <w:i/>
                  <w:iCs/>
                  <w:color w:val="000000" w:themeColor="text1"/>
                  <w:kern w:val="0"/>
                  <w:sz w:val="24"/>
                  <w:szCs w:val="24"/>
                </w:rPr>
                <w:delText>A</w:delText>
              </w:r>
            </w:del>
            <w:r w:rsidRPr="00504C97">
              <w:rPr>
                <w:rFonts w:ascii="Book Antiqua" w:eastAsia="SimSun" w:hAnsi="Book Antiqua" w:cs="SimSun"/>
                <w:i/>
                <w:iCs/>
                <w:color w:val="000000" w:themeColor="text1"/>
                <w:kern w:val="0"/>
                <w:sz w:val="24"/>
                <w:szCs w:val="24"/>
              </w:rPr>
              <w:t>nd Health</w:t>
            </w:r>
          </w:p>
        </w:tc>
        <w:tc>
          <w:tcPr>
            <w:tcW w:w="597" w:type="pct"/>
            <w:shd w:val="clear" w:color="auto" w:fill="auto"/>
            <w:noWrap/>
            <w:vAlign w:val="bottom"/>
            <w:hideMark/>
          </w:tcPr>
          <w:p w14:paraId="04C78C3A"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10.401</w:t>
            </w:r>
          </w:p>
        </w:tc>
        <w:tc>
          <w:tcPr>
            <w:tcW w:w="921" w:type="pct"/>
            <w:shd w:val="clear" w:color="auto" w:fill="auto"/>
            <w:noWrap/>
            <w:vAlign w:val="bottom"/>
            <w:hideMark/>
          </w:tcPr>
          <w:p w14:paraId="765B30E2"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E72F20B" w14:textId="77777777" w:rsidTr="00FE7D23">
        <w:trPr>
          <w:trHeight w:val="285"/>
        </w:trPr>
        <w:tc>
          <w:tcPr>
            <w:tcW w:w="550" w:type="pct"/>
          </w:tcPr>
          <w:p w14:paraId="10F0146D" w14:textId="76B0709B"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28</w:t>
            </w:r>
          </w:p>
        </w:tc>
        <w:tc>
          <w:tcPr>
            <w:tcW w:w="2932" w:type="pct"/>
            <w:shd w:val="clear" w:color="auto" w:fill="auto"/>
            <w:noWrap/>
            <w:vAlign w:val="bottom"/>
            <w:hideMark/>
          </w:tcPr>
          <w:p w14:paraId="7F1923B8" w14:textId="46F3C597"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Pharmacological Research</w:t>
            </w:r>
          </w:p>
        </w:tc>
        <w:tc>
          <w:tcPr>
            <w:tcW w:w="597" w:type="pct"/>
            <w:shd w:val="clear" w:color="auto" w:fill="auto"/>
            <w:noWrap/>
            <w:vAlign w:val="bottom"/>
            <w:hideMark/>
          </w:tcPr>
          <w:p w14:paraId="027C43D5"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10.334</w:t>
            </w:r>
          </w:p>
        </w:tc>
        <w:tc>
          <w:tcPr>
            <w:tcW w:w="921" w:type="pct"/>
            <w:shd w:val="clear" w:color="auto" w:fill="auto"/>
            <w:noWrap/>
            <w:vAlign w:val="bottom"/>
            <w:hideMark/>
          </w:tcPr>
          <w:p w14:paraId="7442EAC3"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06AD073C" w14:textId="77777777" w:rsidTr="00FE7D23">
        <w:trPr>
          <w:trHeight w:val="285"/>
        </w:trPr>
        <w:tc>
          <w:tcPr>
            <w:tcW w:w="550" w:type="pct"/>
          </w:tcPr>
          <w:p w14:paraId="3DC7E5F6" w14:textId="28958CF4"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29</w:t>
            </w:r>
          </w:p>
        </w:tc>
        <w:tc>
          <w:tcPr>
            <w:tcW w:w="2932" w:type="pct"/>
            <w:shd w:val="clear" w:color="auto" w:fill="auto"/>
            <w:noWrap/>
            <w:vAlign w:val="bottom"/>
            <w:hideMark/>
          </w:tcPr>
          <w:p w14:paraId="029A2416" w14:textId="654C5E3B"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Current Opinion in Biotechnology</w:t>
            </w:r>
          </w:p>
        </w:tc>
        <w:tc>
          <w:tcPr>
            <w:tcW w:w="597" w:type="pct"/>
            <w:shd w:val="clear" w:color="auto" w:fill="auto"/>
            <w:noWrap/>
            <w:vAlign w:val="bottom"/>
            <w:hideMark/>
          </w:tcPr>
          <w:p w14:paraId="6E671B08"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10.279</w:t>
            </w:r>
          </w:p>
        </w:tc>
        <w:tc>
          <w:tcPr>
            <w:tcW w:w="921" w:type="pct"/>
            <w:shd w:val="clear" w:color="auto" w:fill="auto"/>
            <w:noWrap/>
            <w:vAlign w:val="bottom"/>
            <w:hideMark/>
          </w:tcPr>
          <w:p w14:paraId="04850736"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2598589" w14:textId="77777777" w:rsidTr="00FE7D23">
        <w:trPr>
          <w:trHeight w:val="285"/>
        </w:trPr>
        <w:tc>
          <w:tcPr>
            <w:tcW w:w="550" w:type="pct"/>
          </w:tcPr>
          <w:p w14:paraId="4ACE5368" w14:textId="57A12443"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30</w:t>
            </w:r>
          </w:p>
        </w:tc>
        <w:tc>
          <w:tcPr>
            <w:tcW w:w="2932" w:type="pct"/>
            <w:shd w:val="clear" w:color="auto" w:fill="auto"/>
            <w:noWrap/>
            <w:vAlign w:val="bottom"/>
            <w:hideMark/>
          </w:tcPr>
          <w:p w14:paraId="01DC79B9" w14:textId="38CDD0C1" w:rsidR="00456F09" w:rsidRPr="00504C97" w:rsidRDefault="00456F0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Clinical Immunology</w:t>
            </w:r>
          </w:p>
        </w:tc>
        <w:tc>
          <w:tcPr>
            <w:tcW w:w="597" w:type="pct"/>
            <w:shd w:val="clear" w:color="auto" w:fill="auto"/>
            <w:noWrap/>
            <w:vAlign w:val="bottom"/>
            <w:hideMark/>
          </w:tcPr>
          <w:p w14:paraId="0236705F"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10.190</w:t>
            </w:r>
          </w:p>
        </w:tc>
        <w:tc>
          <w:tcPr>
            <w:tcW w:w="921" w:type="pct"/>
            <w:shd w:val="clear" w:color="auto" w:fill="auto"/>
            <w:noWrap/>
            <w:vAlign w:val="bottom"/>
            <w:hideMark/>
          </w:tcPr>
          <w:p w14:paraId="7D81AEE6" w14:textId="77777777" w:rsidR="00456F09" w:rsidRPr="00504C97" w:rsidRDefault="00456F0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bl>
    <w:p w14:paraId="13FB79C6" w14:textId="77777777" w:rsidR="008A35E3" w:rsidRPr="00504C97" w:rsidRDefault="008A35E3"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JIF: Journal Impact Factor™.</w:t>
      </w:r>
    </w:p>
    <w:p w14:paraId="27686944" w14:textId="77777777" w:rsidR="00DC6BDA" w:rsidRPr="00504C97" w:rsidRDefault="00DC6BDA"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5C4C07DE" w14:textId="3A3485A1" w:rsidR="00611DB0" w:rsidRPr="00504C97" w:rsidRDefault="00E25116"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Fonts w:ascii="Book Antiqua" w:hAnsi="Book Antiqua"/>
          <w:color w:val="000000" w:themeColor="text1"/>
        </w:rPr>
        <w:t>From 2019 to 2020, the authors of the 1</w:t>
      </w:r>
      <w:r w:rsidR="00B4455F" w:rsidRPr="00504C97">
        <w:rPr>
          <w:rFonts w:ascii="Book Antiqua" w:hAnsi="Book Antiqua"/>
          <w:color w:val="000000" w:themeColor="text1"/>
        </w:rPr>
        <w:t>10</w:t>
      </w:r>
      <w:r w:rsidRPr="00504C97">
        <w:rPr>
          <w:rFonts w:ascii="Book Antiqua" w:hAnsi="Book Antiqua"/>
          <w:color w:val="000000" w:themeColor="text1"/>
        </w:rPr>
        <w:t xml:space="preserve"> articles published in </w:t>
      </w:r>
      <w:r w:rsidRPr="00504C97">
        <w:rPr>
          <w:rFonts w:ascii="Book Antiqua" w:hAnsi="Book Antiqua"/>
          <w:i/>
          <w:iCs/>
          <w:color w:val="000000" w:themeColor="text1"/>
        </w:rPr>
        <w:t>WJ</w:t>
      </w:r>
      <w:r w:rsidR="00B4455F" w:rsidRPr="00504C97">
        <w:rPr>
          <w:rFonts w:ascii="Book Antiqua" w:hAnsi="Book Antiqua"/>
          <w:i/>
          <w:iCs/>
          <w:color w:val="000000" w:themeColor="text1"/>
        </w:rPr>
        <w:t>D</w:t>
      </w:r>
      <w:r w:rsidRPr="00504C97">
        <w:rPr>
          <w:rFonts w:ascii="Book Antiqua" w:hAnsi="Book Antiqua"/>
          <w:i/>
          <w:iCs/>
          <w:color w:val="000000" w:themeColor="text1"/>
        </w:rPr>
        <w:t xml:space="preserve"> </w:t>
      </w:r>
      <w:r w:rsidRPr="00504C97">
        <w:rPr>
          <w:rFonts w:ascii="Book Antiqua" w:hAnsi="Book Antiqua"/>
          <w:color w:val="000000" w:themeColor="text1"/>
        </w:rPr>
        <w:t>came from 4</w:t>
      </w:r>
      <w:r w:rsidR="00B4455F" w:rsidRPr="00504C97">
        <w:rPr>
          <w:rFonts w:ascii="Book Antiqua" w:hAnsi="Book Antiqua"/>
          <w:color w:val="000000" w:themeColor="text1"/>
        </w:rPr>
        <w:t>2</w:t>
      </w:r>
      <w:r w:rsidRPr="00504C97">
        <w:rPr>
          <w:rFonts w:ascii="Book Antiqua" w:hAnsi="Book Antiqua"/>
          <w:color w:val="000000" w:themeColor="text1"/>
        </w:rPr>
        <w:t xml:space="preserve"> countries/regions, </w:t>
      </w:r>
      <w:ins w:id="674" w:author="作者">
        <w:r w:rsidR="00901367" w:rsidRPr="00504C97">
          <w:rPr>
            <w:rFonts w:ascii="Book Antiqua" w:hAnsi="Book Antiqua"/>
            <w:color w:val="000000" w:themeColor="text1"/>
          </w:rPr>
          <w:t>represented by</w:t>
        </w:r>
      </w:ins>
      <w:del w:id="675" w:author="作者">
        <w:r w:rsidRPr="00504C97" w:rsidDel="00901367">
          <w:rPr>
            <w:rFonts w:ascii="Book Antiqua" w:hAnsi="Book Antiqua"/>
            <w:color w:val="000000" w:themeColor="text1"/>
          </w:rPr>
          <w:delText>including</w:delText>
        </w:r>
      </w:del>
      <w:r w:rsidRPr="00504C97">
        <w:rPr>
          <w:rFonts w:ascii="Book Antiqua" w:hAnsi="Book Antiqua"/>
          <w:color w:val="000000" w:themeColor="text1"/>
        </w:rPr>
        <w:t xml:space="preserve"> </w:t>
      </w:r>
      <w:r w:rsidR="00B4455F" w:rsidRPr="00504C97">
        <w:rPr>
          <w:rFonts w:ascii="Book Antiqua" w:hAnsi="Book Antiqua"/>
          <w:color w:val="000000" w:themeColor="text1"/>
        </w:rPr>
        <w:t>23 articles (</w:t>
      </w:r>
      <w:r w:rsidR="00B4455F" w:rsidRPr="00504C97">
        <w:rPr>
          <w:rStyle w:val="a8"/>
          <w:rFonts w:ascii="Book Antiqua" w:hAnsi="Book Antiqua"/>
          <w:b w:val="0"/>
          <w:bCs w:val="0"/>
          <w:color w:val="000000" w:themeColor="text1"/>
        </w:rPr>
        <w:t>20.9%</w:t>
      </w:r>
      <w:r w:rsidR="00B4455F" w:rsidRPr="00504C97">
        <w:rPr>
          <w:rFonts w:ascii="Book Antiqua" w:hAnsi="Book Antiqua"/>
          <w:color w:val="000000" w:themeColor="text1"/>
        </w:rPr>
        <w:t>) from the United States, 18</w:t>
      </w:r>
      <w:r w:rsidRPr="00504C97">
        <w:rPr>
          <w:rFonts w:ascii="Book Antiqua" w:hAnsi="Book Antiqua"/>
          <w:color w:val="000000" w:themeColor="text1"/>
        </w:rPr>
        <w:t xml:space="preserve"> (</w:t>
      </w:r>
      <w:r w:rsidR="00B4455F" w:rsidRPr="00504C97">
        <w:rPr>
          <w:rStyle w:val="a8"/>
          <w:rFonts w:ascii="Book Antiqua" w:hAnsi="Book Antiqua"/>
          <w:b w:val="0"/>
          <w:bCs w:val="0"/>
          <w:color w:val="000000" w:themeColor="text1"/>
        </w:rPr>
        <w:t>16.4%</w:t>
      </w:r>
      <w:r w:rsidRPr="00504C97">
        <w:rPr>
          <w:rFonts w:ascii="Book Antiqua" w:hAnsi="Book Antiqua"/>
          <w:color w:val="000000" w:themeColor="text1"/>
        </w:rPr>
        <w:t xml:space="preserve">) from China, </w:t>
      </w:r>
      <w:r w:rsidR="00B4455F" w:rsidRPr="00504C97">
        <w:rPr>
          <w:rStyle w:val="a8"/>
          <w:rFonts w:ascii="Book Antiqua" w:hAnsi="Book Antiqua"/>
          <w:b w:val="0"/>
          <w:bCs w:val="0"/>
          <w:color w:val="000000" w:themeColor="text1"/>
        </w:rPr>
        <w:t xml:space="preserve">8 (7.3%) </w:t>
      </w:r>
      <w:r w:rsidRPr="00504C97">
        <w:rPr>
          <w:rFonts w:ascii="Book Antiqua" w:hAnsi="Book Antiqua"/>
          <w:color w:val="000000" w:themeColor="text1"/>
        </w:rPr>
        <w:t xml:space="preserve">from </w:t>
      </w:r>
      <w:r w:rsidR="00B4455F" w:rsidRPr="00504C97">
        <w:rPr>
          <w:rFonts w:ascii="Book Antiqua" w:hAnsi="Book Antiqua"/>
          <w:color w:val="000000" w:themeColor="text1"/>
        </w:rPr>
        <w:t>India</w:t>
      </w:r>
      <w:r w:rsidRPr="00504C97">
        <w:rPr>
          <w:rFonts w:ascii="Book Antiqua" w:hAnsi="Book Antiqua"/>
          <w:color w:val="000000" w:themeColor="text1"/>
        </w:rPr>
        <w:t xml:space="preserve">, </w:t>
      </w:r>
      <w:r w:rsidR="00B4455F" w:rsidRPr="00504C97">
        <w:rPr>
          <w:rStyle w:val="a8"/>
          <w:rFonts w:ascii="Book Antiqua" w:hAnsi="Book Antiqua"/>
          <w:b w:val="0"/>
          <w:bCs w:val="0"/>
          <w:color w:val="000000" w:themeColor="text1"/>
        </w:rPr>
        <w:t xml:space="preserve">6 (5.5%) </w:t>
      </w:r>
      <w:r w:rsidRPr="00504C97">
        <w:rPr>
          <w:rFonts w:ascii="Book Antiqua" w:hAnsi="Book Antiqua"/>
          <w:color w:val="000000" w:themeColor="text1"/>
        </w:rPr>
        <w:t>from</w:t>
      </w:r>
      <w:r w:rsidR="00B4455F" w:rsidRPr="00504C97">
        <w:rPr>
          <w:rFonts w:ascii="Book Antiqua" w:hAnsi="Book Antiqua"/>
          <w:color w:val="000000" w:themeColor="text1"/>
        </w:rPr>
        <w:t xml:space="preserve"> Greece</w:t>
      </w:r>
      <w:r w:rsidRPr="00504C97">
        <w:rPr>
          <w:rFonts w:ascii="Book Antiqua" w:hAnsi="Book Antiqua"/>
          <w:color w:val="000000" w:themeColor="text1"/>
        </w:rPr>
        <w:t xml:space="preserve">, </w:t>
      </w:r>
      <w:r w:rsidR="00B4455F" w:rsidRPr="00504C97">
        <w:rPr>
          <w:rStyle w:val="a8"/>
          <w:rFonts w:ascii="Book Antiqua" w:hAnsi="Book Antiqua"/>
          <w:b w:val="0"/>
          <w:bCs w:val="0"/>
          <w:color w:val="000000" w:themeColor="text1"/>
        </w:rPr>
        <w:t>5</w:t>
      </w:r>
      <w:r w:rsidR="00B4455F" w:rsidRPr="00504C97">
        <w:rPr>
          <w:rStyle w:val="a8"/>
          <w:rFonts w:ascii="Book Antiqua" w:hAnsi="Book Antiqua" w:hint="eastAsia"/>
          <w:b w:val="0"/>
          <w:bCs w:val="0"/>
          <w:color w:val="000000" w:themeColor="text1"/>
        </w:rPr>
        <w:t xml:space="preserve"> </w:t>
      </w:r>
      <w:r w:rsidR="00B4455F" w:rsidRPr="00504C97">
        <w:rPr>
          <w:rStyle w:val="a8"/>
          <w:rFonts w:ascii="Book Antiqua" w:hAnsi="Book Antiqua"/>
          <w:b w:val="0"/>
          <w:bCs w:val="0"/>
          <w:color w:val="000000" w:themeColor="text1"/>
        </w:rPr>
        <w:t xml:space="preserve">(4.5%) </w:t>
      </w:r>
      <w:r w:rsidRPr="00504C97">
        <w:rPr>
          <w:rFonts w:ascii="Book Antiqua" w:hAnsi="Book Antiqua"/>
          <w:color w:val="000000" w:themeColor="text1"/>
        </w:rPr>
        <w:t xml:space="preserve">from </w:t>
      </w:r>
      <w:r w:rsidR="00B4455F" w:rsidRPr="00504C97">
        <w:rPr>
          <w:rFonts w:ascii="Book Antiqua" w:hAnsi="Book Antiqua"/>
          <w:color w:val="000000" w:themeColor="text1"/>
        </w:rPr>
        <w:t>Turkey</w:t>
      </w:r>
      <w:r w:rsidRPr="00504C97">
        <w:rPr>
          <w:rFonts w:ascii="Book Antiqua" w:hAnsi="Book Antiqua"/>
          <w:color w:val="000000" w:themeColor="text1"/>
        </w:rPr>
        <w:t xml:space="preserve">, and </w:t>
      </w:r>
      <w:r w:rsidR="00B4455F" w:rsidRPr="00504C97">
        <w:rPr>
          <w:rStyle w:val="a8"/>
          <w:rFonts w:ascii="Book Antiqua" w:hAnsi="Book Antiqua"/>
          <w:b w:val="0"/>
          <w:bCs w:val="0"/>
          <w:color w:val="000000" w:themeColor="text1"/>
        </w:rPr>
        <w:t>50</w:t>
      </w:r>
      <w:r w:rsidR="00B4455F" w:rsidRPr="00504C97">
        <w:rPr>
          <w:rStyle w:val="a8"/>
          <w:rFonts w:ascii="Book Antiqua" w:hAnsi="Book Antiqua" w:hint="eastAsia"/>
          <w:b w:val="0"/>
          <w:bCs w:val="0"/>
          <w:color w:val="000000" w:themeColor="text1"/>
        </w:rPr>
        <w:t xml:space="preserve"> </w:t>
      </w:r>
      <w:r w:rsidR="00B4455F" w:rsidRPr="00504C97">
        <w:rPr>
          <w:rStyle w:val="a8"/>
          <w:rFonts w:ascii="Book Antiqua" w:hAnsi="Book Antiqua"/>
          <w:b w:val="0"/>
          <w:bCs w:val="0"/>
          <w:color w:val="000000" w:themeColor="text1"/>
        </w:rPr>
        <w:t xml:space="preserve">(45.5%) </w:t>
      </w:r>
      <w:r w:rsidRPr="00504C97">
        <w:rPr>
          <w:rFonts w:ascii="Book Antiqua" w:hAnsi="Book Antiqua"/>
          <w:color w:val="000000" w:themeColor="text1"/>
        </w:rPr>
        <w:t xml:space="preserve">from other countries/regions (data from Web of Science, Figure </w:t>
      </w:r>
      <w:r w:rsidR="00B4455F" w:rsidRPr="00504C97">
        <w:rPr>
          <w:rFonts w:ascii="Book Antiqua" w:hAnsi="Book Antiqua"/>
          <w:color w:val="000000" w:themeColor="text1"/>
        </w:rPr>
        <w:t>9</w:t>
      </w:r>
      <w:r w:rsidRPr="00504C97">
        <w:rPr>
          <w:rFonts w:ascii="Book Antiqua" w:hAnsi="Book Antiqua"/>
          <w:color w:val="000000" w:themeColor="text1"/>
        </w:rPr>
        <w:t xml:space="preserve">). Of note, the article entitled </w:t>
      </w:r>
      <w:r w:rsidR="00B4455F" w:rsidRPr="00504C97">
        <w:rPr>
          <w:rFonts w:ascii="Book Antiqua" w:hAnsi="Book Antiqua"/>
          <w:color w:val="000000" w:themeColor="text1"/>
        </w:rPr>
        <w:t>”Evaluation of oxidative stress levels in obesity and diabetes by the free oxygen radical test and free oxygen radical defen</w:t>
      </w:r>
      <w:r w:rsidR="000943FD" w:rsidRPr="00504C97">
        <w:rPr>
          <w:rFonts w:ascii="Book Antiqua" w:hAnsi="Book Antiqua"/>
          <w:color w:val="000000" w:themeColor="text1"/>
        </w:rPr>
        <w:t>s</w:t>
      </w:r>
      <w:r w:rsidR="00B4455F" w:rsidRPr="00504C97">
        <w:rPr>
          <w:rFonts w:ascii="Book Antiqua" w:hAnsi="Book Antiqua"/>
          <w:color w:val="000000" w:themeColor="text1"/>
        </w:rPr>
        <w:t>e assays and correlations with anthropometric and laboratory parameters” (</w:t>
      </w:r>
      <w:r w:rsidR="00B4455F" w:rsidRPr="00504C97">
        <w:rPr>
          <w:rFonts w:ascii="Book Antiqua" w:hAnsi="Book Antiqua"/>
          <w:color w:val="000000" w:themeColor="text1"/>
          <w:highlight w:val="yellow"/>
        </w:rPr>
        <w:t>G</w:t>
      </w:r>
      <w:r w:rsidR="00B4455F" w:rsidRPr="00504C97">
        <w:rPr>
          <w:rFonts w:ascii="Book Antiqua" w:hAnsi="Book Antiqua" w:cs="Cambria"/>
          <w:color w:val="000000" w:themeColor="text1"/>
          <w:highlight w:val="yellow"/>
        </w:rPr>
        <w:t>ă</w:t>
      </w:r>
      <w:r w:rsidR="00B4455F" w:rsidRPr="00504C97">
        <w:rPr>
          <w:rFonts w:ascii="Book Antiqua" w:hAnsi="Book Antiqua"/>
          <w:color w:val="000000" w:themeColor="text1"/>
          <w:highlight w:val="yellow"/>
        </w:rPr>
        <w:t xml:space="preserve">man </w:t>
      </w:r>
      <w:r w:rsidR="00B4455F" w:rsidRPr="00504C97">
        <w:rPr>
          <w:rFonts w:ascii="Book Antiqua" w:hAnsi="Book Antiqua"/>
          <w:i/>
          <w:iCs/>
          <w:color w:val="000000" w:themeColor="text1"/>
          <w:highlight w:val="yellow"/>
        </w:rPr>
        <w:t>et al</w:t>
      </w:r>
      <w:r w:rsidR="00B4455F" w:rsidRPr="00504C97">
        <w:rPr>
          <w:rFonts w:ascii="Book Antiqua" w:hAnsi="Book Antiqua"/>
          <w:color w:val="000000" w:themeColor="text1"/>
          <w:highlight w:val="yellow"/>
        </w:rPr>
        <w:t>., 2020)</w:t>
      </w:r>
      <w:r w:rsidRPr="00504C97">
        <w:rPr>
          <w:rFonts w:ascii="Book Antiqua" w:hAnsi="Book Antiqua"/>
          <w:color w:val="000000" w:themeColor="text1"/>
        </w:rPr>
        <w:t xml:space="preserve">, which was contributed by </w:t>
      </w:r>
      <w:r w:rsidR="00B4455F" w:rsidRPr="00504C97">
        <w:rPr>
          <w:rFonts w:ascii="Book Antiqua" w:hAnsi="Book Antiqua"/>
          <w:color w:val="000000" w:themeColor="text1"/>
        </w:rPr>
        <w:t>Dr. Mihnea-Alexandru G</w:t>
      </w:r>
      <w:r w:rsidR="00B4455F" w:rsidRPr="00504C97">
        <w:rPr>
          <w:rFonts w:ascii="Book Antiqua" w:hAnsi="Book Antiqua" w:cs="Cambria"/>
          <w:color w:val="000000" w:themeColor="text1"/>
        </w:rPr>
        <w:t>ă</w:t>
      </w:r>
      <w:r w:rsidR="00B4455F" w:rsidRPr="00504C97">
        <w:rPr>
          <w:rFonts w:ascii="Book Antiqua" w:hAnsi="Book Antiqua"/>
          <w:color w:val="000000" w:themeColor="text1"/>
        </w:rPr>
        <w:t xml:space="preserve">man </w:t>
      </w:r>
      <w:r w:rsidR="00B876C3" w:rsidRPr="00504C97">
        <w:rPr>
          <w:rFonts w:ascii="Book Antiqua" w:hAnsi="Book Antiqua"/>
          <w:i/>
          <w:color w:val="000000" w:themeColor="text1"/>
        </w:rPr>
        <w:t>et al</w:t>
      </w:r>
      <w:r w:rsidR="00B876C3" w:rsidRPr="00504C97">
        <w:rPr>
          <w:rFonts w:ascii="Book Antiqua" w:hAnsi="Book Antiqua"/>
          <w:color w:val="000000" w:themeColor="text1"/>
        </w:rPr>
        <w:t xml:space="preserve"> </w:t>
      </w:r>
      <w:r w:rsidRPr="00504C97">
        <w:rPr>
          <w:rFonts w:ascii="Book Antiqua" w:hAnsi="Book Antiqua"/>
          <w:color w:val="000000" w:themeColor="text1"/>
        </w:rPr>
        <w:t xml:space="preserve">from </w:t>
      </w:r>
      <w:del w:id="676" w:author="作者">
        <w:r w:rsidR="00B4455F" w:rsidRPr="00504C97" w:rsidDel="003A0ADE">
          <w:rPr>
            <w:rFonts w:ascii="Book Antiqua" w:hAnsi="Book Antiqua"/>
            <w:color w:val="000000" w:themeColor="text1"/>
          </w:rPr>
          <w:delText>"</w:delText>
        </w:r>
      </w:del>
      <w:ins w:id="677" w:author="作者">
        <w:r w:rsidR="003A0ADE" w:rsidRPr="00504C97">
          <w:rPr>
            <w:rFonts w:ascii="Book Antiqua" w:hAnsi="Book Antiqua"/>
            <w:color w:val="000000" w:themeColor="text1"/>
          </w:rPr>
          <w:t>“</w:t>
        </w:r>
      </w:ins>
      <w:r w:rsidR="00B4455F" w:rsidRPr="00504C97">
        <w:rPr>
          <w:rFonts w:ascii="Book Antiqua" w:hAnsi="Book Antiqua"/>
          <w:color w:val="000000" w:themeColor="text1"/>
        </w:rPr>
        <w:t>Carol Davila</w:t>
      </w:r>
      <w:del w:id="678" w:author="作者">
        <w:r w:rsidR="00B4455F" w:rsidRPr="00504C97" w:rsidDel="003A0ADE">
          <w:rPr>
            <w:rFonts w:ascii="Book Antiqua" w:hAnsi="Book Antiqua"/>
            <w:color w:val="000000" w:themeColor="text1"/>
          </w:rPr>
          <w:delText>"</w:delText>
        </w:r>
      </w:del>
      <w:ins w:id="679" w:author="作者">
        <w:r w:rsidR="003A0ADE" w:rsidRPr="00504C97">
          <w:rPr>
            <w:rFonts w:ascii="Book Antiqua" w:hAnsi="Book Antiqua"/>
            <w:color w:val="000000" w:themeColor="text1"/>
          </w:rPr>
          <w:t>”</w:t>
        </w:r>
      </w:ins>
      <w:r w:rsidR="00B4455F" w:rsidRPr="00504C97">
        <w:rPr>
          <w:rFonts w:ascii="Book Antiqua" w:hAnsi="Book Antiqua"/>
          <w:color w:val="000000" w:themeColor="text1"/>
        </w:rPr>
        <w:t xml:space="preserve"> University of Medicine and Pharmacy</w:t>
      </w:r>
      <w:r w:rsidRPr="00504C97">
        <w:rPr>
          <w:rFonts w:ascii="Book Antiqua" w:hAnsi="Book Antiqua"/>
          <w:color w:val="000000" w:themeColor="text1"/>
        </w:rPr>
        <w:t xml:space="preserve">, </w:t>
      </w:r>
      <w:r w:rsidR="00B4455F" w:rsidRPr="00504C97">
        <w:rPr>
          <w:rFonts w:ascii="Book Antiqua" w:hAnsi="Book Antiqua"/>
          <w:color w:val="000000" w:themeColor="text1"/>
        </w:rPr>
        <w:t>Romania</w:t>
      </w:r>
      <w:r w:rsidRPr="00504C97">
        <w:rPr>
          <w:rFonts w:ascii="Book Antiqua" w:hAnsi="Book Antiqua"/>
          <w:color w:val="000000" w:themeColor="text1"/>
        </w:rPr>
        <w:t xml:space="preserve"> in 2020, is the article with the highest number of citations among the articles published in </w:t>
      </w:r>
      <w:r w:rsidRPr="00504C97">
        <w:rPr>
          <w:rFonts w:ascii="Book Antiqua" w:hAnsi="Book Antiqua"/>
          <w:i/>
          <w:color w:val="000000" w:themeColor="text1"/>
        </w:rPr>
        <w:t>WJ</w:t>
      </w:r>
      <w:r w:rsidR="00B4455F" w:rsidRPr="00504C97">
        <w:rPr>
          <w:rFonts w:ascii="Book Antiqua" w:hAnsi="Book Antiqua"/>
          <w:i/>
          <w:color w:val="000000" w:themeColor="text1"/>
        </w:rPr>
        <w:t>D</w:t>
      </w:r>
      <w:r w:rsidRPr="00504C97">
        <w:rPr>
          <w:rFonts w:ascii="Book Antiqua" w:hAnsi="Book Antiqua"/>
          <w:color w:val="000000" w:themeColor="text1"/>
        </w:rPr>
        <w:t xml:space="preserve">. This article </w:t>
      </w:r>
      <w:r w:rsidR="00B4455F" w:rsidRPr="00504C97">
        <w:rPr>
          <w:rFonts w:ascii="Book Antiqua" w:hAnsi="Book Antiqua"/>
          <w:color w:val="000000" w:themeColor="text1"/>
        </w:rPr>
        <w:t>focuses on the assessment of oxidative stress in obese and diabetic subjects and the possible correlation between oxidative stress and anthropometric and biochemical parameters</w:t>
      </w:r>
      <w:r w:rsidRPr="00504C97">
        <w:rPr>
          <w:rFonts w:ascii="Book Antiqua" w:hAnsi="Book Antiqua"/>
          <w:color w:val="000000" w:themeColor="text1"/>
        </w:rPr>
        <w:t xml:space="preserve">. As of June 28, 2022, this article has been cited </w:t>
      </w:r>
      <w:r w:rsidR="00B4455F" w:rsidRPr="00504C97">
        <w:rPr>
          <w:rFonts w:ascii="Book Antiqua" w:hAnsi="Book Antiqua"/>
          <w:color w:val="000000" w:themeColor="text1"/>
        </w:rPr>
        <w:t>3</w:t>
      </w:r>
      <w:r w:rsidRPr="00504C97">
        <w:rPr>
          <w:rFonts w:ascii="Book Antiqua" w:hAnsi="Book Antiqua"/>
          <w:color w:val="000000" w:themeColor="text1"/>
        </w:rPr>
        <w:t>9 times.</w:t>
      </w:r>
    </w:p>
    <w:p w14:paraId="179DFEC2" w14:textId="263F9525" w:rsidR="00751737" w:rsidRPr="00504C97" w:rsidRDefault="0081080F"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noProof/>
          <w:color w:val="000000" w:themeColor="text1"/>
        </w:rPr>
        <w:lastRenderedPageBreak/>
        <w:t xml:space="preserve"> </w:t>
      </w:r>
      <w:r w:rsidRPr="00504C97">
        <w:rPr>
          <w:rFonts w:ascii="Book Antiqua" w:hAnsi="Book Antiqua"/>
          <w:noProof/>
          <w:color w:val="000000" w:themeColor="text1"/>
        </w:rPr>
        <w:drawing>
          <wp:inline distT="0" distB="0" distL="0" distR="0" wp14:anchorId="51408B01" wp14:editId="281CEA94">
            <wp:extent cx="5574182" cy="3408883"/>
            <wp:effectExtent l="0" t="0" r="7620" b="1270"/>
            <wp:docPr id="6" name="图表 6">
              <a:extLst xmlns:a="http://schemas.openxmlformats.org/drawingml/2006/main">
                <a:ext uri="{FF2B5EF4-FFF2-40B4-BE49-F238E27FC236}">
                  <a16:creationId xmlns:a16="http://schemas.microsoft.com/office/drawing/2014/main" id="{0C9BC95F-3E20-4713-4438-17FF62311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F68986" w14:textId="3D220434" w:rsidR="00751737" w:rsidRPr="00504C97" w:rsidRDefault="00B4455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Style w:val="a8"/>
          <w:rFonts w:ascii="Book Antiqua" w:hAnsi="Book Antiqua"/>
          <w:color w:val="000000" w:themeColor="text1"/>
        </w:rPr>
        <w:t xml:space="preserve">Figure </w:t>
      </w:r>
      <w:r w:rsidR="001C3FB1" w:rsidRPr="00504C97">
        <w:rPr>
          <w:rStyle w:val="a8"/>
          <w:rFonts w:ascii="Book Antiqua" w:hAnsi="Book Antiqua"/>
          <w:color w:val="000000" w:themeColor="text1"/>
        </w:rPr>
        <w:t>9</w:t>
      </w:r>
      <w:r w:rsidRPr="00504C97">
        <w:rPr>
          <w:rStyle w:val="a8"/>
          <w:rFonts w:ascii="Book Antiqua" w:hAnsi="Book Antiqua"/>
          <w:color w:val="000000" w:themeColor="text1"/>
        </w:rPr>
        <w:t xml:space="preserve"> Country sources and number of articles published in </w:t>
      </w:r>
      <w:r w:rsidRPr="00504C97">
        <w:rPr>
          <w:rStyle w:val="a8"/>
          <w:rFonts w:ascii="Book Antiqua" w:hAnsi="Book Antiqua"/>
          <w:i/>
          <w:iCs/>
          <w:color w:val="000000" w:themeColor="text1"/>
        </w:rPr>
        <w:t xml:space="preserve">World Journal of </w:t>
      </w:r>
      <w:r w:rsidR="001C3FB1" w:rsidRPr="00504C97">
        <w:rPr>
          <w:rStyle w:val="a8"/>
          <w:rFonts w:ascii="Book Antiqua" w:hAnsi="Book Antiqua"/>
          <w:i/>
          <w:iCs/>
          <w:color w:val="000000" w:themeColor="text1"/>
        </w:rPr>
        <w:t xml:space="preserve">Diabetes </w:t>
      </w:r>
      <w:r w:rsidRPr="00451395">
        <w:rPr>
          <w:rStyle w:val="a8"/>
          <w:rFonts w:ascii="Book Antiqua" w:hAnsi="Book Antiqua"/>
          <w:color w:val="000000" w:themeColor="text1"/>
          <w:rPrChange w:id="680"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2019-2020</w:t>
      </w:r>
      <w:r w:rsidRPr="00504C97">
        <w:rPr>
          <w:rStyle w:val="a8"/>
          <w:rFonts w:ascii="Book Antiqua" w:hAnsi="Book Antiqua" w:hint="eastAsia"/>
          <w:color w:val="000000" w:themeColor="text1"/>
        </w:rPr>
        <w:t>.</w:t>
      </w:r>
    </w:p>
    <w:p w14:paraId="1885A2EF" w14:textId="77777777" w:rsidR="003E24E6" w:rsidRPr="00504C97" w:rsidRDefault="003E24E6"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p>
    <w:p w14:paraId="2D8EE2C0" w14:textId="40CC5099" w:rsidR="00FB7672" w:rsidRPr="00504C97" w:rsidRDefault="00BD69F3"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Style w:val="a8"/>
          <w:rFonts w:ascii="Book Antiqua" w:hAnsi="Book Antiqua"/>
          <w:b w:val="0"/>
          <w:bCs w:val="0"/>
          <w:color w:val="000000" w:themeColor="text1"/>
        </w:rPr>
        <w:t xml:space="preserve">In 2021, </w:t>
      </w:r>
      <w:r w:rsidRPr="00504C97">
        <w:rPr>
          <w:rStyle w:val="a8"/>
          <w:rFonts w:ascii="Book Antiqua" w:hAnsi="Book Antiqua"/>
          <w:b w:val="0"/>
          <w:bCs w:val="0"/>
          <w:i/>
          <w:color w:val="000000" w:themeColor="text1"/>
        </w:rPr>
        <w:t>WJ</w:t>
      </w:r>
      <w:r w:rsidR="000E35ED" w:rsidRPr="00504C97">
        <w:rPr>
          <w:rStyle w:val="a8"/>
          <w:rFonts w:ascii="Book Antiqua" w:hAnsi="Book Antiqua"/>
          <w:b w:val="0"/>
          <w:bCs w:val="0"/>
          <w:i/>
          <w:color w:val="000000" w:themeColor="text1"/>
        </w:rPr>
        <w:t>D</w:t>
      </w:r>
      <w:r w:rsidRPr="00504C97">
        <w:rPr>
          <w:rStyle w:val="a8"/>
          <w:rFonts w:ascii="Book Antiqua" w:hAnsi="Book Antiqua"/>
          <w:b w:val="0"/>
          <w:bCs w:val="0"/>
          <w:color w:val="000000" w:themeColor="text1"/>
        </w:rPr>
        <w:t xml:space="preserve"> received a total of </w:t>
      </w:r>
      <w:r w:rsidR="000E35ED" w:rsidRPr="00504C97">
        <w:rPr>
          <w:rStyle w:val="a8"/>
          <w:rFonts w:ascii="Book Antiqua" w:hAnsi="Book Antiqua"/>
          <w:b w:val="0"/>
          <w:bCs w:val="0"/>
          <w:color w:val="000000" w:themeColor="text1"/>
        </w:rPr>
        <w:t xml:space="preserve">300 </w:t>
      </w:r>
      <w:r w:rsidRPr="00504C97">
        <w:rPr>
          <w:rStyle w:val="a8"/>
          <w:rFonts w:ascii="Book Antiqua" w:hAnsi="Book Antiqua"/>
          <w:b w:val="0"/>
          <w:bCs w:val="0"/>
          <w:color w:val="000000" w:themeColor="text1"/>
        </w:rPr>
        <w:t>manuscripts, of which</w:t>
      </w:r>
      <w:r w:rsidR="000E35ED" w:rsidRPr="00504C97">
        <w:rPr>
          <w:rStyle w:val="a8"/>
          <w:rFonts w:ascii="Book Antiqua" w:hAnsi="Book Antiqua"/>
          <w:b w:val="0"/>
          <w:bCs w:val="0"/>
          <w:color w:val="000000" w:themeColor="text1"/>
        </w:rPr>
        <w:t xml:space="preserve"> 211</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(70.3%)</w:t>
      </w:r>
      <w:r w:rsidRPr="00504C97">
        <w:rPr>
          <w:rStyle w:val="a8"/>
          <w:rFonts w:ascii="Book Antiqua" w:hAnsi="Book Antiqua"/>
          <w:b w:val="0"/>
          <w:bCs w:val="0"/>
          <w:color w:val="000000" w:themeColor="text1"/>
        </w:rPr>
        <w:t xml:space="preserve"> were invited and </w:t>
      </w:r>
      <w:r w:rsidR="000E35ED" w:rsidRPr="00504C97">
        <w:rPr>
          <w:rStyle w:val="a8"/>
          <w:rFonts w:ascii="Book Antiqua" w:hAnsi="Book Antiqua"/>
          <w:b w:val="0"/>
          <w:bCs w:val="0"/>
          <w:color w:val="000000" w:themeColor="text1"/>
        </w:rPr>
        <w:t>89</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 xml:space="preserve">(29.7%) </w:t>
      </w:r>
      <w:r w:rsidRPr="00504C97">
        <w:rPr>
          <w:rStyle w:val="a8"/>
          <w:rFonts w:ascii="Book Antiqua" w:hAnsi="Book Antiqua"/>
          <w:b w:val="0"/>
          <w:bCs w:val="0"/>
          <w:color w:val="000000" w:themeColor="text1"/>
        </w:rPr>
        <w:t>were freely submitted</w:t>
      </w:r>
      <w:ins w:id="681" w:author="作者">
        <w:r w:rsidR="002E74E3" w:rsidRPr="00504C97">
          <w:rPr>
            <w:rStyle w:val="a8"/>
            <w:rFonts w:ascii="Book Antiqua" w:hAnsi="Book Antiqua"/>
            <w:b w:val="0"/>
            <w:bCs w:val="0"/>
            <w:color w:val="000000" w:themeColor="text1"/>
          </w:rPr>
          <w:t>;</w:t>
        </w:r>
      </w:ins>
      <w:r w:rsidR="000943FD" w:rsidRPr="00504C97">
        <w:rPr>
          <w:rStyle w:val="a8"/>
          <w:rFonts w:ascii="Book Antiqua" w:hAnsi="Book Antiqua"/>
          <w:b w:val="0"/>
          <w:bCs w:val="0"/>
          <w:color w:val="000000" w:themeColor="text1"/>
        </w:rPr>
        <w:t xml:space="preserve"> </w:t>
      </w:r>
      <w:del w:id="682" w:author="作者">
        <w:r w:rsidR="000943FD" w:rsidRPr="00504C97" w:rsidDel="002E74E3">
          <w:rPr>
            <w:rStyle w:val="a8"/>
            <w:rFonts w:ascii="Book Antiqua" w:hAnsi="Book Antiqua"/>
            <w:b w:val="0"/>
            <w:bCs w:val="0"/>
            <w:color w:val="000000" w:themeColor="text1"/>
          </w:rPr>
          <w:delText>ones</w:delText>
        </w:r>
        <w:r w:rsidRPr="00504C97" w:rsidDel="002E74E3">
          <w:rPr>
            <w:rStyle w:val="a8"/>
            <w:rFonts w:ascii="Book Antiqua" w:hAnsi="Book Antiqua"/>
            <w:b w:val="0"/>
            <w:bCs w:val="0"/>
            <w:color w:val="000000" w:themeColor="text1"/>
          </w:rPr>
          <w:delText xml:space="preserve">, and </w:delText>
        </w:r>
      </w:del>
      <w:r w:rsidRPr="00504C97">
        <w:rPr>
          <w:rStyle w:val="a8"/>
          <w:rFonts w:ascii="Book Antiqua" w:hAnsi="Book Antiqua"/>
          <w:b w:val="0"/>
          <w:bCs w:val="0"/>
          <w:color w:val="000000" w:themeColor="text1"/>
        </w:rPr>
        <w:t xml:space="preserve">the acceptance rate was </w:t>
      </w:r>
      <w:r w:rsidR="000E35ED" w:rsidRPr="00504C97">
        <w:rPr>
          <w:rStyle w:val="a8"/>
          <w:rFonts w:ascii="Book Antiqua" w:hAnsi="Book Antiqua"/>
          <w:b w:val="0"/>
          <w:bCs w:val="0"/>
          <w:color w:val="000000" w:themeColor="text1"/>
        </w:rPr>
        <w:t>49.0%</w:t>
      </w:r>
      <w:r w:rsidRPr="00504C97">
        <w:rPr>
          <w:rStyle w:val="a8"/>
          <w:rFonts w:ascii="Book Antiqua" w:hAnsi="Book Antiqua"/>
          <w:b w:val="0"/>
          <w:bCs w:val="0"/>
          <w:color w:val="000000" w:themeColor="text1"/>
        </w:rPr>
        <w:t xml:space="preserve">, which was </w:t>
      </w:r>
      <w:r w:rsidR="000E35ED" w:rsidRPr="00504C97">
        <w:rPr>
          <w:rStyle w:val="a8"/>
          <w:rFonts w:ascii="Book Antiqua" w:hAnsi="Book Antiqua"/>
          <w:b w:val="0"/>
          <w:bCs w:val="0"/>
          <w:color w:val="000000" w:themeColor="text1"/>
        </w:rPr>
        <w:t>104.1%</w:t>
      </w:r>
      <w:r w:rsidRPr="00504C97">
        <w:rPr>
          <w:rStyle w:val="a8"/>
          <w:rFonts w:ascii="Book Antiqua" w:hAnsi="Book Antiqua"/>
          <w:b w:val="0"/>
          <w:bCs w:val="0"/>
          <w:color w:val="000000" w:themeColor="text1"/>
        </w:rPr>
        <w:t xml:space="preserve"> higher than that in 2019-2020 </w:t>
      </w:r>
      <w:del w:id="683" w:author="作者">
        <w:r w:rsidRPr="00504C97" w:rsidDel="00CD0BD2">
          <w:rPr>
            <w:rStyle w:val="a8"/>
            <w:rFonts w:ascii="Book Antiqua" w:hAnsi="Book Antiqua"/>
            <w:b w:val="0"/>
            <w:bCs w:val="0"/>
            <w:color w:val="000000" w:themeColor="text1"/>
          </w:rPr>
          <w:delText xml:space="preserve">(average </w:delText>
        </w:r>
      </w:del>
      <w:ins w:id="684" w:author="作者">
        <w:r w:rsidR="00CD0BD2" w:rsidRPr="00504C97">
          <w:rPr>
            <w:rStyle w:val="a8"/>
            <w:rFonts w:ascii="Book Antiqua" w:hAnsi="Book Antiqua"/>
            <w:b w:val="0"/>
            <w:bCs w:val="0"/>
            <w:color w:val="000000" w:themeColor="text1"/>
          </w:rPr>
          <w:t xml:space="preserve">(average: </w:t>
        </w:r>
      </w:ins>
      <w:r w:rsidR="000E35ED" w:rsidRPr="00504C97">
        <w:rPr>
          <w:rStyle w:val="a8"/>
          <w:rFonts w:ascii="Book Antiqua" w:hAnsi="Book Antiqua"/>
          <w:b w:val="0"/>
          <w:bCs w:val="0"/>
          <w:color w:val="000000" w:themeColor="text1"/>
        </w:rPr>
        <w:t>147</w:t>
      </w:r>
      <w:r w:rsidR="000943FD" w:rsidRPr="00504C97">
        <w:rPr>
          <w:rStyle w:val="a8"/>
          <w:rFonts w:ascii="Book Antiqua" w:hAnsi="Book Antiqua"/>
          <w:b w:val="0"/>
          <w:bCs w:val="0"/>
          <w:color w:val="000000" w:themeColor="text1"/>
        </w:rPr>
        <w:t xml:space="preserve"> articles</w:t>
      </w:r>
      <w:r w:rsidRPr="00504C97">
        <w:rPr>
          <w:rStyle w:val="a8"/>
          <w:rFonts w:ascii="Book Antiqua" w:hAnsi="Book Antiqua"/>
          <w:b w:val="0"/>
          <w:bCs w:val="0"/>
          <w:color w:val="000000" w:themeColor="text1"/>
        </w:rPr>
        <w:t xml:space="preserve">/year). A total of 581 articles were published in </w:t>
      </w:r>
      <w:r w:rsidRPr="00504C97">
        <w:rPr>
          <w:rStyle w:val="a8"/>
          <w:rFonts w:ascii="Book Antiqua" w:hAnsi="Book Antiqua"/>
          <w:b w:val="0"/>
          <w:bCs w:val="0"/>
          <w:i/>
          <w:color w:val="000000" w:themeColor="text1"/>
        </w:rPr>
        <w:t>WJ</w:t>
      </w:r>
      <w:r w:rsidR="000E35ED" w:rsidRPr="00504C97">
        <w:rPr>
          <w:rStyle w:val="a8"/>
          <w:rFonts w:ascii="Book Antiqua" w:hAnsi="Book Antiqua"/>
          <w:b w:val="0"/>
          <w:bCs w:val="0"/>
          <w:i/>
          <w:color w:val="000000" w:themeColor="text1"/>
        </w:rPr>
        <w:t>D</w:t>
      </w:r>
      <w:r w:rsidRPr="00504C97">
        <w:rPr>
          <w:rStyle w:val="a8"/>
          <w:rFonts w:ascii="Book Antiqua" w:hAnsi="Book Antiqua"/>
          <w:b w:val="0"/>
          <w:bCs w:val="0"/>
          <w:color w:val="000000" w:themeColor="text1"/>
        </w:rPr>
        <w:t xml:space="preserve"> in 2021, including </w:t>
      </w:r>
      <w:r w:rsidR="000E35ED" w:rsidRPr="00504C97">
        <w:rPr>
          <w:rStyle w:val="a8"/>
          <w:rFonts w:ascii="Book Antiqua" w:hAnsi="Book Antiqua"/>
          <w:b w:val="0"/>
          <w:bCs w:val="0"/>
          <w:color w:val="000000" w:themeColor="text1"/>
        </w:rPr>
        <w:t>111</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 xml:space="preserve">(75.5%) </w:t>
      </w:r>
      <w:r w:rsidRPr="00504C97">
        <w:rPr>
          <w:rStyle w:val="a8"/>
          <w:rFonts w:ascii="Book Antiqua" w:hAnsi="Book Antiqua"/>
          <w:b w:val="0"/>
          <w:bCs w:val="0"/>
          <w:color w:val="000000" w:themeColor="text1"/>
        </w:rPr>
        <w:t xml:space="preserve">invited and </w:t>
      </w:r>
      <w:r w:rsidR="000E35ED" w:rsidRPr="00504C97">
        <w:rPr>
          <w:rStyle w:val="a8"/>
          <w:rFonts w:ascii="Book Antiqua" w:hAnsi="Book Antiqua"/>
          <w:b w:val="0"/>
          <w:bCs w:val="0"/>
          <w:color w:val="000000" w:themeColor="text1"/>
        </w:rPr>
        <w:t>36</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 xml:space="preserve">(24.5%) </w:t>
      </w:r>
      <w:r w:rsidRPr="00504C97">
        <w:rPr>
          <w:rStyle w:val="a8"/>
          <w:rFonts w:ascii="Book Antiqua" w:hAnsi="Book Antiqua"/>
          <w:b w:val="0"/>
          <w:bCs w:val="0"/>
          <w:color w:val="000000" w:themeColor="text1"/>
        </w:rPr>
        <w:t>freely submitted</w:t>
      </w:r>
      <w:del w:id="685" w:author="作者">
        <w:r w:rsidRPr="00504C97" w:rsidDel="002E74E3">
          <w:rPr>
            <w:rStyle w:val="a8"/>
            <w:rFonts w:ascii="Book Antiqua" w:hAnsi="Book Antiqua"/>
            <w:b w:val="0"/>
            <w:bCs w:val="0"/>
            <w:color w:val="000000" w:themeColor="text1"/>
          </w:rPr>
          <w:delText xml:space="preserve"> ones</w:delText>
        </w:r>
      </w:del>
      <w:r w:rsidRPr="00504C97">
        <w:rPr>
          <w:rStyle w:val="a8"/>
          <w:rFonts w:ascii="Book Antiqua" w:hAnsi="Book Antiqua"/>
          <w:b w:val="0"/>
          <w:bCs w:val="0"/>
          <w:color w:val="000000" w:themeColor="text1"/>
        </w:rPr>
        <w:t xml:space="preserve">. As of June 28, 2022, the number of total citations was </w:t>
      </w:r>
      <w:r w:rsidR="000E35ED" w:rsidRPr="00504C97">
        <w:rPr>
          <w:rFonts w:ascii="Book Antiqua" w:hAnsi="Book Antiqua"/>
          <w:color w:val="000000" w:themeColor="text1"/>
        </w:rPr>
        <w:t>286</w:t>
      </w:r>
      <w:r w:rsidRPr="00504C97">
        <w:rPr>
          <w:rStyle w:val="a8"/>
          <w:rFonts w:ascii="Book Antiqua" w:hAnsi="Book Antiqua"/>
          <w:b w:val="0"/>
          <w:bCs w:val="0"/>
          <w:color w:val="000000" w:themeColor="text1"/>
        </w:rPr>
        <w:t xml:space="preserve">. The number of articles published in </w:t>
      </w:r>
      <w:r w:rsidRPr="00504C97">
        <w:rPr>
          <w:rStyle w:val="a8"/>
          <w:rFonts w:ascii="Book Antiqua" w:hAnsi="Book Antiqua"/>
          <w:b w:val="0"/>
          <w:bCs w:val="0"/>
          <w:i/>
          <w:color w:val="000000" w:themeColor="text1"/>
        </w:rPr>
        <w:t>WJ</w:t>
      </w:r>
      <w:r w:rsidR="000E35ED" w:rsidRPr="00504C97">
        <w:rPr>
          <w:rStyle w:val="a8"/>
          <w:rFonts w:ascii="Book Antiqua" w:hAnsi="Book Antiqua"/>
          <w:b w:val="0"/>
          <w:bCs w:val="0"/>
          <w:i/>
          <w:color w:val="000000" w:themeColor="text1"/>
        </w:rPr>
        <w:t>D</w:t>
      </w:r>
      <w:r w:rsidRPr="00504C97">
        <w:rPr>
          <w:rStyle w:val="a8"/>
          <w:rFonts w:ascii="Book Antiqua" w:hAnsi="Book Antiqua"/>
          <w:b w:val="0"/>
          <w:bCs w:val="0"/>
          <w:color w:val="000000" w:themeColor="text1"/>
        </w:rPr>
        <w:t xml:space="preserve"> in 2021 was </w:t>
      </w:r>
      <w:r w:rsidR="000E35ED" w:rsidRPr="00504C97">
        <w:rPr>
          <w:rFonts w:ascii="Book Antiqua" w:hAnsi="Book Antiqua"/>
          <w:color w:val="000000" w:themeColor="text1"/>
        </w:rPr>
        <w:t>167.2%</w:t>
      </w:r>
      <w:r w:rsidRPr="00504C97">
        <w:rPr>
          <w:rStyle w:val="a8"/>
          <w:rFonts w:ascii="Book Antiqua" w:hAnsi="Book Antiqua"/>
          <w:b w:val="0"/>
          <w:bCs w:val="0"/>
          <w:color w:val="000000" w:themeColor="text1"/>
        </w:rPr>
        <w:t xml:space="preserve"> hi</w:t>
      </w:r>
      <w:r w:rsidR="000E35ED" w:rsidRPr="00504C97">
        <w:rPr>
          <w:rStyle w:val="a8"/>
          <w:rFonts w:ascii="Book Antiqua" w:hAnsi="Book Antiqua"/>
          <w:b w:val="0"/>
          <w:bCs w:val="0"/>
          <w:color w:val="000000" w:themeColor="text1"/>
        </w:rPr>
        <w:t>gher than that in 2019-2020 (55</w:t>
      </w:r>
      <w:r w:rsidRPr="00504C97">
        <w:rPr>
          <w:rStyle w:val="a8"/>
          <w:rFonts w:ascii="Book Antiqua" w:hAnsi="Book Antiqua"/>
          <w:b w:val="0"/>
          <w:bCs w:val="0"/>
          <w:color w:val="000000" w:themeColor="text1"/>
        </w:rPr>
        <w:t xml:space="preserve"> articles/year on average). The authors came from </w:t>
      </w:r>
      <w:r w:rsidR="000E35ED" w:rsidRPr="00504C97">
        <w:rPr>
          <w:rStyle w:val="a8"/>
          <w:rFonts w:ascii="Book Antiqua" w:hAnsi="Book Antiqua"/>
          <w:b w:val="0"/>
          <w:bCs w:val="0"/>
          <w:color w:val="000000" w:themeColor="text1"/>
        </w:rPr>
        <w:t>38</w:t>
      </w:r>
      <w:r w:rsidRPr="00504C97">
        <w:rPr>
          <w:rStyle w:val="a8"/>
          <w:rFonts w:ascii="Book Antiqua" w:hAnsi="Book Antiqua"/>
          <w:b w:val="0"/>
          <w:bCs w:val="0"/>
          <w:color w:val="000000" w:themeColor="text1"/>
        </w:rPr>
        <w:t xml:space="preserve"> countries/regions</w:t>
      </w:r>
      <w:ins w:id="686" w:author="作者">
        <w:r w:rsidR="00901367" w:rsidRPr="00504C97">
          <w:rPr>
            <w:rFonts w:ascii="Book Antiqua" w:hAnsi="Book Antiqua"/>
            <w:color w:val="000000" w:themeColor="text1"/>
          </w:rPr>
          <w:t xml:space="preserve">, represented by </w:t>
        </w:r>
      </w:ins>
      <w:del w:id="687" w:author="作者">
        <w:r w:rsidRPr="00504C97" w:rsidDel="00901367">
          <w:rPr>
            <w:rStyle w:val="a8"/>
            <w:rFonts w:ascii="Book Antiqua" w:hAnsi="Book Antiqua"/>
            <w:b w:val="0"/>
            <w:bCs w:val="0"/>
            <w:color w:val="000000" w:themeColor="text1"/>
          </w:rPr>
          <w:delText xml:space="preserve">, including </w:delText>
        </w:r>
      </w:del>
      <w:r w:rsidR="000E35ED" w:rsidRPr="00504C97">
        <w:rPr>
          <w:rStyle w:val="a8"/>
          <w:rFonts w:ascii="Book Antiqua" w:hAnsi="Book Antiqua"/>
          <w:b w:val="0"/>
          <w:bCs w:val="0"/>
          <w:color w:val="000000" w:themeColor="text1"/>
        </w:rPr>
        <w:t>42</w:t>
      </w:r>
      <w:r w:rsidRPr="00504C97">
        <w:rPr>
          <w:rStyle w:val="a8"/>
          <w:rFonts w:ascii="Book Antiqua" w:hAnsi="Book Antiqua"/>
          <w:b w:val="0"/>
          <w:bCs w:val="0"/>
          <w:color w:val="000000" w:themeColor="text1"/>
        </w:rPr>
        <w:t xml:space="preserve"> articles (</w:t>
      </w:r>
      <w:r w:rsidR="000E35ED" w:rsidRPr="00504C97">
        <w:rPr>
          <w:rStyle w:val="a8"/>
          <w:rFonts w:ascii="Book Antiqua" w:hAnsi="Book Antiqua"/>
          <w:b w:val="0"/>
          <w:bCs w:val="0"/>
          <w:color w:val="000000" w:themeColor="text1"/>
        </w:rPr>
        <w:t>28.6%</w:t>
      </w:r>
      <w:r w:rsidRPr="00504C97">
        <w:rPr>
          <w:rStyle w:val="a8"/>
          <w:rFonts w:ascii="Book Antiqua" w:hAnsi="Book Antiqua"/>
          <w:b w:val="0"/>
          <w:bCs w:val="0"/>
          <w:color w:val="000000" w:themeColor="text1"/>
        </w:rPr>
        <w:t>) from China,</w:t>
      </w:r>
      <w:r w:rsidR="000E35ED" w:rsidRPr="00504C97">
        <w:rPr>
          <w:rStyle w:val="a8"/>
          <w:rFonts w:ascii="Book Antiqua" w:hAnsi="Book Antiqua"/>
          <w:b w:val="0"/>
          <w:bCs w:val="0"/>
          <w:color w:val="000000" w:themeColor="text1"/>
        </w:rPr>
        <w:t xml:space="preserve"> 12</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(8.2%)</w:t>
      </w:r>
      <w:r w:rsidRPr="00504C97">
        <w:rPr>
          <w:rStyle w:val="a8"/>
          <w:rFonts w:ascii="Book Antiqua" w:hAnsi="Book Antiqua"/>
          <w:b w:val="0"/>
          <w:bCs w:val="0"/>
          <w:color w:val="000000" w:themeColor="text1"/>
        </w:rPr>
        <w:t xml:space="preserve"> from the United States, </w:t>
      </w:r>
      <w:r w:rsidR="000E35ED" w:rsidRPr="00504C97">
        <w:rPr>
          <w:rStyle w:val="a8"/>
          <w:rFonts w:ascii="Book Antiqua" w:hAnsi="Book Antiqua"/>
          <w:b w:val="0"/>
          <w:bCs w:val="0"/>
          <w:color w:val="000000" w:themeColor="text1"/>
        </w:rPr>
        <w:t>9</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(6.1%) from India, 7</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(4.8%) from Italy, 5</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 xml:space="preserve">(3.4%) </w:t>
      </w:r>
      <w:r w:rsidRPr="00504C97">
        <w:rPr>
          <w:rStyle w:val="a8"/>
          <w:rFonts w:ascii="Book Antiqua" w:hAnsi="Book Antiqua"/>
          <w:b w:val="0"/>
          <w:bCs w:val="0"/>
          <w:color w:val="000000" w:themeColor="text1"/>
        </w:rPr>
        <w:t xml:space="preserve">from </w:t>
      </w:r>
      <w:r w:rsidR="000E35ED" w:rsidRPr="00504C97">
        <w:rPr>
          <w:rStyle w:val="a8"/>
          <w:rFonts w:ascii="Book Antiqua" w:hAnsi="Book Antiqua"/>
          <w:b w:val="0"/>
          <w:bCs w:val="0"/>
          <w:color w:val="000000" w:themeColor="text1"/>
        </w:rPr>
        <w:t>Croatia</w:t>
      </w:r>
      <w:r w:rsidRPr="00504C97">
        <w:rPr>
          <w:rStyle w:val="a8"/>
          <w:rFonts w:ascii="Book Antiqua" w:hAnsi="Book Antiqua"/>
          <w:b w:val="0"/>
          <w:bCs w:val="0"/>
          <w:color w:val="000000" w:themeColor="text1"/>
        </w:rPr>
        <w:t xml:space="preserve">, </w:t>
      </w:r>
      <w:r w:rsidR="005E47E7" w:rsidRPr="00504C97">
        <w:rPr>
          <w:rStyle w:val="a8"/>
          <w:rFonts w:ascii="Book Antiqua" w:hAnsi="Book Antiqua"/>
          <w:b w:val="0"/>
          <w:bCs w:val="0"/>
          <w:color w:val="000000" w:themeColor="text1"/>
        </w:rPr>
        <w:t>5</w:t>
      </w:r>
      <w:r w:rsidR="005E47E7" w:rsidRPr="00504C97">
        <w:rPr>
          <w:rStyle w:val="a8"/>
          <w:rFonts w:ascii="Book Antiqua" w:hAnsi="Book Antiqua" w:hint="eastAsia"/>
          <w:b w:val="0"/>
          <w:bCs w:val="0"/>
          <w:color w:val="000000" w:themeColor="text1"/>
        </w:rPr>
        <w:t xml:space="preserve"> </w:t>
      </w:r>
      <w:r w:rsidR="005E47E7" w:rsidRPr="00504C97">
        <w:rPr>
          <w:rStyle w:val="a8"/>
          <w:rFonts w:ascii="Book Antiqua" w:hAnsi="Book Antiqua"/>
          <w:b w:val="0"/>
          <w:bCs w:val="0"/>
          <w:color w:val="000000" w:themeColor="text1"/>
        </w:rPr>
        <w:t>(3.4%)</w:t>
      </w:r>
      <w:r w:rsidRPr="00504C97">
        <w:rPr>
          <w:rStyle w:val="a8"/>
          <w:rFonts w:ascii="Book Antiqua" w:hAnsi="Book Antiqua"/>
          <w:b w:val="0"/>
          <w:bCs w:val="0"/>
          <w:color w:val="000000" w:themeColor="text1"/>
        </w:rPr>
        <w:t xml:space="preserve"> from </w:t>
      </w:r>
      <w:r w:rsidR="005E47E7" w:rsidRPr="00504C97">
        <w:rPr>
          <w:rStyle w:val="a8"/>
          <w:rFonts w:ascii="Book Antiqua" w:hAnsi="Book Antiqua"/>
          <w:b w:val="0"/>
          <w:bCs w:val="0"/>
          <w:color w:val="000000" w:themeColor="text1"/>
        </w:rPr>
        <w:t>Turkey</w:t>
      </w:r>
      <w:r w:rsidRPr="00504C97">
        <w:rPr>
          <w:rStyle w:val="a8"/>
          <w:rFonts w:ascii="Book Antiqua" w:hAnsi="Book Antiqua"/>
          <w:b w:val="0"/>
          <w:bCs w:val="0"/>
          <w:color w:val="000000" w:themeColor="text1"/>
        </w:rPr>
        <w:t xml:space="preserve">, and </w:t>
      </w:r>
      <w:r w:rsidR="005E47E7" w:rsidRPr="00504C97">
        <w:rPr>
          <w:rStyle w:val="a8"/>
          <w:rFonts w:ascii="Book Antiqua" w:hAnsi="Book Antiqua"/>
          <w:b w:val="0"/>
          <w:bCs w:val="0"/>
          <w:color w:val="000000" w:themeColor="text1"/>
        </w:rPr>
        <w:t>67 (45.6%)</w:t>
      </w:r>
      <w:r w:rsidRPr="00504C97">
        <w:rPr>
          <w:rStyle w:val="a8"/>
          <w:rFonts w:ascii="Book Antiqua" w:hAnsi="Book Antiqua"/>
          <w:b w:val="0"/>
          <w:bCs w:val="0"/>
          <w:color w:val="000000" w:themeColor="text1"/>
        </w:rPr>
        <w:t xml:space="preserve"> from other countries/regions (Figure </w:t>
      </w:r>
      <w:r w:rsidR="005E47E7" w:rsidRPr="00504C97">
        <w:rPr>
          <w:rStyle w:val="a8"/>
          <w:rFonts w:ascii="Book Antiqua" w:hAnsi="Book Antiqua"/>
          <w:b w:val="0"/>
          <w:bCs w:val="0"/>
          <w:color w:val="000000" w:themeColor="text1"/>
        </w:rPr>
        <w:t>10</w:t>
      </w:r>
      <w:r w:rsidRPr="00504C97">
        <w:rPr>
          <w:rStyle w:val="a8"/>
          <w:rFonts w:ascii="Book Antiqua" w:hAnsi="Book Antiqua"/>
          <w:b w:val="0"/>
          <w:bCs w:val="0"/>
          <w:color w:val="000000" w:themeColor="text1"/>
        </w:rPr>
        <w:t>).</w:t>
      </w:r>
    </w:p>
    <w:p w14:paraId="1FDC529B" w14:textId="1DD3E6A2" w:rsidR="00FB7672" w:rsidRPr="00504C97" w:rsidRDefault="00F37CC8"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noProof/>
          <w:color w:val="000000" w:themeColor="text1"/>
        </w:rPr>
        <w:lastRenderedPageBreak/>
        <w:drawing>
          <wp:inline distT="0" distB="0" distL="0" distR="0" wp14:anchorId="106B761F" wp14:editId="095980F6">
            <wp:extent cx="5639435" cy="3350361"/>
            <wp:effectExtent l="0" t="0" r="18415" b="2540"/>
            <wp:docPr id="7" name="图表 7">
              <a:extLst xmlns:a="http://schemas.openxmlformats.org/drawingml/2006/main">
                <a:ext uri="{FF2B5EF4-FFF2-40B4-BE49-F238E27FC236}">
                  <a16:creationId xmlns:a16="http://schemas.microsoft.com/office/drawing/2014/main" id="{9A772AC6-DEDC-3A5A-9704-5211551A8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A217A4" w14:textId="30427FAB" w:rsidR="00D835AA" w:rsidRPr="00504C97" w:rsidRDefault="00174536" w:rsidP="00504C97">
      <w:pPr>
        <w:pStyle w:val="a7"/>
        <w:adjustRightInd w:val="0"/>
        <w:snapToGrid w:val="0"/>
        <w:spacing w:before="0" w:beforeAutospacing="0" w:after="0" w:afterAutospacing="0" w:line="360" w:lineRule="auto"/>
        <w:jc w:val="both"/>
        <w:rPr>
          <w:rFonts w:ascii="Book Antiqua" w:hAnsi="Book Antiqua"/>
          <w:color w:val="000000" w:themeColor="text1"/>
        </w:rPr>
      </w:pPr>
      <w:commentRangeStart w:id="688"/>
      <w:r w:rsidRPr="00504C97">
        <w:rPr>
          <w:rFonts w:ascii="Book Antiqua" w:hAnsi="Book Antiqua" w:hint="eastAsia"/>
          <w:b/>
          <w:bCs/>
          <w:color w:val="000000" w:themeColor="text1"/>
        </w:rPr>
        <w:t>F</w:t>
      </w:r>
      <w:r w:rsidRPr="00504C97">
        <w:rPr>
          <w:rFonts w:ascii="Book Antiqua" w:hAnsi="Book Antiqua"/>
          <w:b/>
          <w:bCs/>
          <w:color w:val="000000" w:themeColor="text1"/>
        </w:rPr>
        <w:t>igure</w:t>
      </w:r>
      <w:commentRangeEnd w:id="688"/>
      <w:r w:rsidR="00865CF2" w:rsidRPr="00451395">
        <w:rPr>
          <w:rStyle w:val="ac"/>
          <w:rFonts w:asciiTheme="minorHAnsi" w:eastAsiaTheme="minorEastAsia" w:hAnsiTheme="minorHAnsi" w:cstheme="minorBidi"/>
          <w:kern w:val="2"/>
          <w:sz w:val="24"/>
          <w:szCs w:val="24"/>
          <w:rPrChange w:id="689" w:author="作者">
            <w:rPr>
              <w:rStyle w:val="ac"/>
              <w:rFonts w:asciiTheme="minorHAnsi" w:eastAsiaTheme="minorEastAsia" w:hAnsiTheme="minorHAnsi" w:cstheme="minorBidi"/>
              <w:kern w:val="2"/>
            </w:rPr>
          </w:rPrChange>
        </w:rPr>
        <w:commentReference w:id="688"/>
      </w:r>
      <w:r w:rsidRPr="00504C97">
        <w:rPr>
          <w:rFonts w:ascii="Book Antiqua" w:hAnsi="Book Antiqua"/>
          <w:b/>
          <w:bCs/>
          <w:color w:val="000000" w:themeColor="text1"/>
        </w:rPr>
        <w:t xml:space="preserve"> 10 </w:t>
      </w:r>
      <w:r w:rsidRPr="00504C97">
        <w:rPr>
          <w:rStyle w:val="a8"/>
          <w:rFonts w:ascii="Book Antiqua" w:hAnsi="Book Antiqua"/>
          <w:color w:val="000000" w:themeColor="text1"/>
        </w:rPr>
        <w:t xml:space="preserve">Country sources and number of articles published in </w:t>
      </w:r>
      <w:r w:rsidRPr="00504C97">
        <w:rPr>
          <w:rStyle w:val="a8"/>
          <w:rFonts w:ascii="Book Antiqua" w:hAnsi="Book Antiqua"/>
          <w:i/>
          <w:iCs/>
          <w:color w:val="000000" w:themeColor="text1"/>
        </w:rPr>
        <w:t xml:space="preserve">World Journal of </w:t>
      </w:r>
      <w:r w:rsidRPr="00504C97">
        <w:rPr>
          <w:rFonts w:ascii="Book Antiqua" w:hAnsi="Book Antiqua"/>
          <w:b/>
          <w:bCs/>
          <w:i/>
          <w:iCs/>
          <w:color w:val="000000" w:themeColor="text1"/>
        </w:rPr>
        <w:t>Diabetes</w:t>
      </w:r>
      <w:r w:rsidRPr="00504C97">
        <w:rPr>
          <w:rStyle w:val="a8"/>
          <w:rFonts w:ascii="Book Antiqua" w:hAnsi="Book Antiqua"/>
          <w:i/>
          <w:iCs/>
          <w:color w:val="000000" w:themeColor="text1"/>
        </w:rPr>
        <w:t xml:space="preserve"> </w:t>
      </w:r>
      <w:r w:rsidRPr="00451395">
        <w:rPr>
          <w:rStyle w:val="a8"/>
          <w:rFonts w:ascii="Book Antiqua" w:hAnsi="Book Antiqua"/>
          <w:color w:val="000000" w:themeColor="text1"/>
          <w:rPrChange w:id="690"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2021</w:t>
      </w:r>
      <w:r w:rsidRPr="00504C97">
        <w:rPr>
          <w:rStyle w:val="a8"/>
          <w:rFonts w:ascii="Book Antiqua" w:hAnsi="Book Antiqua" w:hint="eastAsia"/>
          <w:color w:val="000000" w:themeColor="text1"/>
        </w:rPr>
        <w:t>.</w:t>
      </w:r>
      <w:r w:rsidRPr="00504C97">
        <w:rPr>
          <w:rStyle w:val="a8"/>
          <w:rFonts w:ascii="Book Antiqua" w:hAnsi="Book Antiqua"/>
          <w:color w:val="000000" w:themeColor="text1"/>
        </w:rPr>
        <w:t xml:space="preserve"> </w:t>
      </w:r>
      <w:r w:rsidR="00C12BE9" w:rsidRPr="00504C97">
        <w:rPr>
          <w:rFonts w:ascii="Book Antiqua" w:hAnsi="Book Antiqua"/>
          <w:i/>
          <w:iCs/>
          <w:color w:val="000000" w:themeColor="text1"/>
        </w:rPr>
        <w:t>WJD</w:t>
      </w:r>
      <w:r w:rsidR="00C12BE9" w:rsidRPr="00504C97">
        <w:rPr>
          <w:rFonts w:ascii="Book Antiqua" w:hAnsi="Book Antiqua"/>
          <w:color w:val="000000" w:themeColor="text1"/>
        </w:rPr>
        <w:t xml:space="preserve">: </w:t>
      </w:r>
      <w:r w:rsidR="00C12BE9" w:rsidRPr="00504C97">
        <w:rPr>
          <w:rFonts w:ascii="Book Antiqua" w:hAnsi="Book Antiqua"/>
          <w:i/>
          <w:iCs/>
          <w:color w:val="000000" w:themeColor="text1"/>
        </w:rPr>
        <w:t>World Journal of Diabetes</w:t>
      </w:r>
      <w:r w:rsidR="002B4A86" w:rsidRPr="00504C97">
        <w:rPr>
          <w:rFonts w:ascii="Book Antiqua" w:hAnsi="Book Antiqua" w:hint="eastAsia"/>
          <w:color w:val="000000" w:themeColor="text1"/>
        </w:rPr>
        <w:t>.</w:t>
      </w:r>
    </w:p>
    <w:p w14:paraId="291AE31D" w14:textId="77777777" w:rsidR="008364F0" w:rsidRPr="00504C97" w:rsidRDefault="008364F0" w:rsidP="00504C97">
      <w:pPr>
        <w:pStyle w:val="a7"/>
        <w:adjustRightInd w:val="0"/>
        <w:snapToGrid w:val="0"/>
        <w:spacing w:before="0" w:beforeAutospacing="0" w:after="0" w:afterAutospacing="0" w:line="360" w:lineRule="auto"/>
        <w:jc w:val="both"/>
        <w:rPr>
          <w:rFonts w:ascii="Book Antiqua" w:hAnsi="Book Antiqua"/>
          <w:color w:val="000000" w:themeColor="text1"/>
        </w:rPr>
      </w:pPr>
    </w:p>
    <w:p w14:paraId="7E17C2DA" w14:textId="093D3726" w:rsidR="00D57682" w:rsidRPr="00504C97" w:rsidRDefault="00812E20"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3.4.2</w:t>
      </w:r>
      <w:r w:rsidR="00D57682" w:rsidRPr="00504C97">
        <w:rPr>
          <w:rFonts w:ascii="Book Antiqua" w:eastAsia="SimSun" w:hAnsi="Book Antiqua" w:cs="SimSun"/>
          <w:b/>
          <w:bCs/>
          <w:i/>
          <w:iCs/>
          <w:color w:val="000000" w:themeColor="text1"/>
          <w:kern w:val="0"/>
          <w:sz w:val="24"/>
          <w:szCs w:val="24"/>
        </w:rPr>
        <w:t xml:space="preserve"> </w:t>
      </w:r>
      <w:r w:rsidR="00B876C3" w:rsidRPr="00504C97">
        <w:rPr>
          <w:rFonts w:ascii="Book Antiqua" w:eastAsia="SimSun" w:hAnsi="Book Antiqua"/>
          <w:b/>
          <w:bCs/>
          <w:i/>
          <w:iCs/>
          <w:color w:val="000000" w:themeColor="text1"/>
          <w:sz w:val="24"/>
          <w:szCs w:val="24"/>
        </w:rPr>
        <w:t>N</w:t>
      </w:r>
      <w:r w:rsidR="006A53E3" w:rsidRPr="00504C97">
        <w:rPr>
          <w:rFonts w:ascii="Book Antiqua" w:eastAsia="SimSun" w:hAnsi="Book Antiqua"/>
          <w:b/>
          <w:bCs/>
          <w:i/>
          <w:iCs/>
          <w:color w:val="000000" w:themeColor="text1"/>
          <w:sz w:val="24"/>
          <w:szCs w:val="24"/>
        </w:rPr>
        <w:t xml:space="preserve">umber of </w:t>
      </w:r>
      <w:ins w:id="691" w:author="作者">
        <w:r w:rsidR="00EF4419" w:rsidRPr="00504C97">
          <w:rPr>
            <w:rFonts w:ascii="Book Antiqua" w:eastAsia="SimSun" w:hAnsi="Book Antiqua"/>
            <w:b/>
            <w:bCs/>
            <w:i/>
            <w:iCs/>
            <w:color w:val="000000" w:themeColor="text1"/>
            <w:sz w:val="24"/>
            <w:szCs w:val="24"/>
          </w:rPr>
          <w:t xml:space="preserve">webpage </w:t>
        </w:r>
      </w:ins>
      <w:r w:rsidR="006A53E3" w:rsidRPr="00504C97">
        <w:rPr>
          <w:rFonts w:ascii="Book Antiqua" w:eastAsia="SimSun" w:hAnsi="Book Antiqua"/>
          <w:b/>
          <w:bCs/>
          <w:i/>
          <w:iCs/>
          <w:color w:val="000000" w:themeColor="text1"/>
          <w:sz w:val="24"/>
          <w:szCs w:val="24"/>
        </w:rPr>
        <w:t xml:space="preserve">visits and downloads received by </w:t>
      </w:r>
      <w:r w:rsidR="006A53E3" w:rsidRPr="00504C97">
        <w:rPr>
          <w:rFonts w:ascii="Book Antiqua" w:eastAsia="SimSun" w:hAnsi="Book Antiqua" w:cs="SimSun"/>
          <w:b/>
          <w:bCs/>
          <w:i/>
          <w:iCs/>
          <w:color w:val="000000" w:themeColor="text1"/>
          <w:kern w:val="0"/>
          <w:sz w:val="24"/>
          <w:szCs w:val="24"/>
        </w:rPr>
        <w:t>World Journal of Diabetes in 2019-2021</w:t>
      </w:r>
    </w:p>
    <w:p w14:paraId="45BBD8D2" w14:textId="1B3C1741" w:rsidR="008364F0" w:rsidRPr="00504C97" w:rsidRDefault="00941A0C"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 xml:space="preserve">From 2019 to 2021, </w:t>
      </w:r>
      <w:r w:rsidRPr="00504C97">
        <w:rPr>
          <w:rFonts w:ascii="Book Antiqua" w:eastAsia="SimSun" w:hAnsi="Book Antiqua"/>
          <w:i/>
          <w:color w:val="000000" w:themeColor="text1"/>
          <w:sz w:val="24"/>
          <w:szCs w:val="24"/>
        </w:rPr>
        <w:t>WJ</w:t>
      </w:r>
      <w:r w:rsidR="00A12F2F" w:rsidRPr="00504C97">
        <w:rPr>
          <w:rFonts w:ascii="Book Antiqua" w:eastAsia="SimSun" w:hAnsi="Book Antiqua"/>
          <w:i/>
          <w:color w:val="000000" w:themeColor="text1"/>
          <w:sz w:val="24"/>
          <w:szCs w:val="24"/>
        </w:rPr>
        <w:t>D</w:t>
      </w:r>
      <w:r w:rsidRPr="00504C97">
        <w:rPr>
          <w:rFonts w:ascii="Book Antiqua" w:eastAsia="SimSun" w:hAnsi="Book Antiqua"/>
          <w:color w:val="000000" w:themeColor="text1"/>
          <w:sz w:val="24"/>
          <w:szCs w:val="24"/>
        </w:rPr>
        <w:t xml:space="preserve"> </w:t>
      </w:r>
      <w:ins w:id="692" w:author="作者">
        <w:r w:rsidR="007F0833" w:rsidRPr="00504C97">
          <w:rPr>
            <w:rFonts w:ascii="Book Antiqua" w:eastAsia="SimSun" w:hAnsi="Book Antiqua"/>
            <w:color w:val="000000" w:themeColor="text1"/>
            <w:sz w:val="24"/>
            <w:szCs w:val="24"/>
          </w:rPr>
          <w:t xml:space="preserve">website </w:t>
        </w:r>
      </w:ins>
      <w:r w:rsidRPr="00504C97">
        <w:rPr>
          <w:rFonts w:ascii="Book Antiqua" w:eastAsia="SimSun" w:hAnsi="Book Antiqua"/>
          <w:color w:val="000000" w:themeColor="text1"/>
          <w:sz w:val="24"/>
          <w:szCs w:val="24"/>
        </w:rPr>
        <w:t xml:space="preserve">received a total number of visits of </w:t>
      </w:r>
      <w:r w:rsidR="00A12F2F" w:rsidRPr="00504C97">
        <w:rPr>
          <w:rFonts w:ascii="Book Antiqua" w:eastAsia="SimSun" w:hAnsi="Book Antiqua"/>
          <w:color w:val="000000" w:themeColor="text1"/>
          <w:sz w:val="24"/>
          <w:szCs w:val="24"/>
        </w:rPr>
        <w:t>129630</w:t>
      </w:r>
      <w:r w:rsidRPr="00504C97">
        <w:rPr>
          <w:rFonts w:ascii="Book Antiqua" w:eastAsia="SimSun" w:hAnsi="Book Antiqua"/>
          <w:color w:val="000000" w:themeColor="text1"/>
          <w:sz w:val="24"/>
          <w:szCs w:val="24"/>
        </w:rPr>
        <w:t xml:space="preserve"> in 2019, </w:t>
      </w:r>
      <w:r w:rsidR="00A12F2F" w:rsidRPr="00504C97">
        <w:rPr>
          <w:rFonts w:ascii="Book Antiqua" w:eastAsia="SimSun" w:hAnsi="Book Antiqua"/>
          <w:color w:val="000000" w:themeColor="text1"/>
          <w:sz w:val="24"/>
          <w:szCs w:val="24"/>
        </w:rPr>
        <w:t>189456</w:t>
      </w:r>
      <w:r w:rsidRPr="00504C97">
        <w:rPr>
          <w:rFonts w:ascii="Book Antiqua" w:eastAsia="SimSun" w:hAnsi="Book Antiqua"/>
          <w:color w:val="000000" w:themeColor="text1"/>
          <w:sz w:val="24"/>
          <w:szCs w:val="24"/>
        </w:rPr>
        <w:t xml:space="preserve"> in 2020</w:t>
      </w:r>
      <w:r w:rsidRPr="00504C97">
        <w:rPr>
          <w:rFonts w:ascii="Book Antiqua" w:eastAsia="SimSun" w:hAnsi="Book Antiqua" w:cs="SimSun"/>
          <w:color w:val="000000" w:themeColor="text1"/>
          <w:kern w:val="0"/>
          <w:sz w:val="24"/>
          <w:szCs w:val="24"/>
        </w:rPr>
        <w:t xml:space="preserve"> (increased by </w:t>
      </w:r>
      <w:r w:rsidR="00A12F2F" w:rsidRPr="00504C97">
        <w:rPr>
          <w:rFonts w:ascii="Book Antiqua" w:eastAsia="SimSun" w:hAnsi="Book Antiqua"/>
          <w:color w:val="000000" w:themeColor="text1"/>
          <w:sz w:val="24"/>
          <w:szCs w:val="24"/>
        </w:rPr>
        <w:t>46.2%</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xml:space="preserve">, and </w:t>
      </w:r>
      <w:r w:rsidR="00A12F2F" w:rsidRPr="00504C97">
        <w:rPr>
          <w:rFonts w:ascii="Book Antiqua" w:eastAsia="SimSun" w:hAnsi="Book Antiqua"/>
          <w:color w:val="000000" w:themeColor="text1"/>
          <w:sz w:val="24"/>
          <w:szCs w:val="24"/>
        </w:rPr>
        <w:t>264148</w:t>
      </w:r>
      <w:r w:rsidRPr="00504C97">
        <w:rPr>
          <w:rFonts w:ascii="Book Antiqua" w:eastAsia="SimSun" w:hAnsi="Book Antiqua"/>
          <w:color w:val="000000" w:themeColor="text1"/>
          <w:sz w:val="24"/>
          <w:szCs w:val="24"/>
        </w:rPr>
        <w:t xml:space="preserve"> in 2021</w:t>
      </w:r>
      <w:r w:rsidRPr="00504C97">
        <w:rPr>
          <w:rFonts w:ascii="Book Antiqua" w:eastAsia="SimSun" w:hAnsi="Book Antiqua" w:cs="SimSun"/>
          <w:color w:val="000000" w:themeColor="text1"/>
          <w:kern w:val="0"/>
          <w:sz w:val="24"/>
          <w:szCs w:val="24"/>
        </w:rPr>
        <w:t xml:space="preserve"> (increased by </w:t>
      </w:r>
      <w:r w:rsidR="00A12F2F" w:rsidRPr="00504C97">
        <w:rPr>
          <w:rFonts w:ascii="Book Antiqua" w:eastAsia="SimSun" w:hAnsi="Book Antiqua"/>
          <w:color w:val="000000" w:themeColor="text1"/>
          <w:sz w:val="24"/>
          <w:szCs w:val="24"/>
        </w:rPr>
        <w:t>39.4%</w:t>
      </w:r>
      <w:r w:rsidRPr="00504C97">
        <w:rPr>
          <w:rFonts w:ascii="Book Antiqua" w:eastAsia="SimSun" w:hAnsi="Book Antiqua" w:cs="SimSun"/>
          <w:color w:val="000000" w:themeColor="text1"/>
          <w:kern w:val="0"/>
          <w:sz w:val="24"/>
          <w:szCs w:val="24"/>
        </w:rPr>
        <w:t xml:space="preserve"> compared with that in 2020)</w:t>
      </w:r>
      <w:r w:rsidRPr="00504C97">
        <w:rPr>
          <w:rFonts w:ascii="Book Antiqua" w:eastAsia="SimSun" w:hAnsi="Book Antiqua"/>
          <w:color w:val="000000" w:themeColor="text1"/>
          <w:sz w:val="24"/>
          <w:szCs w:val="24"/>
        </w:rPr>
        <w:t xml:space="preserve">, with </w:t>
      </w:r>
      <w:ins w:id="693" w:author="作者">
        <w:r w:rsidR="007F0833" w:rsidRPr="00504C97">
          <w:rPr>
            <w:rFonts w:ascii="Book Antiqua" w:eastAsia="SimSun" w:hAnsi="Book Antiqua"/>
            <w:color w:val="000000" w:themeColor="text1"/>
            <w:sz w:val="24"/>
            <w:szCs w:val="24"/>
          </w:rPr>
          <w:t xml:space="preserve">the </w:t>
        </w:r>
      </w:ins>
      <w:r w:rsidRPr="00504C97">
        <w:rPr>
          <w:rFonts w:ascii="Book Antiqua" w:eastAsia="SimSun" w:hAnsi="Book Antiqua"/>
          <w:color w:val="000000" w:themeColor="text1"/>
          <w:sz w:val="24"/>
          <w:szCs w:val="24"/>
        </w:rPr>
        <w:t>visits coming from more than 2</w:t>
      </w:r>
      <w:r w:rsidR="00A12F2F" w:rsidRPr="00504C97">
        <w:rPr>
          <w:rFonts w:ascii="Book Antiqua" w:eastAsia="SimSun" w:hAnsi="Book Antiqua"/>
          <w:color w:val="000000" w:themeColor="text1"/>
          <w:sz w:val="24"/>
          <w:szCs w:val="24"/>
        </w:rPr>
        <w:t>0</w:t>
      </w:r>
      <w:r w:rsidRPr="00504C97">
        <w:rPr>
          <w:rFonts w:ascii="Book Antiqua" w:eastAsia="SimSun" w:hAnsi="Book Antiqua"/>
          <w:color w:val="000000" w:themeColor="text1"/>
          <w:sz w:val="24"/>
          <w:szCs w:val="24"/>
        </w:rPr>
        <w:t>0 countries and regions</w:t>
      </w:r>
      <w:r w:rsidR="00037D64" w:rsidRPr="00504C97">
        <w:rPr>
          <w:rFonts w:ascii="Book Antiqua" w:eastAsia="SimSun" w:hAnsi="Book Antiqua"/>
          <w:color w:val="000000" w:themeColor="text1"/>
          <w:sz w:val="24"/>
          <w:szCs w:val="24"/>
        </w:rPr>
        <w:t xml:space="preserve"> </w:t>
      </w:r>
      <w:r w:rsidRPr="00504C97">
        <w:rPr>
          <w:rFonts w:ascii="Book Antiqua" w:eastAsia="SimSun" w:hAnsi="Book Antiqua"/>
          <w:color w:val="000000" w:themeColor="text1"/>
          <w:sz w:val="24"/>
          <w:szCs w:val="24"/>
        </w:rPr>
        <w:t>world</w:t>
      </w:r>
      <w:r w:rsidR="00037D64" w:rsidRPr="00504C97">
        <w:rPr>
          <w:rFonts w:ascii="Book Antiqua" w:eastAsia="SimSun" w:hAnsi="Book Antiqua"/>
          <w:color w:val="000000" w:themeColor="text1"/>
          <w:sz w:val="24"/>
          <w:szCs w:val="24"/>
        </w:rPr>
        <w:t>wide</w:t>
      </w:r>
      <w:r w:rsidRPr="00504C97">
        <w:rPr>
          <w:rFonts w:ascii="Book Antiqua" w:eastAsia="SimSun" w:hAnsi="Book Antiqua"/>
          <w:color w:val="000000" w:themeColor="text1"/>
          <w:sz w:val="24"/>
          <w:szCs w:val="24"/>
        </w:rPr>
        <w:t xml:space="preserve"> (Table </w:t>
      </w:r>
      <w:r w:rsidR="00A12F2F" w:rsidRPr="00504C97">
        <w:rPr>
          <w:rFonts w:ascii="Book Antiqua" w:eastAsia="SimSun" w:hAnsi="Book Antiqua"/>
          <w:color w:val="000000" w:themeColor="text1"/>
          <w:sz w:val="24"/>
          <w:szCs w:val="24"/>
        </w:rPr>
        <w:t>10</w:t>
      </w:r>
      <w:r w:rsidRPr="00504C97">
        <w:rPr>
          <w:rFonts w:ascii="Book Antiqua" w:eastAsia="SimSun" w:hAnsi="Book Antiqua"/>
          <w:color w:val="000000" w:themeColor="text1"/>
          <w:sz w:val="24"/>
          <w:szCs w:val="24"/>
        </w:rPr>
        <w:t xml:space="preserve">). The number of downloads was </w:t>
      </w:r>
      <w:r w:rsidR="00A12F2F" w:rsidRPr="00504C97">
        <w:rPr>
          <w:rFonts w:ascii="Book Antiqua" w:eastAsia="SimSun" w:hAnsi="Book Antiqua"/>
          <w:color w:val="000000" w:themeColor="text1"/>
          <w:sz w:val="24"/>
          <w:szCs w:val="24"/>
        </w:rPr>
        <w:t>76163</w:t>
      </w:r>
      <w:r w:rsidRPr="00504C97">
        <w:rPr>
          <w:rFonts w:ascii="Book Antiqua" w:eastAsia="SimSun" w:hAnsi="Book Antiqua"/>
          <w:color w:val="000000" w:themeColor="text1"/>
          <w:sz w:val="24"/>
          <w:szCs w:val="24"/>
        </w:rPr>
        <w:t xml:space="preserve"> in 2019, </w:t>
      </w:r>
      <w:r w:rsidR="00A12F2F" w:rsidRPr="00504C97">
        <w:rPr>
          <w:rFonts w:ascii="Book Antiqua" w:eastAsia="SimSun" w:hAnsi="Book Antiqua"/>
          <w:color w:val="000000" w:themeColor="text1"/>
          <w:sz w:val="24"/>
          <w:szCs w:val="24"/>
        </w:rPr>
        <w:t>137218</w:t>
      </w:r>
      <w:r w:rsidRPr="00504C97">
        <w:rPr>
          <w:rFonts w:ascii="Book Antiqua" w:eastAsia="SimSun" w:hAnsi="Book Antiqua"/>
          <w:color w:val="000000" w:themeColor="text1"/>
          <w:sz w:val="24"/>
          <w:szCs w:val="24"/>
        </w:rPr>
        <w:t xml:space="preserve"> in 2020 (</w:t>
      </w:r>
      <w:r w:rsidRPr="00504C97">
        <w:rPr>
          <w:rFonts w:ascii="Book Antiqua" w:eastAsia="SimSun" w:hAnsi="Book Antiqua" w:cs="SimSun"/>
          <w:color w:val="000000" w:themeColor="text1"/>
          <w:kern w:val="0"/>
          <w:sz w:val="24"/>
          <w:szCs w:val="24"/>
        </w:rPr>
        <w:t xml:space="preserve">increased by </w:t>
      </w:r>
      <w:r w:rsidR="00A12F2F" w:rsidRPr="00504C97">
        <w:rPr>
          <w:rFonts w:ascii="Book Antiqua" w:eastAsia="SimSun" w:hAnsi="Book Antiqua"/>
          <w:color w:val="000000" w:themeColor="text1"/>
          <w:sz w:val="24"/>
          <w:szCs w:val="24"/>
        </w:rPr>
        <w:t>80.2%</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xml:space="preserve">), and </w:t>
      </w:r>
      <w:r w:rsidR="00A12F2F" w:rsidRPr="00504C97">
        <w:rPr>
          <w:rFonts w:ascii="Book Antiqua" w:eastAsia="SimSun" w:hAnsi="Book Antiqua"/>
          <w:color w:val="000000" w:themeColor="text1"/>
          <w:sz w:val="24"/>
          <w:szCs w:val="24"/>
        </w:rPr>
        <w:t>239021</w:t>
      </w:r>
      <w:r w:rsidRPr="00504C97">
        <w:rPr>
          <w:rFonts w:ascii="Book Antiqua" w:eastAsia="SimSun" w:hAnsi="Book Antiqua"/>
          <w:color w:val="000000" w:themeColor="text1"/>
          <w:sz w:val="24"/>
          <w:szCs w:val="24"/>
        </w:rPr>
        <w:t xml:space="preserve"> in 2021 </w:t>
      </w:r>
      <w:r w:rsidRPr="00504C97">
        <w:rPr>
          <w:rFonts w:ascii="Book Antiqua" w:eastAsia="SimSun" w:hAnsi="Book Antiqua" w:cs="SimSun"/>
          <w:color w:val="000000" w:themeColor="text1"/>
          <w:kern w:val="0"/>
          <w:sz w:val="24"/>
          <w:szCs w:val="24"/>
        </w:rPr>
        <w:t xml:space="preserve">(increased by </w:t>
      </w:r>
      <w:r w:rsidR="00A12F2F" w:rsidRPr="00504C97">
        <w:rPr>
          <w:rFonts w:ascii="Book Antiqua" w:eastAsia="SimSun" w:hAnsi="Book Antiqua"/>
          <w:color w:val="000000" w:themeColor="text1"/>
          <w:sz w:val="24"/>
          <w:szCs w:val="24"/>
        </w:rPr>
        <w:t>74.2%</w:t>
      </w:r>
      <w:r w:rsidRPr="00504C97">
        <w:rPr>
          <w:rFonts w:ascii="Book Antiqua" w:eastAsia="SimSun" w:hAnsi="Book Antiqua"/>
          <w:color w:val="000000" w:themeColor="text1"/>
          <w:sz w:val="24"/>
          <w:szCs w:val="24"/>
        </w:rPr>
        <w:t xml:space="preserve"> </w:t>
      </w:r>
      <w:r w:rsidRPr="00504C97">
        <w:rPr>
          <w:rFonts w:ascii="Book Antiqua" w:eastAsia="SimSun" w:hAnsi="Book Antiqua" w:cs="SimSun"/>
          <w:color w:val="000000" w:themeColor="text1"/>
          <w:kern w:val="0"/>
          <w:sz w:val="24"/>
          <w:szCs w:val="24"/>
        </w:rPr>
        <w:t xml:space="preserve">compared with that in 2020), </w:t>
      </w:r>
      <w:r w:rsidRPr="00504C97">
        <w:rPr>
          <w:rFonts w:ascii="Book Antiqua" w:eastAsia="SimSun" w:hAnsi="Book Antiqua"/>
          <w:color w:val="000000" w:themeColor="text1"/>
          <w:sz w:val="24"/>
          <w:szCs w:val="24"/>
        </w:rPr>
        <w:t xml:space="preserve">with </w:t>
      </w:r>
      <w:ins w:id="694" w:author="作者">
        <w:r w:rsidR="007F0833" w:rsidRPr="00504C97">
          <w:rPr>
            <w:rFonts w:ascii="Book Antiqua" w:eastAsia="SimSun" w:hAnsi="Book Antiqua"/>
            <w:color w:val="000000" w:themeColor="text1"/>
            <w:sz w:val="24"/>
            <w:szCs w:val="24"/>
          </w:rPr>
          <w:t xml:space="preserve">the </w:t>
        </w:r>
      </w:ins>
      <w:r w:rsidRPr="00504C97">
        <w:rPr>
          <w:rFonts w:ascii="Book Antiqua" w:eastAsia="SimSun" w:hAnsi="Book Antiqua"/>
          <w:color w:val="000000" w:themeColor="text1"/>
          <w:sz w:val="24"/>
          <w:szCs w:val="24"/>
        </w:rPr>
        <w:t>downloads coming from more than 1</w:t>
      </w:r>
      <w:r w:rsidR="00A12F2F" w:rsidRPr="00504C97">
        <w:rPr>
          <w:rFonts w:ascii="Book Antiqua" w:eastAsia="SimSun" w:hAnsi="Book Antiqua"/>
          <w:color w:val="000000" w:themeColor="text1"/>
          <w:sz w:val="24"/>
          <w:szCs w:val="24"/>
        </w:rPr>
        <w:t>7</w:t>
      </w:r>
      <w:r w:rsidRPr="00504C97">
        <w:rPr>
          <w:rFonts w:ascii="Book Antiqua" w:eastAsia="SimSun" w:hAnsi="Book Antiqua"/>
          <w:color w:val="000000" w:themeColor="text1"/>
          <w:sz w:val="24"/>
          <w:szCs w:val="24"/>
        </w:rPr>
        <w:t xml:space="preserve">0 countries and regions </w:t>
      </w:r>
      <w:r w:rsidR="00037D64" w:rsidRPr="00504C97">
        <w:rPr>
          <w:rFonts w:ascii="Book Antiqua" w:eastAsia="SimSun" w:hAnsi="Book Antiqua"/>
          <w:color w:val="000000" w:themeColor="text1"/>
          <w:sz w:val="24"/>
          <w:szCs w:val="24"/>
        </w:rPr>
        <w:t>worldwide</w:t>
      </w:r>
      <w:r w:rsidR="00A12F2F" w:rsidRPr="00504C97">
        <w:rPr>
          <w:rFonts w:ascii="Book Antiqua" w:eastAsia="SimSun" w:hAnsi="Book Antiqua"/>
          <w:color w:val="000000" w:themeColor="text1"/>
          <w:sz w:val="24"/>
          <w:szCs w:val="24"/>
        </w:rPr>
        <w:t>.</w:t>
      </w:r>
    </w:p>
    <w:p w14:paraId="44BF94BA" w14:textId="77777777" w:rsidR="00494810" w:rsidRPr="00504C97" w:rsidRDefault="00494810" w:rsidP="00504C97">
      <w:pPr>
        <w:widowControl/>
        <w:adjustRightInd w:val="0"/>
        <w:snapToGrid w:val="0"/>
        <w:spacing w:line="360" w:lineRule="auto"/>
        <w:rPr>
          <w:rFonts w:ascii="Book Antiqua" w:eastAsia="SimSun" w:hAnsi="Book Antiqua"/>
          <w:color w:val="000000" w:themeColor="text1"/>
          <w:sz w:val="24"/>
          <w:szCs w:val="24"/>
        </w:rPr>
      </w:pPr>
    </w:p>
    <w:p w14:paraId="7605EBD0" w14:textId="5344FD96" w:rsidR="008470E5"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T</w:t>
      </w:r>
      <w:r w:rsidRPr="00504C97">
        <w:rPr>
          <w:rFonts w:ascii="Book Antiqua" w:eastAsia="SimSun" w:hAnsi="Book Antiqua" w:cs="SimSun"/>
          <w:b/>
          <w:bCs/>
          <w:color w:val="000000" w:themeColor="text1"/>
          <w:kern w:val="0"/>
          <w:sz w:val="24"/>
          <w:szCs w:val="24"/>
        </w:rPr>
        <w:t xml:space="preserve">able 10 Rank of number of visits </w:t>
      </w:r>
      <w:r w:rsidR="00B876C3" w:rsidRPr="00504C97">
        <w:rPr>
          <w:rFonts w:ascii="Book Antiqua" w:eastAsia="SimSun" w:hAnsi="Book Antiqua" w:cs="SimSun"/>
          <w:b/>
          <w:bCs/>
          <w:color w:val="000000" w:themeColor="text1"/>
          <w:kern w:val="0"/>
          <w:sz w:val="24"/>
          <w:szCs w:val="24"/>
        </w:rPr>
        <w:t>for</w:t>
      </w:r>
      <w:r w:rsidRPr="00504C97">
        <w:rPr>
          <w:rFonts w:ascii="Book Antiqua" w:eastAsia="SimSun" w:hAnsi="Book Antiqua" w:cs="SimSun"/>
          <w:b/>
          <w:bCs/>
          <w:color w:val="000000" w:themeColor="text1"/>
          <w:kern w:val="0"/>
          <w:sz w:val="24"/>
          <w:szCs w:val="24"/>
        </w:rPr>
        <w:t xml:space="preserve"> </w:t>
      </w:r>
      <w:r w:rsidRPr="00504C97">
        <w:rPr>
          <w:rFonts w:ascii="Book Antiqua" w:eastAsia="SimSun" w:hAnsi="Book Antiqua"/>
          <w:b/>
          <w:bCs/>
          <w:i/>
          <w:iCs/>
          <w:color w:val="000000" w:themeColor="text1"/>
          <w:sz w:val="24"/>
          <w:szCs w:val="24"/>
        </w:rPr>
        <w:t xml:space="preserve">World Journal of Diabetes </w:t>
      </w:r>
      <w:ins w:id="695" w:author="作者">
        <w:r w:rsidR="003A0ADE" w:rsidRPr="00504C97">
          <w:rPr>
            <w:rFonts w:ascii="Book Antiqua" w:eastAsia="SimSun" w:hAnsi="Book Antiqua"/>
            <w:b/>
            <w:bCs/>
            <w:color w:val="000000" w:themeColor="text1"/>
            <w:sz w:val="24"/>
            <w:szCs w:val="24"/>
          </w:rPr>
          <w:t xml:space="preserve">webpage </w:t>
        </w:r>
      </w:ins>
      <w:r w:rsidRPr="00504C97">
        <w:rPr>
          <w:rFonts w:ascii="Book Antiqua" w:eastAsia="SimSun" w:hAnsi="Book Antiqua" w:cs="SimSun"/>
          <w:b/>
          <w:bCs/>
          <w:color w:val="000000" w:themeColor="text1"/>
          <w:kern w:val="0"/>
          <w:sz w:val="24"/>
          <w:szCs w:val="24"/>
        </w:rPr>
        <w:t>from main countries/regions</w:t>
      </w:r>
      <w:r w:rsidRPr="00504C97">
        <w:rPr>
          <w:rFonts w:ascii="Book Antiqua" w:eastAsia="SimSun" w:hAnsi="Book Antiqua" w:cs="SimSun" w:hint="eastAsia"/>
          <w:b/>
          <w:bCs/>
          <w:color w:val="000000" w:themeColor="text1"/>
          <w:kern w:val="0"/>
          <w:sz w:val="24"/>
          <w:szCs w:val="24"/>
        </w:rPr>
        <w:t xml:space="preserve"> in</w:t>
      </w:r>
      <w:r w:rsidRPr="00504C97">
        <w:rPr>
          <w:rFonts w:ascii="Book Antiqua" w:eastAsia="SimSun" w:hAnsi="Book Antiqua" w:cs="SimSun"/>
          <w:b/>
          <w:bCs/>
          <w:color w:val="000000" w:themeColor="text1"/>
          <w:kern w:val="0"/>
          <w:sz w:val="24"/>
          <w:szCs w:val="24"/>
        </w:rPr>
        <w:t xml:space="preserve"> 2019-2021</w:t>
      </w:r>
      <w:del w:id="696" w:author="作者">
        <w:r w:rsidRPr="00504C97" w:rsidDel="003A0ADE">
          <w:rPr>
            <w:rFonts w:ascii="Book Antiqua" w:eastAsia="SimSun" w:hAnsi="Book Antiqua" w:cs="SimSun"/>
            <w:b/>
            <w:bCs/>
            <w:color w:val="000000" w:themeColor="text1"/>
            <w:kern w:val="0"/>
            <w:sz w:val="24"/>
            <w:szCs w:val="24"/>
          </w:rPr>
          <w:delText xml:space="preserve">, </w:delText>
        </w:r>
        <w:r w:rsidRPr="00504C97" w:rsidDel="003A0ADE">
          <w:rPr>
            <w:rFonts w:ascii="Book Antiqua" w:eastAsia="SimSun" w:hAnsi="Book Antiqua" w:cs="SimSun"/>
            <w:b/>
            <w:bCs/>
            <w:i/>
            <w:iCs/>
            <w:color w:val="000000" w:themeColor="text1"/>
            <w:kern w:val="0"/>
            <w:sz w:val="24"/>
            <w:szCs w:val="24"/>
          </w:rPr>
          <w:delText>n</w:delText>
        </w:r>
        <w:r w:rsidRPr="00504C97" w:rsidDel="003A0ADE">
          <w:rPr>
            <w:rFonts w:ascii="Book Antiqua" w:eastAsia="SimSun" w:hAnsi="Book Antiqua" w:cs="SimSun"/>
            <w:b/>
            <w:bCs/>
            <w:color w:val="000000" w:themeColor="text1"/>
            <w:kern w:val="0"/>
            <w:sz w:val="24"/>
            <w:szCs w:val="24"/>
          </w:rPr>
          <w:delText xml:space="preserve"> (%)</w:delText>
        </w:r>
      </w:del>
    </w:p>
    <w:tbl>
      <w:tblPr>
        <w:tblStyle w:val="af1"/>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1561"/>
        <w:gridCol w:w="1107"/>
        <w:gridCol w:w="1448"/>
        <w:gridCol w:w="1381"/>
        <w:gridCol w:w="1457"/>
        <w:gridCol w:w="1368"/>
      </w:tblGrid>
      <w:tr w:rsidR="000E4935" w:rsidRPr="00504C97" w14:paraId="76299871" w14:textId="77777777" w:rsidTr="00E16E7A">
        <w:tc>
          <w:tcPr>
            <w:tcW w:w="390" w:type="pct"/>
            <w:vMerge w:val="restart"/>
            <w:tcBorders>
              <w:top w:val="single" w:sz="4" w:space="0" w:color="auto"/>
              <w:bottom w:val="single" w:sz="4" w:space="0" w:color="auto"/>
            </w:tcBorders>
          </w:tcPr>
          <w:p w14:paraId="3638EBD8" w14:textId="5AA72A00" w:rsidR="009E0AAB"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1478" w:type="pct"/>
            <w:gridSpan w:val="2"/>
            <w:tcBorders>
              <w:top w:val="single" w:sz="4" w:space="0" w:color="auto"/>
              <w:bottom w:val="single" w:sz="4" w:space="0" w:color="auto"/>
            </w:tcBorders>
          </w:tcPr>
          <w:p w14:paraId="5C347DE0" w14:textId="5A032ECB" w:rsidR="009E0AAB" w:rsidRPr="00504C97" w:rsidRDefault="009E0AAB"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2019 </w:t>
            </w:r>
          </w:p>
        </w:tc>
        <w:tc>
          <w:tcPr>
            <w:tcW w:w="1567" w:type="pct"/>
            <w:gridSpan w:val="2"/>
            <w:tcBorders>
              <w:top w:val="single" w:sz="4" w:space="0" w:color="auto"/>
              <w:bottom w:val="single" w:sz="4" w:space="0" w:color="auto"/>
            </w:tcBorders>
          </w:tcPr>
          <w:p w14:paraId="64CDE931" w14:textId="41D2CA05" w:rsidR="009E0AAB" w:rsidRPr="00504C97" w:rsidRDefault="009E0AAB"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2020</w:t>
            </w:r>
            <w:r w:rsidR="007A14D5" w:rsidRPr="00504C97">
              <w:rPr>
                <w:rFonts w:ascii="Book Antiqua" w:eastAsia="SimSun" w:hAnsi="Book Antiqua" w:cs="SimSun"/>
                <w:b/>
                <w:bCs/>
                <w:color w:val="000000" w:themeColor="text1"/>
                <w:kern w:val="0"/>
                <w:sz w:val="24"/>
                <w:szCs w:val="24"/>
              </w:rPr>
              <w:t xml:space="preserve"> </w:t>
            </w:r>
          </w:p>
        </w:tc>
        <w:tc>
          <w:tcPr>
            <w:tcW w:w="1565" w:type="pct"/>
            <w:gridSpan w:val="2"/>
            <w:tcBorders>
              <w:top w:val="single" w:sz="4" w:space="0" w:color="auto"/>
              <w:bottom w:val="single" w:sz="4" w:space="0" w:color="auto"/>
            </w:tcBorders>
          </w:tcPr>
          <w:p w14:paraId="4A77EF71" w14:textId="78666294" w:rsidR="009E0AAB" w:rsidRPr="00504C97" w:rsidRDefault="009E0AAB"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w:t>
            </w:r>
            <w:r w:rsidR="007A14D5" w:rsidRPr="00504C97">
              <w:rPr>
                <w:rFonts w:ascii="Book Antiqua" w:eastAsia="SimSun" w:hAnsi="Book Antiqua" w:cs="SimSun"/>
                <w:b/>
                <w:bCs/>
                <w:color w:val="000000" w:themeColor="text1"/>
                <w:kern w:val="0"/>
                <w:sz w:val="24"/>
                <w:szCs w:val="24"/>
              </w:rPr>
              <w:t xml:space="preserve"> </w:t>
            </w:r>
          </w:p>
        </w:tc>
      </w:tr>
      <w:tr w:rsidR="000E4935" w:rsidRPr="00504C97" w14:paraId="5BA440A5" w14:textId="77777777" w:rsidTr="00E16E7A">
        <w:tc>
          <w:tcPr>
            <w:tcW w:w="390" w:type="pct"/>
            <w:vMerge/>
            <w:tcBorders>
              <w:top w:val="single" w:sz="4" w:space="0" w:color="auto"/>
              <w:bottom w:val="single" w:sz="4" w:space="0" w:color="auto"/>
            </w:tcBorders>
          </w:tcPr>
          <w:p w14:paraId="1A4B2E4F" w14:textId="77777777" w:rsidR="009E0AAB" w:rsidRPr="00504C97" w:rsidRDefault="009E0AAB" w:rsidP="00504C97">
            <w:pPr>
              <w:widowControl/>
              <w:adjustRightInd w:val="0"/>
              <w:snapToGrid w:val="0"/>
              <w:spacing w:line="360" w:lineRule="auto"/>
              <w:rPr>
                <w:rFonts w:ascii="Book Antiqua" w:eastAsia="SimSun" w:hAnsi="Book Antiqua" w:cs="SimSun"/>
                <w:b/>
                <w:bCs/>
                <w:color w:val="000000" w:themeColor="text1"/>
                <w:kern w:val="0"/>
                <w:sz w:val="24"/>
                <w:szCs w:val="24"/>
              </w:rPr>
            </w:pPr>
          </w:p>
        </w:tc>
        <w:tc>
          <w:tcPr>
            <w:tcW w:w="865" w:type="pct"/>
            <w:tcBorders>
              <w:top w:val="single" w:sz="4" w:space="0" w:color="auto"/>
              <w:bottom w:val="single" w:sz="4" w:space="0" w:color="auto"/>
            </w:tcBorders>
          </w:tcPr>
          <w:p w14:paraId="34CA1173" w14:textId="6C2E789B" w:rsidR="009E0AAB" w:rsidRPr="00504C97" w:rsidRDefault="009E0AAB"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w:t>
            </w:r>
            <w:r w:rsidR="00B876C3" w:rsidRPr="00504C97">
              <w:rPr>
                <w:rFonts w:ascii="Book Antiqua" w:eastAsia="SimSun" w:hAnsi="Book Antiqua" w:cs="SimSun"/>
                <w:b/>
                <w:bCs/>
                <w:color w:val="000000" w:themeColor="text1"/>
                <w:kern w:val="0"/>
                <w:sz w:val="24"/>
                <w:szCs w:val="24"/>
              </w:rPr>
              <w:t>y/region</w:t>
            </w:r>
          </w:p>
        </w:tc>
        <w:tc>
          <w:tcPr>
            <w:tcW w:w="613" w:type="pct"/>
            <w:tcBorders>
              <w:top w:val="single" w:sz="4" w:space="0" w:color="auto"/>
              <w:bottom w:val="single" w:sz="4" w:space="0" w:color="auto"/>
            </w:tcBorders>
          </w:tcPr>
          <w:p w14:paraId="470C3FEB" w14:textId="089E3A42" w:rsidR="009E0AAB"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697"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698" w:author="作者">
              <w:r w:rsidR="009E0AAB" w:rsidRPr="00504C97" w:rsidDel="003A0ADE">
                <w:rPr>
                  <w:rFonts w:ascii="Book Antiqua" w:eastAsia="SimSun" w:hAnsi="Book Antiqua" w:cs="SimSun"/>
                  <w:b/>
                  <w:bCs/>
                  <w:color w:val="000000" w:themeColor="text1"/>
                  <w:kern w:val="0"/>
                  <w:sz w:val="24"/>
                  <w:szCs w:val="24"/>
                </w:rPr>
                <w:delText>No. of visits</w:delText>
              </w:r>
            </w:del>
          </w:p>
        </w:tc>
        <w:tc>
          <w:tcPr>
            <w:tcW w:w="802" w:type="pct"/>
            <w:tcBorders>
              <w:top w:val="single" w:sz="4" w:space="0" w:color="auto"/>
              <w:bottom w:val="single" w:sz="4" w:space="0" w:color="auto"/>
            </w:tcBorders>
          </w:tcPr>
          <w:p w14:paraId="3BFCFDBA" w14:textId="47462F5F" w:rsidR="009E0AAB" w:rsidRPr="00504C97" w:rsidRDefault="009E0AAB"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w:t>
            </w:r>
            <w:r w:rsidR="00B876C3" w:rsidRPr="00504C97">
              <w:rPr>
                <w:rFonts w:ascii="Book Antiqua" w:eastAsia="SimSun" w:hAnsi="Book Antiqua" w:cs="SimSun"/>
                <w:b/>
                <w:bCs/>
                <w:color w:val="000000" w:themeColor="text1"/>
                <w:kern w:val="0"/>
                <w:sz w:val="24"/>
                <w:szCs w:val="24"/>
              </w:rPr>
              <w:t>y</w:t>
            </w:r>
            <w:r w:rsidRPr="00504C97">
              <w:rPr>
                <w:rFonts w:ascii="Book Antiqua" w:eastAsia="SimSun" w:hAnsi="Book Antiqua" w:cs="SimSun"/>
                <w:b/>
                <w:bCs/>
                <w:color w:val="000000" w:themeColor="text1"/>
                <w:kern w:val="0"/>
                <w:sz w:val="24"/>
                <w:szCs w:val="24"/>
              </w:rPr>
              <w:t>/</w:t>
            </w:r>
            <w:r w:rsidR="00B876C3" w:rsidRPr="00504C97">
              <w:rPr>
                <w:rFonts w:ascii="Book Antiqua" w:eastAsia="SimSun" w:hAnsi="Book Antiqua" w:cs="SimSun"/>
                <w:b/>
                <w:bCs/>
                <w:color w:val="000000" w:themeColor="text1"/>
                <w:kern w:val="0"/>
                <w:sz w:val="24"/>
                <w:szCs w:val="24"/>
              </w:rPr>
              <w:t>region</w:t>
            </w:r>
          </w:p>
        </w:tc>
        <w:tc>
          <w:tcPr>
            <w:tcW w:w="765" w:type="pct"/>
            <w:tcBorders>
              <w:top w:val="single" w:sz="4" w:space="0" w:color="auto"/>
              <w:bottom w:val="single" w:sz="4" w:space="0" w:color="auto"/>
            </w:tcBorders>
          </w:tcPr>
          <w:p w14:paraId="739E9CDD" w14:textId="2071517C" w:rsidR="009E0AAB"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699"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700" w:author="作者">
              <w:r w:rsidR="009E0AAB" w:rsidRPr="00504C97" w:rsidDel="003A0ADE">
                <w:rPr>
                  <w:rFonts w:ascii="Book Antiqua" w:eastAsia="SimSun" w:hAnsi="Book Antiqua" w:cs="SimSun"/>
                  <w:b/>
                  <w:bCs/>
                  <w:color w:val="000000" w:themeColor="text1"/>
                  <w:kern w:val="0"/>
                  <w:sz w:val="24"/>
                  <w:szCs w:val="24"/>
                </w:rPr>
                <w:delText>No. of visits</w:delText>
              </w:r>
            </w:del>
          </w:p>
        </w:tc>
        <w:tc>
          <w:tcPr>
            <w:tcW w:w="807" w:type="pct"/>
            <w:tcBorders>
              <w:top w:val="single" w:sz="4" w:space="0" w:color="auto"/>
              <w:bottom w:val="single" w:sz="4" w:space="0" w:color="auto"/>
            </w:tcBorders>
          </w:tcPr>
          <w:p w14:paraId="26F4B163" w14:textId="29920E28" w:rsidR="009E0AAB" w:rsidRPr="00504C97" w:rsidRDefault="00B876C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Country/region</w:t>
            </w:r>
          </w:p>
        </w:tc>
        <w:tc>
          <w:tcPr>
            <w:tcW w:w="758" w:type="pct"/>
            <w:tcBorders>
              <w:top w:val="single" w:sz="4" w:space="0" w:color="auto"/>
              <w:bottom w:val="single" w:sz="4" w:space="0" w:color="auto"/>
            </w:tcBorders>
          </w:tcPr>
          <w:p w14:paraId="1445FA69" w14:textId="20A6B13C" w:rsidR="009E0AAB"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701"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702" w:author="作者">
              <w:r w:rsidR="009E0AAB" w:rsidRPr="00504C97" w:rsidDel="003A0ADE">
                <w:rPr>
                  <w:rFonts w:ascii="Book Antiqua" w:eastAsia="SimSun" w:hAnsi="Book Antiqua" w:cs="SimSun"/>
                  <w:b/>
                  <w:bCs/>
                  <w:color w:val="000000" w:themeColor="text1"/>
                  <w:kern w:val="0"/>
                  <w:sz w:val="24"/>
                  <w:szCs w:val="24"/>
                </w:rPr>
                <w:delText>No. of visits</w:delText>
              </w:r>
            </w:del>
          </w:p>
        </w:tc>
      </w:tr>
      <w:tr w:rsidR="000E4935" w:rsidRPr="00504C97" w14:paraId="055DD874" w14:textId="77777777" w:rsidTr="00E16E7A">
        <w:tc>
          <w:tcPr>
            <w:tcW w:w="390" w:type="pct"/>
            <w:tcBorders>
              <w:top w:val="single" w:sz="4" w:space="0" w:color="auto"/>
            </w:tcBorders>
          </w:tcPr>
          <w:p w14:paraId="1336E4D4" w14:textId="2D987AAD" w:rsidR="009E0AAB" w:rsidRPr="00504C97" w:rsidRDefault="009E0AAB"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lastRenderedPageBreak/>
              <w:t>1</w:t>
            </w:r>
          </w:p>
        </w:tc>
        <w:tc>
          <w:tcPr>
            <w:tcW w:w="865" w:type="pct"/>
            <w:tcBorders>
              <w:top w:val="single" w:sz="4" w:space="0" w:color="auto"/>
            </w:tcBorders>
            <w:vAlign w:val="center"/>
          </w:tcPr>
          <w:p w14:paraId="4750E41D" w14:textId="513C5933"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613" w:type="pct"/>
            <w:tcBorders>
              <w:top w:val="single" w:sz="4" w:space="0" w:color="auto"/>
            </w:tcBorders>
            <w:vAlign w:val="center"/>
          </w:tcPr>
          <w:p w14:paraId="054C1524" w14:textId="69E7E469"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30386 (23.4)</w:t>
            </w:r>
          </w:p>
        </w:tc>
        <w:tc>
          <w:tcPr>
            <w:tcW w:w="802" w:type="pct"/>
            <w:tcBorders>
              <w:top w:val="single" w:sz="4" w:space="0" w:color="auto"/>
            </w:tcBorders>
            <w:vAlign w:val="center"/>
          </w:tcPr>
          <w:p w14:paraId="52D3A912" w14:textId="03365AAC"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765" w:type="pct"/>
            <w:tcBorders>
              <w:top w:val="single" w:sz="4" w:space="0" w:color="auto"/>
            </w:tcBorders>
            <w:vAlign w:val="center"/>
          </w:tcPr>
          <w:p w14:paraId="1D09EAB6" w14:textId="1B6D6140"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35413 (18.7)</w:t>
            </w:r>
          </w:p>
        </w:tc>
        <w:tc>
          <w:tcPr>
            <w:tcW w:w="807" w:type="pct"/>
            <w:tcBorders>
              <w:top w:val="single" w:sz="4" w:space="0" w:color="auto"/>
            </w:tcBorders>
            <w:vAlign w:val="center"/>
          </w:tcPr>
          <w:p w14:paraId="207E136C" w14:textId="553AFDE6"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758" w:type="pct"/>
            <w:tcBorders>
              <w:top w:val="single" w:sz="4" w:space="0" w:color="auto"/>
            </w:tcBorders>
            <w:vAlign w:val="center"/>
          </w:tcPr>
          <w:p w14:paraId="1FBBDEC4" w14:textId="7B1AB0DF"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62998 (23.8)</w:t>
            </w:r>
          </w:p>
        </w:tc>
      </w:tr>
      <w:tr w:rsidR="000E4935" w:rsidRPr="00504C97" w14:paraId="44382451" w14:textId="77777777" w:rsidTr="00E16E7A">
        <w:tc>
          <w:tcPr>
            <w:tcW w:w="390" w:type="pct"/>
          </w:tcPr>
          <w:p w14:paraId="4D254834" w14:textId="4B101A4D" w:rsidR="009E0AAB" w:rsidRPr="00504C97" w:rsidRDefault="009E0AAB"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2</w:t>
            </w:r>
          </w:p>
        </w:tc>
        <w:tc>
          <w:tcPr>
            <w:tcW w:w="865" w:type="pct"/>
            <w:vAlign w:val="center"/>
          </w:tcPr>
          <w:p w14:paraId="7C45860C" w14:textId="3BF550B0"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613" w:type="pct"/>
            <w:vAlign w:val="center"/>
          </w:tcPr>
          <w:p w14:paraId="12346523" w14:textId="0F4216A0"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18886 (14.6)</w:t>
            </w:r>
          </w:p>
        </w:tc>
        <w:tc>
          <w:tcPr>
            <w:tcW w:w="802" w:type="pct"/>
            <w:vAlign w:val="center"/>
          </w:tcPr>
          <w:p w14:paraId="7F189D0B" w14:textId="79155B7D"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765" w:type="pct"/>
            <w:vAlign w:val="center"/>
          </w:tcPr>
          <w:p w14:paraId="6E4DAB13" w14:textId="22F7BBD8"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21252 (11.2)</w:t>
            </w:r>
          </w:p>
        </w:tc>
        <w:tc>
          <w:tcPr>
            <w:tcW w:w="807" w:type="pct"/>
            <w:vAlign w:val="center"/>
          </w:tcPr>
          <w:p w14:paraId="34A8F050" w14:textId="3C3848B1"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758" w:type="pct"/>
            <w:vAlign w:val="center"/>
          </w:tcPr>
          <w:p w14:paraId="50180301" w14:textId="1918DF1C"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34147 (12.9)</w:t>
            </w:r>
          </w:p>
        </w:tc>
      </w:tr>
      <w:tr w:rsidR="000E4935" w:rsidRPr="00504C97" w14:paraId="7F6A5636" w14:textId="77777777" w:rsidTr="00E16E7A">
        <w:tc>
          <w:tcPr>
            <w:tcW w:w="390" w:type="pct"/>
          </w:tcPr>
          <w:p w14:paraId="5245B56A" w14:textId="4780335C" w:rsidR="009E0AAB" w:rsidRPr="00504C97" w:rsidRDefault="009E0AAB"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3</w:t>
            </w:r>
          </w:p>
        </w:tc>
        <w:tc>
          <w:tcPr>
            <w:tcW w:w="865" w:type="pct"/>
            <w:vAlign w:val="center"/>
          </w:tcPr>
          <w:p w14:paraId="38D600EE" w14:textId="2A4FCBAF"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613" w:type="pct"/>
            <w:vAlign w:val="center"/>
          </w:tcPr>
          <w:p w14:paraId="04EE8B92" w14:textId="66901E7A"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14430 (11.1)</w:t>
            </w:r>
          </w:p>
        </w:tc>
        <w:tc>
          <w:tcPr>
            <w:tcW w:w="802" w:type="pct"/>
            <w:vAlign w:val="center"/>
          </w:tcPr>
          <w:p w14:paraId="4E6D2319" w14:textId="64FF2A9D"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765" w:type="pct"/>
            <w:vAlign w:val="center"/>
          </w:tcPr>
          <w:p w14:paraId="4BE865BA" w14:textId="44C27403"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18053 (9.5)</w:t>
            </w:r>
          </w:p>
        </w:tc>
        <w:tc>
          <w:tcPr>
            <w:tcW w:w="807" w:type="pct"/>
            <w:vAlign w:val="center"/>
          </w:tcPr>
          <w:p w14:paraId="2D935CC6" w14:textId="5D85A3EC"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758" w:type="pct"/>
            <w:vAlign w:val="center"/>
          </w:tcPr>
          <w:p w14:paraId="095AE75B" w14:textId="771E460D"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16042 (6.1)</w:t>
            </w:r>
          </w:p>
        </w:tc>
      </w:tr>
      <w:tr w:rsidR="000E4935" w:rsidRPr="00504C97" w14:paraId="02CFA79E" w14:textId="77777777" w:rsidTr="00E16E7A">
        <w:tc>
          <w:tcPr>
            <w:tcW w:w="390" w:type="pct"/>
          </w:tcPr>
          <w:p w14:paraId="55A2F06A" w14:textId="4CFF3E67" w:rsidR="009E0AAB" w:rsidRPr="00504C97" w:rsidRDefault="009E0AAB"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4</w:t>
            </w:r>
          </w:p>
        </w:tc>
        <w:tc>
          <w:tcPr>
            <w:tcW w:w="865" w:type="pct"/>
            <w:vAlign w:val="center"/>
          </w:tcPr>
          <w:p w14:paraId="414C9CB4" w14:textId="574D903A"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613" w:type="pct"/>
            <w:vAlign w:val="center"/>
          </w:tcPr>
          <w:p w14:paraId="33246D9F" w14:textId="77777777"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7799 (6.0)</w:t>
            </w:r>
          </w:p>
        </w:tc>
        <w:tc>
          <w:tcPr>
            <w:tcW w:w="802" w:type="pct"/>
            <w:vAlign w:val="center"/>
          </w:tcPr>
          <w:p w14:paraId="178E4A80" w14:textId="63274FB9"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765" w:type="pct"/>
            <w:vAlign w:val="center"/>
          </w:tcPr>
          <w:p w14:paraId="48CCCCE4" w14:textId="5A533E4A"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9655 (5.1)</w:t>
            </w:r>
          </w:p>
        </w:tc>
        <w:tc>
          <w:tcPr>
            <w:tcW w:w="807" w:type="pct"/>
            <w:vAlign w:val="center"/>
          </w:tcPr>
          <w:p w14:paraId="73DD3019" w14:textId="59B87C31"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758" w:type="pct"/>
            <w:vAlign w:val="center"/>
          </w:tcPr>
          <w:p w14:paraId="078B3728" w14:textId="481D5852"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11621 (4.4)</w:t>
            </w:r>
          </w:p>
        </w:tc>
      </w:tr>
      <w:tr w:rsidR="000E4935" w:rsidRPr="00504C97" w14:paraId="4B13C93C" w14:textId="77777777" w:rsidTr="00E16E7A">
        <w:tc>
          <w:tcPr>
            <w:tcW w:w="390" w:type="pct"/>
          </w:tcPr>
          <w:p w14:paraId="5018296F" w14:textId="35D2CABF" w:rsidR="009E0AAB" w:rsidRPr="00504C97" w:rsidRDefault="009E0AAB"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5</w:t>
            </w:r>
          </w:p>
        </w:tc>
        <w:tc>
          <w:tcPr>
            <w:tcW w:w="865" w:type="pct"/>
            <w:vAlign w:val="center"/>
          </w:tcPr>
          <w:p w14:paraId="2D7A52C0" w14:textId="66EDE933"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613" w:type="pct"/>
            <w:vAlign w:val="center"/>
          </w:tcPr>
          <w:p w14:paraId="48C5506A" w14:textId="58A838C4"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7408 (5.7)</w:t>
            </w:r>
          </w:p>
        </w:tc>
        <w:tc>
          <w:tcPr>
            <w:tcW w:w="802" w:type="pct"/>
            <w:vAlign w:val="center"/>
          </w:tcPr>
          <w:p w14:paraId="54AAC2FB" w14:textId="541DAEDC"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765" w:type="pct"/>
            <w:vAlign w:val="center"/>
          </w:tcPr>
          <w:p w14:paraId="3606F42C" w14:textId="64A8D33F"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8730 (4.6)</w:t>
            </w:r>
          </w:p>
        </w:tc>
        <w:tc>
          <w:tcPr>
            <w:tcW w:w="807" w:type="pct"/>
            <w:vAlign w:val="center"/>
          </w:tcPr>
          <w:p w14:paraId="43D1FF6C" w14:textId="1BE6FA14"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758" w:type="pct"/>
            <w:vAlign w:val="center"/>
          </w:tcPr>
          <w:p w14:paraId="6A4097FE" w14:textId="6AFE047E"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7256 (2.7)</w:t>
            </w:r>
          </w:p>
        </w:tc>
      </w:tr>
      <w:tr w:rsidR="000E4935" w:rsidRPr="00504C97" w14:paraId="6BFE15E0" w14:textId="77777777" w:rsidTr="00E16E7A">
        <w:tc>
          <w:tcPr>
            <w:tcW w:w="390" w:type="pct"/>
          </w:tcPr>
          <w:p w14:paraId="284E38D3" w14:textId="7B38E93C" w:rsidR="009E0AAB" w:rsidRPr="00504C97" w:rsidRDefault="009E0AAB"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6</w:t>
            </w:r>
          </w:p>
        </w:tc>
        <w:tc>
          <w:tcPr>
            <w:tcW w:w="865" w:type="pct"/>
            <w:vAlign w:val="center"/>
          </w:tcPr>
          <w:p w14:paraId="19D4928C" w14:textId="49FA7458"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Ukraine</w:t>
            </w:r>
          </w:p>
        </w:tc>
        <w:tc>
          <w:tcPr>
            <w:tcW w:w="613" w:type="pct"/>
            <w:vAlign w:val="center"/>
          </w:tcPr>
          <w:p w14:paraId="0B06BA23" w14:textId="6214C610"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3369 (2.6)</w:t>
            </w:r>
          </w:p>
        </w:tc>
        <w:tc>
          <w:tcPr>
            <w:tcW w:w="802" w:type="pct"/>
            <w:vAlign w:val="center"/>
          </w:tcPr>
          <w:p w14:paraId="1C1F89D0" w14:textId="0FA1099E"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765" w:type="pct"/>
            <w:vAlign w:val="center"/>
          </w:tcPr>
          <w:p w14:paraId="00F6B3C7" w14:textId="002F3208"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4775 (2.5)</w:t>
            </w:r>
          </w:p>
        </w:tc>
        <w:tc>
          <w:tcPr>
            <w:tcW w:w="807" w:type="pct"/>
            <w:vAlign w:val="center"/>
          </w:tcPr>
          <w:p w14:paraId="135B8A26" w14:textId="3A886F6F"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Australia</w:t>
            </w:r>
          </w:p>
        </w:tc>
        <w:tc>
          <w:tcPr>
            <w:tcW w:w="758" w:type="pct"/>
            <w:vAlign w:val="center"/>
          </w:tcPr>
          <w:p w14:paraId="39CF97C4" w14:textId="316AB847"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7129 (2.7)</w:t>
            </w:r>
          </w:p>
        </w:tc>
      </w:tr>
      <w:tr w:rsidR="000E4935" w:rsidRPr="00504C97" w14:paraId="1E8B43FF" w14:textId="77777777" w:rsidTr="00E16E7A">
        <w:tc>
          <w:tcPr>
            <w:tcW w:w="390" w:type="pct"/>
          </w:tcPr>
          <w:p w14:paraId="3DE82554" w14:textId="4630474E" w:rsidR="009E0AAB" w:rsidRPr="00504C97" w:rsidRDefault="009E0AAB"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7</w:t>
            </w:r>
          </w:p>
        </w:tc>
        <w:tc>
          <w:tcPr>
            <w:tcW w:w="865" w:type="pct"/>
            <w:vAlign w:val="center"/>
          </w:tcPr>
          <w:p w14:paraId="0D9A2877" w14:textId="5BE6BCDC"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613" w:type="pct"/>
            <w:vAlign w:val="center"/>
          </w:tcPr>
          <w:p w14:paraId="6E0F1AE5" w14:textId="0C51F06F"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2675 (2.1)</w:t>
            </w:r>
          </w:p>
        </w:tc>
        <w:tc>
          <w:tcPr>
            <w:tcW w:w="802" w:type="pct"/>
            <w:vAlign w:val="center"/>
          </w:tcPr>
          <w:p w14:paraId="5487AFD6" w14:textId="3E558D10"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Australia</w:t>
            </w:r>
          </w:p>
        </w:tc>
        <w:tc>
          <w:tcPr>
            <w:tcW w:w="765" w:type="pct"/>
            <w:vAlign w:val="center"/>
          </w:tcPr>
          <w:p w14:paraId="74718D44" w14:textId="4B522D1E"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4253 (2.2)</w:t>
            </w:r>
          </w:p>
        </w:tc>
        <w:tc>
          <w:tcPr>
            <w:tcW w:w="807" w:type="pct"/>
            <w:vAlign w:val="center"/>
          </w:tcPr>
          <w:p w14:paraId="43455274" w14:textId="570F3B3D"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758" w:type="pct"/>
            <w:vAlign w:val="center"/>
          </w:tcPr>
          <w:p w14:paraId="55790395" w14:textId="588855DE"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6915 (2.6)</w:t>
            </w:r>
          </w:p>
        </w:tc>
      </w:tr>
      <w:tr w:rsidR="000E4935" w:rsidRPr="00504C97" w14:paraId="39D995C0" w14:textId="77777777" w:rsidTr="00E16E7A">
        <w:tc>
          <w:tcPr>
            <w:tcW w:w="390" w:type="pct"/>
          </w:tcPr>
          <w:p w14:paraId="5451A8EF" w14:textId="644ED0A9" w:rsidR="009E0AAB" w:rsidRPr="00504C97" w:rsidRDefault="009E0AAB"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8</w:t>
            </w:r>
          </w:p>
        </w:tc>
        <w:tc>
          <w:tcPr>
            <w:tcW w:w="865" w:type="pct"/>
            <w:vAlign w:val="center"/>
          </w:tcPr>
          <w:p w14:paraId="5FBC5172" w14:textId="0DECE674"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613" w:type="pct"/>
            <w:vAlign w:val="center"/>
          </w:tcPr>
          <w:p w14:paraId="568D6B03" w14:textId="10264CCE"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2617 (2.0)</w:t>
            </w:r>
          </w:p>
        </w:tc>
        <w:tc>
          <w:tcPr>
            <w:tcW w:w="802" w:type="pct"/>
            <w:vAlign w:val="center"/>
          </w:tcPr>
          <w:p w14:paraId="0A4F41D0" w14:textId="548AEA67"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Hong Kong, China</w:t>
            </w:r>
          </w:p>
        </w:tc>
        <w:tc>
          <w:tcPr>
            <w:tcW w:w="765" w:type="pct"/>
            <w:vAlign w:val="center"/>
          </w:tcPr>
          <w:p w14:paraId="1D9C755F" w14:textId="52291EE0"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3637 (1.9)</w:t>
            </w:r>
          </w:p>
        </w:tc>
        <w:tc>
          <w:tcPr>
            <w:tcW w:w="807" w:type="pct"/>
            <w:vAlign w:val="center"/>
          </w:tcPr>
          <w:p w14:paraId="164F88D1" w14:textId="531D37DD"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758" w:type="pct"/>
            <w:vAlign w:val="center"/>
          </w:tcPr>
          <w:p w14:paraId="04408276" w14:textId="7B3860BC"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6187 (2.3)</w:t>
            </w:r>
          </w:p>
        </w:tc>
      </w:tr>
      <w:tr w:rsidR="000E4935" w:rsidRPr="00504C97" w14:paraId="3D468EC3" w14:textId="77777777" w:rsidTr="00E16E7A">
        <w:tc>
          <w:tcPr>
            <w:tcW w:w="390" w:type="pct"/>
          </w:tcPr>
          <w:p w14:paraId="0E23082B" w14:textId="22F8C448" w:rsidR="009E0AAB" w:rsidRPr="00504C97" w:rsidRDefault="009E0AAB"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9</w:t>
            </w:r>
          </w:p>
        </w:tc>
        <w:tc>
          <w:tcPr>
            <w:tcW w:w="865" w:type="pct"/>
            <w:vAlign w:val="center"/>
          </w:tcPr>
          <w:p w14:paraId="6B52B905" w14:textId="5BCACCE3"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Australia</w:t>
            </w:r>
          </w:p>
        </w:tc>
        <w:tc>
          <w:tcPr>
            <w:tcW w:w="613" w:type="pct"/>
            <w:vAlign w:val="center"/>
          </w:tcPr>
          <w:p w14:paraId="5F90DF96" w14:textId="02FE6233"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2543 (2.0)</w:t>
            </w:r>
          </w:p>
        </w:tc>
        <w:tc>
          <w:tcPr>
            <w:tcW w:w="802" w:type="pct"/>
            <w:vAlign w:val="center"/>
          </w:tcPr>
          <w:p w14:paraId="53DE778D" w14:textId="3E0FE212"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765" w:type="pct"/>
            <w:vAlign w:val="center"/>
          </w:tcPr>
          <w:p w14:paraId="189D31F1" w14:textId="2973AF71"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3125 (1.6)</w:t>
            </w:r>
          </w:p>
        </w:tc>
        <w:tc>
          <w:tcPr>
            <w:tcW w:w="807" w:type="pct"/>
            <w:vAlign w:val="center"/>
          </w:tcPr>
          <w:p w14:paraId="6191BC98" w14:textId="29CF67EB"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Canada</w:t>
            </w:r>
          </w:p>
        </w:tc>
        <w:tc>
          <w:tcPr>
            <w:tcW w:w="758" w:type="pct"/>
            <w:vAlign w:val="center"/>
          </w:tcPr>
          <w:p w14:paraId="2EFD0F74" w14:textId="4FC14B52"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5863 (2.2)</w:t>
            </w:r>
          </w:p>
        </w:tc>
      </w:tr>
      <w:tr w:rsidR="000E4935" w:rsidRPr="00504C97" w14:paraId="4CE78810" w14:textId="77777777" w:rsidTr="00E16E7A">
        <w:tc>
          <w:tcPr>
            <w:tcW w:w="390" w:type="pct"/>
          </w:tcPr>
          <w:p w14:paraId="392B2FE4" w14:textId="2DA3D505" w:rsidR="009E0AAB" w:rsidRPr="00504C97" w:rsidRDefault="009E0AAB"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10</w:t>
            </w:r>
          </w:p>
        </w:tc>
        <w:tc>
          <w:tcPr>
            <w:tcW w:w="865" w:type="pct"/>
            <w:vAlign w:val="center"/>
          </w:tcPr>
          <w:p w14:paraId="56DF9C77" w14:textId="70FD1C14"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France</w:t>
            </w:r>
          </w:p>
        </w:tc>
        <w:tc>
          <w:tcPr>
            <w:tcW w:w="613" w:type="pct"/>
            <w:vAlign w:val="center"/>
          </w:tcPr>
          <w:p w14:paraId="5B8261F6" w14:textId="66AECF53"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2378 (1.8)</w:t>
            </w:r>
          </w:p>
        </w:tc>
        <w:tc>
          <w:tcPr>
            <w:tcW w:w="802" w:type="pct"/>
            <w:vAlign w:val="center"/>
          </w:tcPr>
          <w:p w14:paraId="33F50750" w14:textId="504ECF3F"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France</w:t>
            </w:r>
          </w:p>
        </w:tc>
        <w:tc>
          <w:tcPr>
            <w:tcW w:w="765" w:type="pct"/>
            <w:vAlign w:val="center"/>
          </w:tcPr>
          <w:p w14:paraId="5A2665F2" w14:textId="212E372B"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2724 (1.4)</w:t>
            </w:r>
          </w:p>
        </w:tc>
        <w:tc>
          <w:tcPr>
            <w:tcW w:w="807" w:type="pct"/>
            <w:vAlign w:val="center"/>
          </w:tcPr>
          <w:p w14:paraId="0E21E59C" w14:textId="69EE358C"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758" w:type="pct"/>
            <w:vAlign w:val="center"/>
          </w:tcPr>
          <w:p w14:paraId="45724C57" w14:textId="322F5504" w:rsidR="009E0AAB" w:rsidRPr="00504C97" w:rsidRDefault="009E0AAB"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5471 (2.1)</w:t>
            </w:r>
          </w:p>
        </w:tc>
      </w:tr>
    </w:tbl>
    <w:p w14:paraId="6D4D2265" w14:textId="77777777" w:rsidR="008470E5" w:rsidRPr="00504C97" w:rsidRDefault="008470E5"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5DEC2421" w14:textId="44F6BC9E" w:rsidR="00403FFC" w:rsidRPr="00504C97" w:rsidRDefault="00403FFC"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3.5 </w:t>
      </w:r>
      <w:r w:rsidR="001A3A5C" w:rsidRPr="00504C97">
        <w:rPr>
          <w:rFonts w:ascii="Book Antiqua" w:eastAsia="SimSun" w:hAnsi="Book Antiqua" w:hint="eastAsia"/>
          <w:b/>
          <w:bCs/>
          <w:i/>
          <w:iCs/>
          <w:color w:val="000000" w:themeColor="text1"/>
          <w:sz w:val="24"/>
          <w:szCs w:val="24"/>
        </w:rPr>
        <w:t xml:space="preserve">The </w:t>
      </w:r>
      <w:r w:rsidR="001A3A5C" w:rsidRPr="00504C97">
        <w:rPr>
          <w:rFonts w:ascii="Book Antiqua" w:eastAsia="SimSun" w:hAnsi="Book Antiqua"/>
          <w:b/>
          <w:bCs/>
          <w:i/>
          <w:iCs/>
          <w:color w:val="000000" w:themeColor="text1"/>
          <w:sz w:val="24"/>
          <w:szCs w:val="24"/>
        </w:rPr>
        <w:t xml:space="preserve">2021 JIF, number of received and published articles, citations, and number of </w:t>
      </w:r>
      <w:ins w:id="703" w:author="作者">
        <w:r w:rsidR="00EF4419" w:rsidRPr="00504C97">
          <w:rPr>
            <w:rFonts w:ascii="Book Antiqua" w:eastAsia="SimSun" w:hAnsi="Book Antiqua"/>
            <w:b/>
            <w:bCs/>
            <w:i/>
            <w:iCs/>
            <w:color w:val="000000" w:themeColor="text1"/>
            <w:sz w:val="24"/>
            <w:szCs w:val="24"/>
          </w:rPr>
          <w:t xml:space="preserve">webpage </w:t>
        </w:r>
      </w:ins>
      <w:r w:rsidR="001A3A5C" w:rsidRPr="00504C97">
        <w:rPr>
          <w:rFonts w:ascii="Book Antiqua" w:eastAsia="SimSun" w:hAnsi="Book Antiqua"/>
          <w:b/>
          <w:bCs/>
          <w:i/>
          <w:iCs/>
          <w:color w:val="000000" w:themeColor="text1"/>
          <w:sz w:val="24"/>
          <w:szCs w:val="24"/>
        </w:rPr>
        <w:t xml:space="preserve">visits and downloads </w:t>
      </w:r>
      <w:r w:rsidR="00B876C3" w:rsidRPr="00504C97">
        <w:rPr>
          <w:rFonts w:ascii="Book Antiqua" w:eastAsia="SimSun" w:hAnsi="Book Antiqua"/>
          <w:b/>
          <w:bCs/>
          <w:i/>
          <w:iCs/>
          <w:color w:val="000000" w:themeColor="text1"/>
          <w:sz w:val="24"/>
          <w:szCs w:val="24"/>
        </w:rPr>
        <w:t>for</w:t>
      </w:r>
      <w:r w:rsidR="001A3A5C" w:rsidRPr="00504C97">
        <w:rPr>
          <w:rFonts w:ascii="Book Antiqua" w:eastAsia="SimSun" w:hAnsi="Book Antiqua"/>
          <w:b/>
          <w:bCs/>
          <w:i/>
          <w:iCs/>
          <w:color w:val="000000" w:themeColor="text1"/>
          <w:sz w:val="24"/>
          <w:szCs w:val="24"/>
        </w:rPr>
        <w:t xml:space="preserve"> </w:t>
      </w:r>
      <w:r w:rsidR="001A3A5C" w:rsidRPr="00504C97">
        <w:rPr>
          <w:rFonts w:ascii="Book Antiqua" w:eastAsia="SimSun" w:hAnsi="Book Antiqua" w:cs="SimSun"/>
          <w:b/>
          <w:bCs/>
          <w:i/>
          <w:iCs/>
          <w:color w:val="000000" w:themeColor="text1"/>
          <w:kern w:val="0"/>
          <w:sz w:val="24"/>
          <w:szCs w:val="24"/>
        </w:rPr>
        <w:t xml:space="preserve">World Journal of Psychiatry in 2019-2021 </w:t>
      </w:r>
    </w:p>
    <w:p w14:paraId="4D4C8CAD" w14:textId="01B132DE" w:rsidR="00893031" w:rsidRPr="00504C97" w:rsidRDefault="00CB6A90"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3.5.1</w:t>
      </w:r>
      <w:r w:rsidR="00C46A65" w:rsidRPr="00504C97">
        <w:rPr>
          <w:rFonts w:ascii="Book Antiqua" w:eastAsia="SimSun" w:hAnsi="Book Antiqua" w:cs="SimSun"/>
          <w:b/>
          <w:bCs/>
          <w:i/>
          <w:iCs/>
          <w:color w:val="000000" w:themeColor="text1"/>
          <w:kern w:val="0"/>
          <w:sz w:val="24"/>
          <w:szCs w:val="24"/>
        </w:rPr>
        <w:t xml:space="preserve"> </w:t>
      </w:r>
      <w:r w:rsidR="00B00647" w:rsidRPr="00504C97">
        <w:rPr>
          <w:rFonts w:ascii="Book Antiqua" w:eastAsia="SimSun" w:hAnsi="Book Antiqua" w:hint="eastAsia"/>
          <w:b/>
          <w:bCs/>
          <w:i/>
          <w:iCs/>
          <w:color w:val="000000" w:themeColor="text1"/>
          <w:sz w:val="24"/>
          <w:szCs w:val="24"/>
        </w:rPr>
        <w:t xml:space="preserve">The </w:t>
      </w:r>
      <w:r w:rsidR="00B00647" w:rsidRPr="00504C97">
        <w:rPr>
          <w:rFonts w:ascii="Book Antiqua" w:eastAsia="SimSun" w:hAnsi="Book Antiqua"/>
          <w:b/>
          <w:bCs/>
          <w:i/>
          <w:iCs/>
          <w:color w:val="000000" w:themeColor="text1"/>
          <w:sz w:val="24"/>
          <w:szCs w:val="24"/>
        </w:rPr>
        <w:t xml:space="preserve">2021 JIF, number of received and published articles, and citations </w:t>
      </w:r>
      <w:r w:rsidR="00ED1CD3" w:rsidRPr="00504C97">
        <w:rPr>
          <w:rFonts w:ascii="Book Antiqua" w:eastAsia="SimSun" w:hAnsi="Book Antiqua"/>
          <w:b/>
          <w:bCs/>
          <w:i/>
          <w:iCs/>
          <w:color w:val="000000" w:themeColor="text1"/>
          <w:sz w:val="24"/>
          <w:szCs w:val="24"/>
        </w:rPr>
        <w:t>for</w:t>
      </w:r>
      <w:r w:rsidR="00B00647" w:rsidRPr="00504C97">
        <w:rPr>
          <w:rFonts w:ascii="Book Antiqua" w:eastAsia="SimSun" w:hAnsi="Book Antiqua"/>
          <w:b/>
          <w:bCs/>
          <w:i/>
          <w:iCs/>
          <w:color w:val="000000" w:themeColor="text1"/>
          <w:sz w:val="24"/>
          <w:szCs w:val="24"/>
        </w:rPr>
        <w:t xml:space="preserve"> </w:t>
      </w:r>
      <w:r w:rsidR="00B00647" w:rsidRPr="00504C97">
        <w:rPr>
          <w:rFonts w:ascii="Book Antiqua" w:eastAsia="SimSun" w:hAnsi="Book Antiqua" w:cs="SimSun"/>
          <w:b/>
          <w:bCs/>
          <w:i/>
          <w:iCs/>
          <w:color w:val="000000" w:themeColor="text1"/>
          <w:kern w:val="0"/>
          <w:sz w:val="24"/>
          <w:szCs w:val="24"/>
        </w:rPr>
        <w:t>World Journal of Psychiatry in 2019-2021</w:t>
      </w:r>
      <w:r w:rsidR="00B00647" w:rsidRPr="00504C97">
        <w:rPr>
          <w:rFonts w:ascii="Book Antiqua" w:eastAsia="SimSun" w:hAnsi="Book Antiqua" w:cs="SimSun"/>
          <w:b/>
          <w:bCs/>
          <w:color w:val="000000" w:themeColor="text1"/>
          <w:kern w:val="0"/>
          <w:sz w:val="24"/>
          <w:szCs w:val="24"/>
        </w:rPr>
        <w:t xml:space="preserve"> </w:t>
      </w:r>
    </w:p>
    <w:p w14:paraId="355542F4" w14:textId="718AAA54" w:rsidR="00BA4E7B" w:rsidRPr="00504C97" w:rsidRDefault="00A253F4"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 xml:space="preserve">According to </w:t>
      </w:r>
      <w:r w:rsidR="00B876C3" w:rsidRPr="00504C97">
        <w:rPr>
          <w:rFonts w:ascii="Book Antiqua" w:hAnsi="Book Antiqua"/>
          <w:color w:val="000000" w:themeColor="text1"/>
        </w:rPr>
        <w:t xml:space="preserve">the </w:t>
      </w:r>
      <w:r w:rsidRPr="00504C97">
        <w:rPr>
          <w:rFonts w:ascii="Book Antiqua" w:hAnsi="Book Antiqua"/>
          <w:i/>
          <w:color w:val="000000" w:themeColor="text1"/>
        </w:rPr>
        <w:t>JCR</w:t>
      </w:r>
      <w:r w:rsidRPr="00504C97">
        <w:rPr>
          <w:rFonts w:ascii="Book Antiqua" w:hAnsi="Book Antiqua"/>
          <w:color w:val="000000" w:themeColor="text1"/>
        </w:rPr>
        <w:t xml:space="preserve"> 2022, the 2021 JIF of </w:t>
      </w:r>
      <w:r w:rsidRPr="00504C97">
        <w:rPr>
          <w:rFonts w:ascii="Book Antiqua" w:hAnsi="Book Antiqua"/>
          <w:i/>
          <w:iCs/>
          <w:color w:val="000000" w:themeColor="text1"/>
        </w:rPr>
        <w:t xml:space="preserve">World Journal of </w:t>
      </w:r>
      <w:r w:rsidR="009468F2" w:rsidRPr="00504C97">
        <w:rPr>
          <w:rFonts w:ascii="Book Antiqua" w:hAnsi="Book Antiqua"/>
          <w:i/>
          <w:iCs/>
          <w:color w:val="000000" w:themeColor="text1"/>
        </w:rPr>
        <w:t>Psychiatry</w:t>
      </w:r>
      <w:r w:rsidR="009468F2" w:rsidRPr="00504C97">
        <w:rPr>
          <w:rFonts w:ascii="Book Antiqua" w:hAnsi="Book Antiqua"/>
          <w:color w:val="000000" w:themeColor="text1"/>
        </w:rPr>
        <w:t xml:space="preserve"> (</w:t>
      </w:r>
      <w:r w:rsidR="009468F2" w:rsidRPr="00504C97">
        <w:rPr>
          <w:rFonts w:ascii="Book Antiqua" w:hAnsi="Book Antiqua"/>
          <w:i/>
          <w:iCs/>
          <w:color w:val="000000" w:themeColor="text1"/>
        </w:rPr>
        <w:t>WJP</w:t>
      </w:r>
      <w:r w:rsidR="009468F2" w:rsidRPr="00504C97">
        <w:rPr>
          <w:rFonts w:ascii="Book Antiqua" w:hAnsi="Book Antiqua"/>
          <w:color w:val="000000" w:themeColor="text1"/>
        </w:rPr>
        <w:t xml:space="preserve">) </w:t>
      </w:r>
      <w:r w:rsidRPr="00504C97">
        <w:rPr>
          <w:rFonts w:ascii="Book Antiqua" w:hAnsi="Book Antiqua"/>
          <w:color w:val="000000" w:themeColor="text1"/>
        </w:rPr>
        <w:t xml:space="preserve">is </w:t>
      </w:r>
      <w:r w:rsidR="009468F2" w:rsidRPr="00504C97">
        <w:rPr>
          <w:rFonts w:ascii="Book Antiqua" w:hAnsi="Book Antiqua"/>
          <w:color w:val="000000" w:themeColor="text1"/>
        </w:rPr>
        <w:t>3.500</w:t>
      </w:r>
      <w:r w:rsidRPr="00504C97">
        <w:rPr>
          <w:rFonts w:ascii="Book Antiqua" w:hAnsi="Book Antiqua"/>
          <w:color w:val="000000" w:themeColor="text1"/>
        </w:rPr>
        <w:t xml:space="preserve">, and the 5-year JIF is </w:t>
      </w:r>
      <w:r w:rsidR="009468F2" w:rsidRPr="00504C97">
        <w:rPr>
          <w:rFonts w:ascii="Book Antiqua" w:hAnsi="Book Antiqua"/>
          <w:color w:val="000000" w:themeColor="text1"/>
        </w:rPr>
        <w:t>7.380</w:t>
      </w:r>
      <w:r w:rsidRPr="00504C97">
        <w:rPr>
          <w:rFonts w:ascii="Book Antiqua" w:hAnsi="Book Antiqua"/>
          <w:color w:val="000000" w:themeColor="text1"/>
        </w:rPr>
        <w:t xml:space="preserve">, ranking </w:t>
      </w:r>
      <w:r w:rsidR="009468F2" w:rsidRPr="00504C97">
        <w:rPr>
          <w:rFonts w:ascii="Book Antiqua" w:hAnsi="Book Antiqua"/>
          <w:color w:val="000000" w:themeColor="text1"/>
        </w:rPr>
        <w:t>89</w:t>
      </w:r>
      <w:r w:rsidR="009468F2" w:rsidRPr="00451395">
        <w:rPr>
          <w:rFonts w:ascii="Book Antiqua" w:hAnsi="Book Antiqua"/>
          <w:color w:val="000000" w:themeColor="text1"/>
          <w:vertAlign w:val="superscript"/>
          <w:rPrChange w:id="704" w:author="作者">
            <w:rPr>
              <w:rFonts w:ascii="Book Antiqua" w:hAnsi="Book Antiqua"/>
              <w:color w:val="000000" w:themeColor="text1"/>
            </w:rPr>
          </w:rPrChange>
        </w:rPr>
        <w:t>th</w:t>
      </w:r>
      <w:r w:rsidRPr="00504C97">
        <w:rPr>
          <w:rFonts w:ascii="Book Antiqua" w:hAnsi="Book Antiqua"/>
          <w:color w:val="000000" w:themeColor="text1"/>
        </w:rPr>
        <w:t xml:space="preserve"> among </w:t>
      </w:r>
      <w:r w:rsidR="009468F2" w:rsidRPr="00504C97">
        <w:rPr>
          <w:rFonts w:ascii="Book Antiqua" w:hAnsi="Book Antiqua"/>
          <w:color w:val="000000" w:themeColor="text1"/>
        </w:rPr>
        <w:t xml:space="preserve">155 </w:t>
      </w:r>
      <w:r w:rsidRPr="00504C97">
        <w:rPr>
          <w:rFonts w:ascii="Book Antiqua" w:hAnsi="Book Antiqua"/>
          <w:color w:val="000000" w:themeColor="text1"/>
        </w:rPr>
        <w:t xml:space="preserve">journals in the field of </w:t>
      </w:r>
      <w:r w:rsidR="009468F2" w:rsidRPr="00504C97">
        <w:rPr>
          <w:rFonts w:ascii="Book Antiqua" w:hAnsi="Book Antiqua"/>
          <w:color w:val="000000" w:themeColor="text1"/>
        </w:rPr>
        <w:t>psychiatry</w:t>
      </w:r>
      <w:r w:rsidRPr="00504C97">
        <w:rPr>
          <w:rFonts w:ascii="Book Antiqua" w:hAnsi="Book Antiqua"/>
          <w:color w:val="000000" w:themeColor="text1"/>
        </w:rPr>
        <w:t>, located in Q</w:t>
      </w:r>
      <w:r w:rsidR="009468F2" w:rsidRPr="00504C97">
        <w:rPr>
          <w:rFonts w:ascii="Book Antiqua" w:hAnsi="Book Antiqua"/>
          <w:color w:val="000000" w:themeColor="text1"/>
        </w:rPr>
        <w:t>3</w:t>
      </w:r>
      <w:r w:rsidRPr="00504C97">
        <w:rPr>
          <w:rFonts w:ascii="Book Antiqua" w:hAnsi="Book Antiqua"/>
          <w:color w:val="000000" w:themeColor="text1"/>
        </w:rPr>
        <w:t xml:space="preserve"> (Figure </w:t>
      </w:r>
      <w:r w:rsidR="009468F2" w:rsidRPr="00504C97">
        <w:rPr>
          <w:rFonts w:ascii="Book Antiqua" w:hAnsi="Book Antiqua"/>
          <w:color w:val="000000" w:themeColor="text1"/>
        </w:rPr>
        <w:t>11</w:t>
      </w:r>
      <w:r w:rsidRPr="00504C97">
        <w:rPr>
          <w:rFonts w:ascii="Book Antiqua" w:hAnsi="Book Antiqua"/>
          <w:color w:val="000000" w:themeColor="text1"/>
        </w:rPr>
        <w:t>)</w:t>
      </w:r>
      <w:r w:rsidR="009468F2" w:rsidRPr="00504C97">
        <w:rPr>
          <w:rFonts w:ascii="Book Antiqua" w:hAnsi="Book Antiqua"/>
          <w:color w:val="000000" w:themeColor="text1"/>
        </w:rPr>
        <w:t>.</w:t>
      </w:r>
      <w:r w:rsidRPr="00504C97">
        <w:rPr>
          <w:rFonts w:ascii="Book Antiqua" w:hAnsi="Book Antiqua"/>
          <w:color w:val="000000" w:themeColor="text1"/>
        </w:rPr>
        <w:t xml:space="preserve"> The 2021 JIF of </w:t>
      </w:r>
      <w:r w:rsidRPr="00504C97">
        <w:rPr>
          <w:rFonts w:ascii="Book Antiqua" w:hAnsi="Book Antiqua"/>
          <w:i/>
          <w:iCs/>
          <w:color w:val="000000" w:themeColor="text1"/>
        </w:rPr>
        <w:t>WJ</w:t>
      </w:r>
      <w:r w:rsidR="006D36B7" w:rsidRPr="00504C97">
        <w:rPr>
          <w:rFonts w:ascii="Book Antiqua" w:hAnsi="Book Antiqua"/>
          <w:i/>
          <w:iCs/>
          <w:color w:val="000000" w:themeColor="text1"/>
        </w:rPr>
        <w:t>P</w:t>
      </w:r>
      <w:r w:rsidRPr="00504C97">
        <w:rPr>
          <w:rFonts w:ascii="Book Antiqua" w:hAnsi="Book Antiqua"/>
          <w:i/>
          <w:iCs/>
          <w:color w:val="000000" w:themeColor="text1"/>
        </w:rPr>
        <w:t xml:space="preserve"> </w:t>
      </w:r>
      <w:r w:rsidR="00B876C3" w:rsidRPr="00504C97">
        <w:rPr>
          <w:rFonts w:ascii="Book Antiqua" w:hAnsi="Book Antiqua"/>
          <w:color w:val="000000" w:themeColor="text1"/>
        </w:rPr>
        <w:t>i</w:t>
      </w:r>
      <w:r w:rsidRPr="00504C97">
        <w:rPr>
          <w:rFonts w:ascii="Book Antiqua" w:hAnsi="Book Antiqua"/>
          <w:color w:val="000000" w:themeColor="text1"/>
        </w:rPr>
        <w:t xml:space="preserve">s </w:t>
      </w:r>
      <w:ins w:id="705" w:author="作者">
        <w:r w:rsidR="00F37C47" w:rsidRPr="00504C97">
          <w:rPr>
            <w:rFonts w:ascii="Book Antiqua" w:hAnsi="Book Antiqua"/>
            <w:color w:val="000000" w:themeColor="text1"/>
          </w:rPr>
          <w:t xml:space="preserve">decreased by </w:t>
        </w:r>
      </w:ins>
      <w:r w:rsidR="006D36B7" w:rsidRPr="00504C97">
        <w:rPr>
          <w:rFonts w:ascii="Book Antiqua" w:hAnsi="Book Antiqua"/>
          <w:color w:val="000000" w:themeColor="text1"/>
        </w:rPr>
        <w:t xml:space="preserve">1.071 </w:t>
      </w:r>
      <w:del w:id="706" w:author="作者">
        <w:r w:rsidRPr="00504C97" w:rsidDel="00F37C47">
          <w:rPr>
            <w:rFonts w:ascii="Book Antiqua" w:hAnsi="Book Antiqua"/>
            <w:color w:val="000000" w:themeColor="text1"/>
          </w:rPr>
          <w:delText>lower than</w:delText>
        </w:r>
      </w:del>
      <w:ins w:id="707" w:author="作者">
        <w:r w:rsidR="00F37C47" w:rsidRPr="00504C97">
          <w:rPr>
            <w:rFonts w:ascii="Book Antiqua" w:hAnsi="Book Antiqua"/>
            <w:color w:val="000000" w:themeColor="text1"/>
          </w:rPr>
          <w:t>from</w:t>
        </w:r>
      </w:ins>
      <w:r w:rsidRPr="00504C97">
        <w:rPr>
          <w:rFonts w:ascii="Book Antiqua" w:hAnsi="Book Antiqua"/>
          <w:color w:val="000000" w:themeColor="text1"/>
        </w:rPr>
        <w:t xml:space="preserve"> its 2020 JIF (</w:t>
      </w:r>
      <w:r w:rsidR="006D36B7" w:rsidRPr="00504C97">
        <w:rPr>
          <w:rFonts w:ascii="Book Antiqua" w:hAnsi="Book Antiqua"/>
          <w:color w:val="000000" w:themeColor="text1"/>
        </w:rPr>
        <w:t>4.571</w:t>
      </w:r>
      <w:r w:rsidRPr="00504C97">
        <w:rPr>
          <w:rFonts w:ascii="Book Antiqua" w:hAnsi="Book Antiqua"/>
          <w:color w:val="000000" w:themeColor="text1"/>
        </w:rPr>
        <w:t>).</w:t>
      </w:r>
    </w:p>
    <w:p w14:paraId="5F83F368" w14:textId="0A54CBFC" w:rsidR="00AB3E59" w:rsidRPr="00504C97" w:rsidRDefault="00AB3E5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lastRenderedPageBreak/>
        <w:t xml:space="preserve"> </w:t>
      </w:r>
      <w:r w:rsidR="00E85994" w:rsidRPr="00504C97">
        <w:rPr>
          <w:rFonts w:ascii="Book Antiqua" w:eastAsia="SimSun" w:hAnsi="Book Antiqua"/>
          <w:noProof/>
          <w:color w:val="000000" w:themeColor="text1"/>
          <w:sz w:val="24"/>
          <w:szCs w:val="24"/>
        </w:rPr>
        <w:drawing>
          <wp:inline distT="0" distB="0" distL="0" distR="0" wp14:anchorId="2D36D45A" wp14:editId="10360184">
            <wp:extent cx="5615404" cy="2677363"/>
            <wp:effectExtent l="0" t="0" r="444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5330" cy="2686864"/>
                    </a:xfrm>
                    <a:prstGeom prst="rect">
                      <a:avLst/>
                    </a:prstGeom>
                    <a:noFill/>
                    <a:ln>
                      <a:noFill/>
                    </a:ln>
                  </pic:spPr>
                </pic:pic>
              </a:graphicData>
            </a:graphic>
          </wp:inline>
        </w:drawing>
      </w:r>
    </w:p>
    <w:p w14:paraId="6BD57FA3" w14:textId="19F57341" w:rsidR="00AB3E59" w:rsidRPr="00504C97" w:rsidRDefault="0045097D"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r w:rsidRPr="00504C97">
        <w:rPr>
          <w:rFonts w:ascii="Book Antiqua" w:hAnsi="Book Antiqua" w:hint="eastAsia"/>
          <w:b/>
          <w:bCs/>
          <w:color w:val="000000" w:themeColor="text1"/>
        </w:rPr>
        <w:t>F</w:t>
      </w:r>
      <w:r w:rsidRPr="00504C97">
        <w:rPr>
          <w:rFonts w:ascii="Book Antiqua" w:hAnsi="Book Antiqua"/>
          <w:b/>
          <w:bCs/>
          <w:color w:val="000000" w:themeColor="text1"/>
        </w:rPr>
        <w:t xml:space="preserve">igure </w:t>
      </w:r>
      <w:r w:rsidR="00446A76" w:rsidRPr="00504C97">
        <w:rPr>
          <w:rFonts w:ascii="Book Antiqua" w:hAnsi="Book Antiqua"/>
          <w:b/>
          <w:bCs/>
          <w:color w:val="000000" w:themeColor="text1"/>
        </w:rPr>
        <w:t xml:space="preserve">11 </w:t>
      </w:r>
      <w:r w:rsidRPr="00504C97">
        <w:rPr>
          <w:rFonts w:ascii="Book Antiqua" w:hAnsi="Book Antiqua"/>
          <w:b/>
          <w:bCs/>
          <w:color w:val="000000" w:themeColor="text1"/>
        </w:rPr>
        <w:t>The 2021 JIF and category rank of</w:t>
      </w:r>
      <w:r w:rsidRPr="00504C97">
        <w:rPr>
          <w:rFonts w:ascii="Book Antiqua" w:hAnsi="Book Antiqua"/>
          <w:b/>
          <w:bCs/>
          <w:i/>
          <w:iCs/>
          <w:color w:val="000000" w:themeColor="text1"/>
        </w:rPr>
        <w:t xml:space="preserve"> </w:t>
      </w:r>
      <w:r w:rsidR="00C53929" w:rsidRPr="00504C97">
        <w:rPr>
          <w:rFonts w:ascii="Book Antiqua" w:hAnsi="Book Antiqua"/>
          <w:b/>
          <w:bCs/>
          <w:i/>
          <w:iCs/>
          <w:color w:val="000000" w:themeColor="text1"/>
        </w:rPr>
        <w:t>World Journal of Psychiatry</w:t>
      </w:r>
      <w:r w:rsidRPr="00504C97">
        <w:rPr>
          <w:rFonts w:ascii="Book Antiqua" w:hAnsi="Book Antiqua"/>
          <w:b/>
          <w:bCs/>
          <w:color w:val="000000" w:themeColor="text1"/>
        </w:rPr>
        <w:t>.</w:t>
      </w:r>
    </w:p>
    <w:p w14:paraId="230CDF51" w14:textId="77777777" w:rsidR="009D22B9" w:rsidRPr="00504C97" w:rsidRDefault="009D22B9" w:rsidP="00504C97">
      <w:pPr>
        <w:widowControl/>
        <w:adjustRightInd w:val="0"/>
        <w:snapToGrid w:val="0"/>
        <w:spacing w:line="360" w:lineRule="auto"/>
        <w:rPr>
          <w:rFonts w:ascii="Book Antiqua" w:eastAsia="SimSun" w:hAnsi="Book Antiqua"/>
          <w:color w:val="000000" w:themeColor="text1"/>
          <w:sz w:val="24"/>
          <w:szCs w:val="24"/>
        </w:rPr>
      </w:pPr>
      <w:bookmarkStart w:id="708" w:name="_Hlk109764234"/>
    </w:p>
    <w:bookmarkEnd w:id="708"/>
    <w:p w14:paraId="7F1749B5" w14:textId="671A0E9C" w:rsidR="00EF05B0" w:rsidRPr="00504C97" w:rsidRDefault="00222010" w:rsidP="00504C97">
      <w:pPr>
        <w:widowControl/>
        <w:adjustRightInd w:val="0"/>
        <w:snapToGrid w:val="0"/>
        <w:spacing w:line="360" w:lineRule="auto"/>
        <w:ind w:firstLineChars="100" w:firstLine="240"/>
        <w:rPr>
          <w:rFonts w:ascii="Book Antiqua" w:eastAsia="SimSun" w:hAnsi="Book Antiqua"/>
          <w:color w:val="000000" w:themeColor="text1"/>
          <w:sz w:val="24"/>
          <w:szCs w:val="24"/>
        </w:rPr>
      </w:pPr>
      <w:r w:rsidRPr="00504C97">
        <w:rPr>
          <w:rFonts w:ascii="Book Antiqua" w:eastAsia="SimSun" w:hAnsi="Book Antiqua" w:hint="eastAsia"/>
          <w:color w:val="000000" w:themeColor="text1"/>
          <w:sz w:val="24"/>
          <w:szCs w:val="24"/>
        </w:rPr>
        <w:t xml:space="preserve">According to the </w:t>
      </w:r>
      <w:r w:rsidRPr="00504C97">
        <w:rPr>
          <w:rFonts w:ascii="Book Antiqua" w:eastAsia="SimSun" w:hAnsi="Book Antiqua"/>
          <w:i/>
          <w:iCs/>
          <w:color w:val="000000" w:themeColor="text1"/>
          <w:sz w:val="24"/>
          <w:szCs w:val="24"/>
        </w:rPr>
        <w:t>RCA</w:t>
      </w:r>
      <w:r w:rsidR="005B3547" w:rsidRPr="00504C97">
        <w:rPr>
          <w:rFonts w:ascii="Book Antiqua" w:eastAsia="SimSun" w:hAnsi="Book Antiqua"/>
          <w:i/>
          <w:iCs/>
          <w:color w:val="000000" w:themeColor="text1"/>
          <w:sz w:val="24"/>
          <w:szCs w:val="24"/>
        </w:rPr>
        <w:t xml:space="preserve"> </w:t>
      </w:r>
      <w:r w:rsidRPr="00504C97">
        <w:rPr>
          <w:rFonts w:ascii="Book Antiqua" w:eastAsia="SimSun" w:hAnsi="Book Antiqua"/>
          <w:color w:val="000000" w:themeColor="text1"/>
          <w:sz w:val="24"/>
          <w:szCs w:val="24"/>
        </w:rPr>
        <w:t>database,</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i/>
          <w:iCs/>
          <w:color w:val="000000" w:themeColor="text1"/>
          <w:sz w:val="24"/>
          <w:szCs w:val="24"/>
        </w:rPr>
        <w:t>WJ</w:t>
      </w:r>
      <w:r w:rsidR="005B3547" w:rsidRPr="00504C97">
        <w:rPr>
          <w:rFonts w:ascii="Book Antiqua" w:eastAsia="SimSun" w:hAnsi="Book Antiqua"/>
          <w:i/>
          <w:iCs/>
          <w:color w:val="000000" w:themeColor="text1"/>
          <w:sz w:val="24"/>
          <w:szCs w:val="24"/>
        </w:rPr>
        <w:t>P</w:t>
      </w:r>
      <w:r w:rsidRPr="00504C97">
        <w:rPr>
          <w:rFonts w:ascii="Book Antiqua" w:eastAsia="SimSun" w:hAnsi="Book Antiqua" w:cs="SimSun"/>
          <w:color w:val="000000" w:themeColor="text1"/>
          <w:kern w:val="0"/>
          <w:sz w:val="24"/>
          <w:szCs w:val="24"/>
        </w:rPr>
        <w:t xml:space="preserve"> has a </w:t>
      </w:r>
      <w:r w:rsidRPr="00504C97">
        <w:rPr>
          <w:rFonts w:ascii="Book Antiqua" w:eastAsia="SimSun" w:hAnsi="Book Antiqua"/>
          <w:color w:val="000000" w:themeColor="text1"/>
          <w:sz w:val="24"/>
          <w:szCs w:val="24"/>
        </w:rPr>
        <w:t>2022</w:t>
      </w:r>
      <w:r w:rsidRPr="00504C97">
        <w:rPr>
          <w:rFonts w:ascii="Book Antiqua" w:eastAsia="SimSun" w:hAnsi="Book Antiqua"/>
          <w:i/>
          <w:iCs/>
          <w:color w:val="000000" w:themeColor="text1"/>
          <w:sz w:val="24"/>
          <w:szCs w:val="24"/>
        </w:rPr>
        <w:t xml:space="preserve"> JAII </w:t>
      </w:r>
      <w:r w:rsidRPr="00504C97">
        <w:rPr>
          <w:rFonts w:ascii="Book Antiqua" w:eastAsia="SimSun" w:hAnsi="Book Antiqua"/>
          <w:color w:val="000000" w:themeColor="text1"/>
          <w:sz w:val="24"/>
          <w:szCs w:val="24"/>
        </w:rPr>
        <w:t xml:space="preserve">of </w:t>
      </w:r>
      <w:r w:rsidR="005B3547" w:rsidRPr="00504C97">
        <w:rPr>
          <w:rFonts w:ascii="Book Antiqua" w:eastAsia="SimSun" w:hAnsi="Book Antiqua"/>
          <w:color w:val="000000" w:themeColor="text1"/>
          <w:sz w:val="24"/>
          <w:szCs w:val="24"/>
        </w:rPr>
        <w:t>15.402</w:t>
      </w:r>
      <w:r w:rsidRPr="00504C97">
        <w:rPr>
          <w:rFonts w:ascii="Book Antiqua" w:eastAsia="SimSun" w:hAnsi="Book Antiqua" w:cs="SimSun"/>
          <w:color w:val="000000" w:themeColor="text1"/>
          <w:kern w:val="0"/>
          <w:sz w:val="24"/>
          <w:szCs w:val="24"/>
        </w:rPr>
        <w:t xml:space="preserve">, ranking </w:t>
      </w:r>
      <w:r w:rsidR="005B3547" w:rsidRPr="00504C97">
        <w:rPr>
          <w:rFonts w:ascii="Book Antiqua" w:eastAsia="SimSun" w:hAnsi="Book Antiqua"/>
          <w:color w:val="000000" w:themeColor="text1"/>
          <w:sz w:val="24"/>
          <w:szCs w:val="24"/>
        </w:rPr>
        <w:t>93</w:t>
      </w:r>
      <w:r w:rsidR="005B3547" w:rsidRPr="00451395">
        <w:rPr>
          <w:rFonts w:ascii="Book Antiqua" w:eastAsia="SimSun" w:hAnsi="Book Antiqua"/>
          <w:color w:val="000000" w:themeColor="text1"/>
          <w:sz w:val="24"/>
          <w:szCs w:val="24"/>
          <w:vertAlign w:val="superscript"/>
          <w:rPrChange w:id="709" w:author="作者">
            <w:rPr>
              <w:rFonts w:ascii="Book Antiqua" w:eastAsia="SimSun" w:hAnsi="Book Antiqua"/>
              <w:color w:val="000000" w:themeColor="text1"/>
              <w:sz w:val="24"/>
              <w:szCs w:val="24"/>
            </w:rPr>
          </w:rPrChange>
        </w:rPr>
        <w:t>rd</w:t>
      </w:r>
      <w:r w:rsidRPr="00504C97">
        <w:rPr>
          <w:rFonts w:ascii="Book Antiqua" w:eastAsia="SimSun" w:hAnsi="Book Antiqua" w:cs="SimSun"/>
          <w:color w:val="000000" w:themeColor="text1"/>
          <w:kern w:val="0"/>
          <w:sz w:val="24"/>
          <w:szCs w:val="24"/>
        </w:rPr>
        <w:t xml:space="preserve"> out of </w:t>
      </w:r>
      <w:r w:rsidR="005B3547" w:rsidRPr="00504C97">
        <w:rPr>
          <w:rFonts w:ascii="Book Antiqua" w:eastAsia="SimSun" w:hAnsi="Book Antiqua"/>
          <w:color w:val="000000" w:themeColor="text1"/>
          <w:sz w:val="24"/>
          <w:szCs w:val="24"/>
        </w:rPr>
        <w:t xml:space="preserve">222 </w:t>
      </w:r>
      <w:r w:rsidRPr="00504C97">
        <w:rPr>
          <w:rFonts w:ascii="Book Antiqua" w:eastAsia="SimSun" w:hAnsi="Book Antiqua" w:cs="SimSun"/>
          <w:color w:val="000000" w:themeColor="text1"/>
          <w:kern w:val="0"/>
          <w:sz w:val="24"/>
          <w:szCs w:val="24"/>
        </w:rPr>
        <w:t xml:space="preserve">journals in the field of </w:t>
      </w:r>
      <w:r w:rsidR="005B3547" w:rsidRPr="00504C97">
        <w:rPr>
          <w:rFonts w:ascii="Book Antiqua" w:eastAsia="SimSun" w:hAnsi="Book Antiqua"/>
          <w:color w:val="000000" w:themeColor="text1"/>
          <w:sz w:val="24"/>
          <w:szCs w:val="24"/>
        </w:rPr>
        <w:t>psychiatry</w:t>
      </w:r>
      <w:r w:rsidRPr="00504C97">
        <w:rPr>
          <w:rFonts w:ascii="Book Antiqua" w:eastAsia="SimSun" w:hAnsi="Book Antiqua" w:cs="SimSun"/>
          <w:color w:val="000000" w:themeColor="text1"/>
          <w:kern w:val="0"/>
          <w:sz w:val="24"/>
          <w:szCs w:val="24"/>
        </w:rPr>
        <w:t xml:space="preserve"> in the </w:t>
      </w:r>
      <w:r w:rsidRPr="00504C97">
        <w:rPr>
          <w:rFonts w:ascii="Book Antiqua" w:eastAsia="SimSun" w:hAnsi="Book Antiqua" w:cs="SimSun"/>
          <w:i/>
          <w:color w:val="000000" w:themeColor="text1"/>
          <w:kern w:val="0"/>
          <w:sz w:val="24"/>
          <w:szCs w:val="24"/>
        </w:rPr>
        <w:t>RCA</w:t>
      </w:r>
      <w:r w:rsidRPr="00504C97">
        <w:rPr>
          <w:rFonts w:ascii="Book Antiqua" w:eastAsia="SimSun" w:hAnsi="Book Antiqua" w:cs="SimSun"/>
          <w:color w:val="000000" w:themeColor="text1"/>
          <w:kern w:val="0"/>
          <w:sz w:val="24"/>
          <w:szCs w:val="24"/>
        </w:rPr>
        <w:t xml:space="preserve">, with </w:t>
      </w:r>
      <w:r w:rsidR="005B3547" w:rsidRPr="00504C97">
        <w:rPr>
          <w:rFonts w:ascii="Book Antiqua" w:eastAsia="SimSun" w:hAnsi="Book Antiqua"/>
          <w:color w:val="000000" w:themeColor="text1"/>
          <w:sz w:val="24"/>
          <w:szCs w:val="24"/>
        </w:rPr>
        <w:t>6238</w:t>
      </w:r>
      <w:r w:rsidRPr="00504C97">
        <w:rPr>
          <w:rFonts w:ascii="Book Antiqua" w:eastAsia="SimSun" w:hAnsi="Book Antiqua" w:cs="SimSun"/>
          <w:color w:val="000000" w:themeColor="text1"/>
          <w:kern w:val="0"/>
          <w:sz w:val="24"/>
          <w:szCs w:val="24"/>
        </w:rPr>
        <w:t xml:space="preserve"> total citations (</w:t>
      </w:r>
      <w:r w:rsidR="005B3547" w:rsidRPr="00504C97">
        <w:rPr>
          <w:rFonts w:ascii="Book Antiqua" w:eastAsia="SimSun" w:hAnsi="Book Antiqua"/>
          <w:color w:val="000000" w:themeColor="text1"/>
          <w:sz w:val="24"/>
          <w:szCs w:val="24"/>
        </w:rPr>
        <w:t>165/222</w:t>
      </w:r>
      <w:r w:rsidRPr="00504C97">
        <w:rPr>
          <w:rFonts w:ascii="Book Antiqua" w:eastAsia="SimSun" w:hAnsi="Book Antiqua" w:cs="SimSun"/>
          <w:color w:val="000000" w:themeColor="text1"/>
          <w:kern w:val="0"/>
          <w:sz w:val="24"/>
          <w:szCs w:val="24"/>
        </w:rPr>
        <w:t xml:space="preserve">) and </w:t>
      </w:r>
      <w:r w:rsidR="005B3547" w:rsidRPr="00504C97">
        <w:rPr>
          <w:rFonts w:ascii="Book Antiqua" w:eastAsia="SimSun" w:hAnsi="Book Antiqua"/>
          <w:color w:val="000000" w:themeColor="text1"/>
          <w:sz w:val="24"/>
          <w:szCs w:val="24"/>
        </w:rPr>
        <w:t xml:space="preserve">405 </w:t>
      </w:r>
      <w:r w:rsidRPr="00504C97">
        <w:rPr>
          <w:rFonts w:ascii="Book Antiqua" w:eastAsia="SimSun" w:hAnsi="Book Antiqua" w:cs="SimSun"/>
          <w:color w:val="000000" w:themeColor="text1"/>
          <w:kern w:val="0"/>
          <w:sz w:val="24"/>
          <w:szCs w:val="24"/>
        </w:rPr>
        <w:t>total articles (</w:t>
      </w:r>
      <w:r w:rsidR="005B3547" w:rsidRPr="00504C97">
        <w:rPr>
          <w:rFonts w:ascii="Book Antiqua" w:eastAsia="SimSun" w:hAnsi="Book Antiqua"/>
          <w:color w:val="000000" w:themeColor="text1"/>
          <w:sz w:val="24"/>
          <w:szCs w:val="24"/>
        </w:rPr>
        <w:t>193/222</w:t>
      </w:r>
      <w:r w:rsidRPr="00504C97">
        <w:rPr>
          <w:rFonts w:ascii="Book Antiqua" w:eastAsia="SimSun" w:hAnsi="Book Antiqua" w:cs="SimSun"/>
          <w:color w:val="000000" w:themeColor="text1"/>
          <w:kern w:val="0"/>
          <w:sz w:val="24"/>
          <w:szCs w:val="24"/>
        </w:rPr>
        <w:t>).</w:t>
      </w:r>
    </w:p>
    <w:p w14:paraId="0D11E106" w14:textId="0491CD5E" w:rsidR="00475BA6" w:rsidRPr="00504C97" w:rsidRDefault="00D86994" w:rsidP="00504C97">
      <w:pPr>
        <w:pStyle w:val="a7"/>
        <w:adjustRightInd w:val="0"/>
        <w:snapToGrid w:val="0"/>
        <w:spacing w:before="0" w:beforeAutospacing="0" w:after="0" w:afterAutospacing="0" w:line="360" w:lineRule="auto"/>
        <w:ind w:firstLineChars="100" w:firstLine="240"/>
        <w:jc w:val="both"/>
        <w:rPr>
          <w:rStyle w:val="a8"/>
          <w:rFonts w:ascii="Book Antiqua" w:hAnsi="Book Antiqua"/>
          <w:b w:val="0"/>
          <w:bCs w:val="0"/>
          <w:color w:val="000000" w:themeColor="text1"/>
        </w:rPr>
      </w:pPr>
      <w:r w:rsidRPr="00504C97">
        <w:rPr>
          <w:rStyle w:val="a8"/>
          <w:rFonts w:ascii="Book Antiqua" w:hAnsi="Book Antiqua"/>
          <w:b w:val="0"/>
          <w:bCs w:val="0"/>
          <w:color w:val="000000" w:themeColor="text1"/>
        </w:rPr>
        <w:t xml:space="preserve">From 2019 to 2020, </w:t>
      </w:r>
      <w:r w:rsidRPr="00504C97">
        <w:rPr>
          <w:rStyle w:val="a8"/>
          <w:rFonts w:ascii="Book Antiqua" w:hAnsi="Book Antiqua"/>
          <w:b w:val="0"/>
          <w:bCs w:val="0"/>
          <w:i/>
          <w:color w:val="000000" w:themeColor="text1"/>
        </w:rPr>
        <w:t>WJ</w:t>
      </w:r>
      <w:r w:rsidR="00BE2599" w:rsidRPr="00504C97">
        <w:rPr>
          <w:rStyle w:val="a8"/>
          <w:rFonts w:ascii="Book Antiqua" w:hAnsi="Book Antiqua"/>
          <w:b w:val="0"/>
          <w:bCs w:val="0"/>
          <w:i/>
          <w:color w:val="000000" w:themeColor="text1"/>
        </w:rPr>
        <w:t>P</w:t>
      </w:r>
      <w:r w:rsidRPr="00504C97">
        <w:rPr>
          <w:rStyle w:val="a8"/>
          <w:rFonts w:ascii="Book Antiqua" w:hAnsi="Book Antiqua"/>
          <w:b w:val="0"/>
          <w:bCs w:val="0"/>
          <w:color w:val="000000" w:themeColor="text1"/>
        </w:rPr>
        <w:t xml:space="preserve"> received a total of </w:t>
      </w:r>
      <w:r w:rsidR="00BE2599" w:rsidRPr="00504C97">
        <w:rPr>
          <w:rFonts w:ascii="Book Antiqua" w:hAnsi="Book Antiqua"/>
          <w:color w:val="000000" w:themeColor="text1"/>
        </w:rPr>
        <w:t>112</w:t>
      </w:r>
      <w:r w:rsidRPr="00504C97">
        <w:rPr>
          <w:rStyle w:val="a8"/>
          <w:rFonts w:ascii="Book Antiqua" w:hAnsi="Book Antiqua"/>
          <w:b w:val="0"/>
          <w:bCs w:val="0"/>
          <w:color w:val="000000" w:themeColor="text1"/>
        </w:rPr>
        <w:t xml:space="preserve"> articles </w:t>
      </w:r>
      <w:del w:id="710" w:author="作者">
        <w:r w:rsidRPr="00504C97" w:rsidDel="00CD0BD2">
          <w:rPr>
            <w:rStyle w:val="a8"/>
            <w:rFonts w:ascii="Book Antiqua" w:hAnsi="Book Antiqua"/>
            <w:b w:val="0"/>
            <w:bCs w:val="0"/>
            <w:color w:val="000000" w:themeColor="text1"/>
          </w:rPr>
          <w:delText xml:space="preserve">(average </w:delText>
        </w:r>
      </w:del>
      <w:ins w:id="711" w:author="作者">
        <w:r w:rsidR="00CD0BD2" w:rsidRPr="00504C97">
          <w:rPr>
            <w:rStyle w:val="a8"/>
            <w:rFonts w:ascii="Book Antiqua" w:hAnsi="Book Antiqua"/>
            <w:b w:val="0"/>
            <w:bCs w:val="0"/>
            <w:color w:val="000000" w:themeColor="text1"/>
          </w:rPr>
          <w:t xml:space="preserve">(average: </w:t>
        </w:r>
      </w:ins>
      <w:r w:rsidR="00BE2599" w:rsidRPr="00504C97">
        <w:rPr>
          <w:rStyle w:val="a8"/>
          <w:rFonts w:ascii="Book Antiqua" w:hAnsi="Book Antiqua"/>
          <w:b w:val="0"/>
          <w:bCs w:val="0"/>
          <w:color w:val="000000" w:themeColor="text1"/>
        </w:rPr>
        <w:t>56</w:t>
      </w:r>
      <w:r w:rsidRPr="00504C97">
        <w:rPr>
          <w:rStyle w:val="a8"/>
          <w:rFonts w:ascii="Book Antiqua" w:hAnsi="Book Antiqua"/>
          <w:b w:val="0"/>
          <w:bCs w:val="0"/>
          <w:color w:val="000000" w:themeColor="text1"/>
        </w:rPr>
        <w:t xml:space="preserve"> articles/year), among which </w:t>
      </w:r>
      <w:r w:rsidR="00BE2599" w:rsidRPr="00504C97">
        <w:rPr>
          <w:rStyle w:val="a8"/>
          <w:rFonts w:ascii="Book Antiqua" w:hAnsi="Book Antiqua"/>
          <w:b w:val="0"/>
          <w:bCs w:val="0"/>
          <w:color w:val="000000" w:themeColor="text1"/>
        </w:rPr>
        <w:t>60</w:t>
      </w:r>
      <w:r w:rsidR="00B876C3" w:rsidRPr="00504C97">
        <w:rPr>
          <w:rStyle w:val="a8"/>
          <w:rFonts w:ascii="Book Antiqua" w:hAnsi="Book Antiqua"/>
          <w:b w:val="0"/>
          <w:bCs w:val="0"/>
          <w:color w:val="000000" w:themeColor="text1"/>
        </w:rPr>
        <w:t xml:space="preserve"> </w:t>
      </w:r>
      <w:r w:rsidRPr="00504C97">
        <w:rPr>
          <w:rStyle w:val="a8"/>
          <w:rFonts w:ascii="Book Antiqua" w:hAnsi="Book Antiqua"/>
          <w:b w:val="0"/>
          <w:bCs w:val="0"/>
          <w:color w:val="000000" w:themeColor="text1"/>
        </w:rPr>
        <w:t>(</w:t>
      </w:r>
      <w:r w:rsidR="00BE2599" w:rsidRPr="00504C97">
        <w:rPr>
          <w:rFonts w:ascii="Book Antiqua" w:hAnsi="Book Antiqua"/>
          <w:color w:val="000000" w:themeColor="text1"/>
        </w:rPr>
        <w:t>53.6%</w:t>
      </w:r>
      <w:r w:rsidRPr="00504C97">
        <w:rPr>
          <w:rStyle w:val="a8"/>
          <w:rFonts w:ascii="Book Antiqua" w:hAnsi="Book Antiqua"/>
          <w:b w:val="0"/>
          <w:bCs w:val="0"/>
          <w:color w:val="000000" w:themeColor="text1"/>
        </w:rPr>
        <w:t xml:space="preserve">) were invited and </w:t>
      </w:r>
      <w:r w:rsidR="00BE2599" w:rsidRPr="00504C97">
        <w:rPr>
          <w:rFonts w:ascii="Book Antiqua" w:hAnsi="Book Antiqua"/>
          <w:color w:val="000000" w:themeColor="text1"/>
        </w:rPr>
        <w:t>52</w:t>
      </w:r>
      <w:r w:rsidR="00BE2599" w:rsidRPr="00504C97">
        <w:rPr>
          <w:rStyle w:val="a8"/>
          <w:rFonts w:ascii="Book Antiqua" w:hAnsi="Book Antiqua"/>
          <w:b w:val="0"/>
          <w:bCs w:val="0"/>
          <w:color w:val="000000" w:themeColor="text1"/>
        </w:rPr>
        <w:t xml:space="preserve"> </w:t>
      </w:r>
      <w:r w:rsidRPr="00504C97">
        <w:rPr>
          <w:rStyle w:val="a8"/>
          <w:rFonts w:ascii="Book Antiqua" w:hAnsi="Book Antiqua"/>
          <w:b w:val="0"/>
          <w:bCs w:val="0"/>
          <w:color w:val="000000" w:themeColor="text1"/>
        </w:rPr>
        <w:t>(</w:t>
      </w:r>
      <w:r w:rsidR="00BE2599" w:rsidRPr="00504C97">
        <w:rPr>
          <w:rFonts w:ascii="Book Antiqua" w:hAnsi="Book Antiqua"/>
          <w:color w:val="000000" w:themeColor="text1"/>
        </w:rPr>
        <w:t>46.4%</w:t>
      </w:r>
      <w:r w:rsidRPr="00504C97">
        <w:rPr>
          <w:rStyle w:val="a8"/>
          <w:rFonts w:ascii="Book Antiqua" w:hAnsi="Book Antiqua"/>
          <w:b w:val="0"/>
          <w:bCs w:val="0"/>
          <w:color w:val="000000" w:themeColor="text1"/>
        </w:rPr>
        <w:t>) were freely submitted</w:t>
      </w:r>
      <w:ins w:id="712" w:author="作者">
        <w:r w:rsidR="002E74E3" w:rsidRPr="00504C97">
          <w:rPr>
            <w:rStyle w:val="a8"/>
            <w:rFonts w:ascii="Book Antiqua" w:hAnsi="Book Antiqua"/>
            <w:b w:val="0"/>
            <w:bCs w:val="0"/>
            <w:color w:val="000000" w:themeColor="text1"/>
          </w:rPr>
          <w:t>;</w:t>
        </w:r>
      </w:ins>
      <w:r w:rsidR="00B876C3" w:rsidRPr="00504C97">
        <w:rPr>
          <w:rStyle w:val="a8"/>
          <w:rFonts w:ascii="Book Antiqua" w:hAnsi="Book Antiqua"/>
          <w:b w:val="0"/>
          <w:bCs w:val="0"/>
          <w:color w:val="000000" w:themeColor="text1"/>
        </w:rPr>
        <w:t xml:space="preserve"> </w:t>
      </w:r>
      <w:del w:id="713" w:author="作者">
        <w:r w:rsidR="00B876C3" w:rsidRPr="00504C97" w:rsidDel="002E74E3">
          <w:rPr>
            <w:rStyle w:val="a8"/>
            <w:rFonts w:ascii="Book Antiqua" w:hAnsi="Book Antiqua"/>
            <w:b w:val="0"/>
            <w:bCs w:val="0"/>
            <w:color w:val="000000" w:themeColor="text1"/>
          </w:rPr>
          <w:delText>ones</w:delText>
        </w:r>
        <w:r w:rsidRPr="00504C97" w:rsidDel="002E74E3">
          <w:rPr>
            <w:rStyle w:val="a8"/>
            <w:rFonts w:ascii="Book Antiqua" w:hAnsi="Book Antiqua"/>
            <w:b w:val="0"/>
            <w:bCs w:val="0"/>
            <w:color w:val="000000" w:themeColor="text1"/>
          </w:rPr>
          <w:delText xml:space="preserve">, and </w:delText>
        </w:r>
      </w:del>
      <w:r w:rsidRPr="00504C97">
        <w:rPr>
          <w:rStyle w:val="a8"/>
          <w:rFonts w:ascii="Book Antiqua" w:hAnsi="Book Antiqua"/>
          <w:b w:val="0"/>
          <w:bCs w:val="0"/>
          <w:color w:val="000000" w:themeColor="text1"/>
        </w:rPr>
        <w:t xml:space="preserve">the acceptance rate was </w:t>
      </w:r>
      <w:r w:rsidR="00BE2599" w:rsidRPr="00504C97">
        <w:rPr>
          <w:rFonts w:ascii="Book Antiqua" w:hAnsi="Book Antiqua"/>
          <w:color w:val="000000" w:themeColor="text1"/>
        </w:rPr>
        <w:t>31.3%</w:t>
      </w:r>
      <w:r w:rsidRPr="00504C97">
        <w:rPr>
          <w:rStyle w:val="a8"/>
          <w:rFonts w:ascii="Book Antiqua" w:hAnsi="Book Antiqua"/>
          <w:b w:val="0"/>
          <w:bCs w:val="0"/>
          <w:color w:val="000000" w:themeColor="text1"/>
        </w:rPr>
        <w:t xml:space="preserve">. During the same period, </w:t>
      </w:r>
      <w:r w:rsidRPr="00504C97">
        <w:rPr>
          <w:rStyle w:val="a8"/>
          <w:rFonts w:ascii="Book Antiqua" w:hAnsi="Book Antiqua"/>
          <w:b w:val="0"/>
          <w:bCs w:val="0"/>
          <w:i/>
          <w:color w:val="000000" w:themeColor="text1"/>
        </w:rPr>
        <w:t>WJ</w:t>
      </w:r>
      <w:r w:rsidR="00BE2599" w:rsidRPr="00504C97">
        <w:rPr>
          <w:rStyle w:val="a8"/>
          <w:rFonts w:ascii="Book Antiqua" w:hAnsi="Book Antiqua"/>
          <w:b w:val="0"/>
          <w:bCs w:val="0"/>
          <w:i/>
          <w:color w:val="000000" w:themeColor="text1"/>
        </w:rPr>
        <w:t>P</w:t>
      </w:r>
      <w:r w:rsidRPr="00504C97">
        <w:rPr>
          <w:rStyle w:val="a8"/>
          <w:rFonts w:ascii="Book Antiqua" w:hAnsi="Book Antiqua"/>
          <w:b w:val="0"/>
          <w:bCs w:val="0"/>
          <w:color w:val="000000" w:themeColor="text1"/>
        </w:rPr>
        <w:t xml:space="preserve"> published </w:t>
      </w:r>
      <w:r w:rsidR="00BE2599" w:rsidRPr="00504C97">
        <w:rPr>
          <w:rStyle w:val="a8"/>
          <w:rFonts w:ascii="Book Antiqua" w:hAnsi="Book Antiqua"/>
          <w:b w:val="0"/>
          <w:bCs w:val="0"/>
          <w:color w:val="000000" w:themeColor="text1"/>
        </w:rPr>
        <w:t>35</w:t>
      </w:r>
      <w:r w:rsidRPr="00504C97">
        <w:rPr>
          <w:rStyle w:val="a8"/>
          <w:rFonts w:ascii="Book Antiqua" w:hAnsi="Book Antiqua"/>
          <w:b w:val="0"/>
          <w:bCs w:val="0"/>
          <w:color w:val="000000" w:themeColor="text1"/>
        </w:rPr>
        <w:t xml:space="preserve"> articles </w:t>
      </w:r>
      <w:del w:id="714" w:author="作者">
        <w:r w:rsidRPr="00504C97" w:rsidDel="00CD0BD2">
          <w:rPr>
            <w:rStyle w:val="a8"/>
            <w:rFonts w:ascii="Book Antiqua" w:hAnsi="Book Antiqua"/>
            <w:b w:val="0"/>
            <w:bCs w:val="0"/>
            <w:color w:val="000000" w:themeColor="text1"/>
          </w:rPr>
          <w:delText xml:space="preserve">(average </w:delText>
        </w:r>
      </w:del>
      <w:ins w:id="715" w:author="作者">
        <w:r w:rsidR="00CD0BD2" w:rsidRPr="00504C97">
          <w:rPr>
            <w:rStyle w:val="a8"/>
            <w:rFonts w:ascii="Book Antiqua" w:hAnsi="Book Antiqua"/>
            <w:b w:val="0"/>
            <w:bCs w:val="0"/>
            <w:color w:val="000000" w:themeColor="text1"/>
          </w:rPr>
          <w:t xml:space="preserve">(average: </w:t>
        </w:r>
      </w:ins>
      <w:r w:rsidR="00BE2599" w:rsidRPr="00504C97">
        <w:rPr>
          <w:rStyle w:val="a8"/>
          <w:rFonts w:ascii="Book Antiqua" w:hAnsi="Book Antiqua"/>
          <w:b w:val="0"/>
          <w:bCs w:val="0"/>
          <w:color w:val="000000" w:themeColor="text1"/>
        </w:rPr>
        <w:t>18</w:t>
      </w:r>
      <w:r w:rsidRPr="00504C97">
        <w:rPr>
          <w:rStyle w:val="a8"/>
          <w:rFonts w:ascii="Book Antiqua" w:hAnsi="Book Antiqua"/>
          <w:b w:val="0"/>
          <w:bCs w:val="0"/>
          <w:color w:val="000000" w:themeColor="text1"/>
        </w:rPr>
        <w:t xml:space="preserve"> articles/year), among which </w:t>
      </w:r>
      <w:r w:rsidR="00BE2599" w:rsidRPr="00504C97">
        <w:rPr>
          <w:rStyle w:val="a8"/>
          <w:rFonts w:ascii="Book Antiqua" w:hAnsi="Book Antiqua"/>
          <w:b w:val="0"/>
          <w:bCs w:val="0"/>
          <w:color w:val="000000" w:themeColor="text1"/>
        </w:rPr>
        <w:t xml:space="preserve">25 (71.4%) </w:t>
      </w:r>
      <w:r w:rsidRPr="00504C97">
        <w:rPr>
          <w:rStyle w:val="a8"/>
          <w:rFonts w:ascii="Book Antiqua" w:hAnsi="Book Antiqua"/>
          <w:b w:val="0"/>
          <w:bCs w:val="0"/>
          <w:color w:val="000000" w:themeColor="text1"/>
        </w:rPr>
        <w:t xml:space="preserve">were invited and </w:t>
      </w:r>
      <w:r w:rsidR="00BE2599" w:rsidRPr="00504C97">
        <w:rPr>
          <w:rStyle w:val="a8"/>
          <w:rFonts w:ascii="Book Antiqua" w:hAnsi="Book Antiqua"/>
          <w:b w:val="0"/>
          <w:bCs w:val="0"/>
          <w:color w:val="000000" w:themeColor="text1"/>
        </w:rPr>
        <w:t>10 (28.6%)</w:t>
      </w:r>
      <w:r w:rsidRPr="00504C97">
        <w:rPr>
          <w:rStyle w:val="a8"/>
          <w:rFonts w:ascii="Book Antiqua" w:hAnsi="Book Antiqua"/>
          <w:b w:val="0"/>
          <w:bCs w:val="0"/>
          <w:color w:val="000000" w:themeColor="text1"/>
        </w:rPr>
        <w:t xml:space="preserve"> were freely submitted</w:t>
      </w:r>
      <w:del w:id="716" w:author="作者">
        <w:r w:rsidR="00B876C3" w:rsidRPr="00504C97" w:rsidDel="002E74E3">
          <w:rPr>
            <w:rStyle w:val="a8"/>
            <w:rFonts w:ascii="Book Antiqua" w:hAnsi="Book Antiqua"/>
            <w:b w:val="0"/>
            <w:bCs w:val="0"/>
            <w:color w:val="000000" w:themeColor="text1"/>
          </w:rPr>
          <w:delText xml:space="preserve"> ones</w:delText>
        </w:r>
      </w:del>
      <w:r w:rsidRPr="00504C97">
        <w:rPr>
          <w:rStyle w:val="a8"/>
          <w:rFonts w:ascii="Book Antiqua" w:hAnsi="Book Antiqua"/>
          <w:b w:val="0"/>
          <w:bCs w:val="0"/>
          <w:color w:val="000000" w:themeColor="text1"/>
        </w:rPr>
        <w:t>. As of Ju</w:t>
      </w:r>
      <w:r w:rsidR="00BE2599" w:rsidRPr="00504C97">
        <w:rPr>
          <w:rStyle w:val="a8"/>
          <w:rFonts w:ascii="Book Antiqua" w:hAnsi="Book Antiqua"/>
          <w:b w:val="0"/>
          <w:bCs w:val="0"/>
          <w:color w:val="000000" w:themeColor="text1"/>
        </w:rPr>
        <w:t>ne</w:t>
      </w:r>
      <w:r w:rsidRPr="00504C97">
        <w:rPr>
          <w:rStyle w:val="a8"/>
          <w:rFonts w:ascii="Book Antiqua" w:hAnsi="Book Antiqua"/>
          <w:b w:val="0"/>
          <w:bCs w:val="0"/>
          <w:color w:val="000000" w:themeColor="text1"/>
        </w:rPr>
        <w:t xml:space="preserve"> 2</w:t>
      </w:r>
      <w:r w:rsidR="00BE2599" w:rsidRPr="00504C97">
        <w:rPr>
          <w:rStyle w:val="a8"/>
          <w:rFonts w:ascii="Book Antiqua" w:hAnsi="Book Antiqua"/>
          <w:b w:val="0"/>
          <w:bCs w:val="0"/>
          <w:color w:val="000000" w:themeColor="text1"/>
        </w:rPr>
        <w:t>8</w:t>
      </w:r>
      <w:r w:rsidRPr="00504C97">
        <w:rPr>
          <w:rStyle w:val="a8"/>
          <w:rFonts w:ascii="Book Antiqua" w:hAnsi="Book Antiqua"/>
          <w:b w:val="0"/>
          <w:bCs w:val="0"/>
          <w:color w:val="000000" w:themeColor="text1"/>
        </w:rPr>
        <w:t xml:space="preserve">, 2022, the articles published in </w:t>
      </w:r>
      <w:r w:rsidRPr="00504C97">
        <w:rPr>
          <w:rStyle w:val="a8"/>
          <w:rFonts w:ascii="Book Antiqua" w:hAnsi="Book Antiqua"/>
          <w:b w:val="0"/>
          <w:bCs w:val="0"/>
          <w:i/>
          <w:color w:val="000000" w:themeColor="text1"/>
        </w:rPr>
        <w:t>WJ</w:t>
      </w:r>
      <w:r w:rsidR="00BE2599" w:rsidRPr="00504C97">
        <w:rPr>
          <w:rStyle w:val="a8"/>
          <w:rFonts w:ascii="Book Antiqua" w:hAnsi="Book Antiqua"/>
          <w:b w:val="0"/>
          <w:bCs w:val="0"/>
          <w:i/>
          <w:color w:val="000000" w:themeColor="text1"/>
        </w:rPr>
        <w:t>P</w:t>
      </w:r>
      <w:r w:rsidRPr="00504C97">
        <w:rPr>
          <w:rStyle w:val="a8"/>
          <w:rFonts w:ascii="Book Antiqua" w:hAnsi="Book Antiqua"/>
          <w:b w:val="0"/>
          <w:bCs w:val="0"/>
          <w:color w:val="000000" w:themeColor="text1"/>
        </w:rPr>
        <w:t xml:space="preserve"> received a total of </w:t>
      </w:r>
      <w:r w:rsidR="00BE2599" w:rsidRPr="00504C97">
        <w:rPr>
          <w:rStyle w:val="a8"/>
          <w:rFonts w:ascii="Book Antiqua" w:hAnsi="Book Antiqua"/>
          <w:b w:val="0"/>
          <w:bCs w:val="0"/>
          <w:color w:val="000000" w:themeColor="text1"/>
        </w:rPr>
        <w:t xml:space="preserve">219 </w:t>
      </w:r>
      <w:r w:rsidRPr="00504C97">
        <w:rPr>
          <w:rStyle w:val="a8"/>
          <w:rFonts w:ascii="Book Antiqua" w:hAnsi="Book Antiqua"/>
          <w:b w:val="0"/>
          <w:bCs w:val="0"/>
          <w:color w:val="000000" w:themeColor="text1"/>
        </w:rPr>
        <w:t xml:space="preserve">citations (without self-citations: </w:t>
      </w:r>
      <w:r w:rsidR="00BE2599" w:rsidRPr="00504C97">
        <w:rPr>
          <w:rStyle w:val="a8"/>
          <w:rFonts w:ascii="Book Antiqua" w:hAnsi="Book Antiqua"/>
          <w:b w:val="0"/>
          <w:bCs w:val="0"/>
          <w:color w:val="000000" w:themeColor="text1"/>
        </w:rPr>
        <w:t>217</w:t>
      </w:r>
      <w:r w:rsidRPr="00504C97">
        <w:rPr>
          <w:rStyle w:val="a8"/>
          <w:rFonts w:ascii="Book Antiqua" w:hAnsi="Book Antiqua"/>
          <w:b w:val="0"/>
          <w:bCs w:val="0"/>
          <w:color w:val="000000" w:themeColor="text1"/>
        </w:rPr>
        <w:t xml:space="preserve">) by </w:t>
      </w:r>
      <w:r w:rsidR="00BE2599" w:rsidRPr="00504C97">
        <w:rPr>
          <w:rStyle w:val="a8"/>
          <w:rFonts w:ascii="Book Antiqua" w:hAnsi="Book Antiqua"/>
          <w:b w:val="0"/>
          <w:bCs w:val="0"/>
          <w:color w:val="000000" w:themeColor="text1"/>
        </w:rPr>
        <w:t xml:space="preserve">214 </w:t>
      </w:r>
      <w:r w:rsidRPr="00504C97">
        <w:rPr>
          <w:rStyle w:val="a8"/>
          <w:rFonts w:ascii="Book Antiqua" w:hAnsi="Book Antiqua"/>
          <w:b w:val="0"/>
          <w:bCs w:val="0"/>
          <w:color w:val="000000" w:themeColor="text1"/>
        </w:rPr>
        <w:t xml:space="preserve">articles (without self-citations: </w:t>
      </w:r>
      <w:r w:rsidR="00BE2599" w:rsidRPr="00504C97">
        <w:rPr>
          <w:rStyle w:val="a8"/>
          <w:rFonts w:ascii="Book Antiqua" w:hAnsi="Book Antiqua"/>
          <w:b w:val="0"/>
          <w:bCs w:val="0"/>
          <w:color w:val="000000" w:themeColor="text1"/>
        </w:rPr>
        <w:t>212</w:t>
      </w:r>
      <w:r w:rsidRPr="00504C97">
        <w:rPr>
          <w:rStyle w:val="a8"/>
          <w:rFonts w:ascii="Book Antiqua" w:hAnsi="Book Antiqua"/>
          <w:b w:val="0"/>
          <w:bCs w:val="0"/>
          <w:color w:val="000000" w:themeColor="text1"/>
        </w:rPr>
        <w:t xml:space="preserve">), </w:t>
      </w:r>
      <w:del w:id="717" w:author="作者">
        <w:r w:rsidRPr="00504C97" w:rsidDel="003F1D22">
          <w:rPr>
            <w:rStyle w:val="a8"/>
            <w:rFonts w:ascii="Book Antiqua" w:hAnsi="Book Antiqua"/>
            <w:b w:val="0"/>
            <w:bCs w:val="0"/>
            <w:color w:val="000000" w:themeColor="text1"/>
          </w:rPr>
          <w:delText xml:space="preserve">with </w:delText>
        </w:r>
      </w:del>
      <w:ins w:id="718" w:author="作者">
        <w:r w:rsidR="003F1D22" w:rsidRPr="00504C97">
          <w:rPr>
            <w:rStyle w:val="a8"/>
            <w:rFonts w:ascii="Book Antiqua" w:hAnsi="Book Antiqua"/>
            <w:b w:val="0"/>
            <w:bCs w:val="0"/>
            <w:color w:val="000000" w:themeColor="text1"/>
          </w:rPr>
          <w:t xml:space="preserve">yielding </w:t>
        </w:r>
      </w:ins>
      <w:r w:rsidRPr="00504C97">
        <w:rPr>
          <w:rStyle w:val="a8"/>
          <w:rFonts w:ascii="Book Antiqua" w:hAnsi="Book Antiqua"/>
          <w:b w:val="0"/>
          <w:bCs w:val="0"/>
          <w:color w:val="000000" w:themeColor="text1"/>
        </w:rPr>
        <w:t xml:space="preserve">a self-citation rate of </w:t>
      </w:r>
      <w:r w:rsidR="00BE2599" w:rsidRPr="00504C97">
        <w:rPr>
          <w:rStyle w:val="a8"/>
          <w:rFonts w:ascii="Book Antiqua" w:hAnsi="Book Antiqua"/>
          <w:b w:val="0"/>
          <w:bCs w:val="0"/>
          <w:color w:val="000000" w:themeColor="text1"/>
        </w:rPr>
        <w:t>0.91%</w:t>
      </w:r>
      <w:ins w:id="719" w:author="作者">
        <w:r w:rsidR="003F1D22" w:rsidRPr="00504C97">
          <w:rPr>
            <w:rStyle w:val="a8"/>
            <w:rFonts w:ascii="Book Antiqua" w:hAnsi="Book Antiqua"/>
            <w:b w:val="0"/>
            <w:bCs w:val="0"/>
            <w:color w:val="000000" w:themeColor="text1"/>
          </w:rPr>
          <w:t>;</w:t>
        </w:r>
      </w:ins>
      <w:del w:id="720" w:author="作者">
        <w:r w:rsidRPr="00504C97" w:rsidDel="003F1D22">
          <w:rPr>
            <w:rStyle w:val="a8"/>
            <w:rFonts w:ascii="Book Antiqua" w:hAnsi="Book Antiqua"/>
            <w:b w:val="0"/>
            <w:bCs w:val="0"/>
            <w:color w:val="000000" w:themeColor="text1"/>
          </w:rPr>
          <w:delText>,</w:delText>
        </w:r>
      </w:del>
      <w:r w:rsidRPr="00504C97">
        <w:rPr>
          <w:rStyle w:val="a8"/>
          <w:rFonts w:ascii="Book Antiqua" w:hAnsi="Book Antiqua"/>
          <w:b w:val="0"/>
          <w:bCs w:val="0"/>
          <w:color w:val="000000" w:themeColor="text1"/>
        </w:rPr>
        <w:t xml:space="preserve"> </w:t>
      </w:r>
      <w:del w:id="721" w:author="作者">
        <w:r w:rsidRPr="00504C97" w:rsidDel="003F1D22">
          <w:rPr>
            <w:rStyle w:val="a8"/>
            <w:rFonts w:ascii="Book Antiqua" w:hAnsi="Book Antiqua"/>
            <w:b w:val="0"/>
            <w:bCs w:val="0"/>
            <w:color w:val="000000" w:themeColor="text1"/>
          </w:rPr>
          <w:delText xml:space="preserve">among which </w:delText>
        </w:r>
      </w:del>
      <w:r w:rsidRPr="00504C97">
        <w:rPr>
          <w:rStyle w:val="a8"/>
          <w:rFonts w:ascii="Book Antiqua" w:hAnsi="Book Antiqua"/>
          <w:b w:val="0"/>
          <w:bCs w:val="0"/>
          <w:color w:val="000000" w:themeColor="text1"/>
        </w:rPr>
        <w:t xml:space="preserve">there were a total of </w:t>
      </w:r>
      <w:r w:rsidR="00BE2599" w:rsidRPr="00504C97">
        <w:rPr>
          <w:rFonts w:ascii="Book Antiqua" w:hAnsi="Book Antiqua"/>
          <w:color w:val="000000" w:themeColor="text1"/>
        </w:rPr>
        <w:t xml:space="preserve">121 </w:t>
      </w:r>
      <w:r w:rsidRPr="00504C97">
        <w:rPr>
          <w:rStyle w:val="a8"/>
          <w:rFonts w:ascii="Book Antiqua" w:hAnsi="Book Antiqua"/>
          <w:b w:val="0"/>
          <w:bCs w:val="0"/>
          <w:color w:val="000000" w:themeColor="text1"/>
        </w:rPr>
        <w:t>citations in 2021.</w:t>
      </w:r>
      <w:r w:rsidRPr="00504C97">
        <w:rPr>
          <w:rStyle w:val="a8"/>
          <w:rFonts w:ascii="Book Antiqua" w:hAnsi="Book Antiqua" w:hint="eastAsia"/>
          <w:b w:val="0"/>
          <w:bCs w:val="0"/>
          <w:color w:val="000000" w:themeColor="text1"/>
        </w:rPr>
        <w:t xml:space="preserve"> </w:t>
      </w:r>
      <w:r w:rsidRPr="00504C97">
        <w:rPr>
          <w:rStyle w:val="a8"/>
          <w:rFonts w:ascii="Book Antiqua" w:hAnsi="Book Antiqua"/>
          <w:b w:val="0"/>
          <w:bCs w:val="0"/>
          <w:color w:val="000000" w:themeColor="text1"/>
        </w:rPr>
        <w:t xml:space="preserve">After excluding self-citations, </w:t>
      </w:r>
      <w:r w:rsidRPr="00504C97">
        <w:rPr>
          <w:rStyle w:val="a8"/>
          <w:rFonts w:ascii="Book Antiqua" w:hAnsi="Book Antiqua" w:hint="eastAsia"/>
          <w:b w:val="0"/>
          <w:bCs w:val="0"/>
          <w:color w:val="000000" w:themeColor="text1"/>
        </w:rPr>
        <w:t>t</w:t>
      </w:r>
      <w:r w:rsidRPr="00504C97">
        <w:rPr>
          <w:rStyle w:val="a8"/>
          <w:rFonts w:ascii="Book Antiqua" w:hAnsi="Book Antiqua"/>
          <w:b w:val="0"/>
          <w:bCs w:val="0"/>
          <w:color w:val="000000" w:themeColor="text1"/>
        </w:rPr>
        <w:t xml:space="preserve">he </w:t>
      </w:r>
      <w:r w:rsidR="00BE2599" w:rsidRPr="00504C97">
        <w:rPr>
          <w:rStyle w:val="a8"/>
          <w:rFonts w:ascii="Book Antiqua" w:hAnsi="Book Antiqua"/>
          <w:b w:val="0"/>
          <w:bCs w:val="0"/>
          <w:color w:val="000000" w:themeColor="text1"/>
        </w:rPr>
        <w:t xml:space="preserve">212 </w:t>
      </w:r>
      <w:r w:rsidRPr="00504C97">
        <w:rPr>
          <w:rStyle w:val="a8"/>
          <w:rFonts w:ascii="Book Antiqua" w:hAnsi="Book Antiqua"/>
          <w:b w:val="0"/>
          <w:bCs w:val="0"/>
          <w:color w:val="000000" w:themeColor="text1"/>
        </w:rPr>
        <w:t xml:space="preserve">articles that cited </w:t>
      </w:r>
      <w:r w:rsidRPr="00504C97">
        <w:rPr>
          <w:rFonts w:ascii="Book Antiqua" w:hAnsi="Book Antiqua"/>
          <w:color w:val="000000" w:themeColor="text1"/>
        </w:rPr>
        <w:t xml:space="preserve">the </w:t>
      </w:r>
      <w:ins w:id="722" w:author="作者">
        <w:r w:rsidR="00AD6386" w:rsidRPr="00451395">
          <w:rPr>
            <w:rFonts w:ascii="Book Antiqua" w:hAnsi="Book Antiqua"/>
            <w:i/>
            <w:iCs/>
            <w:color w:val="000000" w:themeColor="text1"/>
            <w:rPrChange w:id="723" w:author="作者">
              <w:rPr>
                <w:rFonts w:ascii="Book Antiqua" w:hAnsi="Book Antiqua"/>
                <w:color w:val="000000" w:themeColor="text1"/>
              </w:rPr>
            </w:rPrChange>
          </w:rPr>
          <w:t>WJP</w:t>
        </w:r>
        <w:r w:rsidR="00AD6386" w:rsidRPr="00504C97">
          <w:rPr>
            <w:rFonts w:ascii="Book Antiqua" w:hAnsi="Book Antiqua"/>
            <w:color w:val="000000" w:themeColor="text1"/>
          </w:rPr>
          <w:t xml:space="preserve">-published </w:t>
        </w:r>
      </w:ins>
      <w:r w:rsidRPr="00504C97">
        <w:rPr>
          <w:rFonts w:ascii="Book Antiqua" w:hAnsi="Book Antiqua"/>
          <w:color w:val="000000" w:themeColor="text1"/>
        </w:rPr>
        <w:t xml:space="preserve">articles </w:t>
      </w:r>
      <w:del w:id="724" w:author="作者">
        <w:r w:rsidRPr="00504C97" w:rsidDel="00AD6386">
          <w:rPr>
            <w:rFonts w:ascii="Book Antiqua" w:hAnsi="Book Antiqua"/>
            <w:color w:val="000000" w:themeColor="text1"/>
          </w:rPr>
          <w:delText>published in</w:delText>
        </w:r>
        <w:r w:rsidR="00B876C3" w:rsidRPr="00504C97" w:rsidDel="00AD6386">
          <w:rPr>
            <w:rFonts w:ascii="Book Antiqua" w:hAnsi="Book Antiqua"/>
            <w:color w:val="000000" w:themeColor="text1"/>
          </w:rPr>
          <w:delText xml:space="preserve"> </w:delText>
        </w:r>
        <w:r w:rsidRPr="00504C97" w:rsidDel="00AD6386">
          <w:rPr>
            <w:rFonts w:ascii="Book Antiqua" w:hAnsi="Book Antiqua"/>
            <w:i/>
            <w:color w:val="000000" w:themeColor="text1"/>
          </w:rPr>
          <w:delText>WJ</w:delText>
        </w:r>
        <w:r w:rsidR="00BE2599" w:rsidRPr="00504C97" w:rsidDel="00AD6386">
          <w:rPr>
            <w:rFonts w:ascii="Book Antiqua" w:hAnsi="Book Antiqua"/>
            <w:i/>
            <w:color w:val="000000" w:themeColor="text1"/>
          </w:rPr>
          <w:delText>P</w:delText>
        </w:r>
        <w:r w:rsidRPr="00504C97" w:rsidDel="00AD6386">
          <w:rPr>
            <w:rStyle w:val="a8"/>
            <w:rFonts w:ascii="Book Antiqua" w:hAnsi="Book Antiqua" w:hint="eastAsia"/>
            <w:b w:val="0"/>
            <w:bCs w:val="0"/>
            <w:color w:val="000000" w:themeColor="text1"/>
          </w:rPr>
          <w:delText xml:space="preserve"> </w:delText>
        </w:r>
      </w:del>
      <w:r w:rsidRPr="00504C97">
        <w:rPr>
          <w:rStyle w:val="a8"/>
          <w:rFonts w:ascii="Book Antiqua" w:hAnsi="Book Antiqua"/>
          <w:b w:val="0"/>
          <w:bCs w:val="0"/>
          <w:color w:val="000000" w:themeColor="text1"/>
        </w:rPr>
        <w:t xml:space="preserve">were from </w:t>
      </w:r>
      <w:r w:rsidR="00BE2599" w:rsidRPr="00504C97">
        <w:rPr>
          <w:rStyle w:val="a8"/>
          <w:rFonts w:ascii="Book Antiqua" w:hAnsi="Book Antiqua"/>
          <w:b w:val="0"/>
          <w:bCs w:val="0"/>
          <w:color w:val="000000" w:themeColor="text1"/>
        </w:rPr>
        <w:t xml:space="preserve">76 </w:t>
      </w:r>
      <w:r w:rsidRPr="00504C97">
        <w:rPr>
          <w:rStyle w:val="a8"/>
          <w:rFonts w:ascii="Book Antiqua" w:hAnsi="Book Antiqua"/>
          <w:b w:val="0"/>
          <w:bCs w:val="0"/>
          <w:color w:val="000000" w:themeColor="text1"/>
        </w:rPr>
        <w:t>journals (</w:t>
      </w:r>
      <w:r w:rsidRPr="00504C97">
        <w:rPr>
          <w:rFonts w:ascii="Book Antiqua" w:hAnsi="Book Antiqua" w:cs="Book Antiqua"/>
          <w:color w:val="000000" w:themeColor="text1"/>
        </w:rPr>
        <w:t>data from Web of Science</w:t>
      </w:r>
      <w:r w:rsidRPr="00504C97">
        <w:rPr>
          <w:rFonts w:ascii="Book Antiqua" w:hAnsi="Book Antiqua" w:cs="Book Antiqua" w:hint="eastAsia"/>
          <w:color w:val="000000" w:themeColor="text1"/>
        </w:rPr>
        <w:t>,</w:t>
      </w:r>
      <w:r w:rsidRPr="00504C97">
        <w:rPr>
          <w:rFonts w:ascii="Book Antiqua" w:hAnsi="Book Antiqua" w:cs="Book Antiqua"/>
          <w:color w:val="000000" w:themeColor="text1"/>
        </w:rPr>
        <w:t xml:space="preserve"> </w:t>
      </w:r>
      <w:r w:rsidRPr="00504C97">
        <w:rPr>
          <w:rStyle w:val="a8"/>
          <w:rFonts w:ascii="Book Antiqua" w:hAnsi="Book Antiqua" w:hint="eastAsia"/>
          <w:b w:val="0"/>
          <w:bCs w:val="0"/>
          <w:color w:val="000000" w:themeColor="text1"/>
        </w:rPr>
        <w:t>T</w:t>
      </w:r>
      <w:r w:rsidRPr="00504C97">
        <w:rPr>
          <w:rStyle w:val="a8"/>
          <w:rFonts w:ascii="Book Antiqua" w:hAnsi="Book Antiqua"/>
          <w:b w:val="0"/>
          <w:bCs w:val="0"/>
          <w:color w:val="000000" w:themeColor="text1"/>
        </w:rPr>
        <w:t xml:space="preserve">able </w:t>
      </w:r>
      <w:r w:rsidR="00BE2599" w:rsidRPr="00504C97">
        <w:rPr>
          <w:rStyle w:val="a8"/>
          <w:rFonts w:ascii="Book Antiqua" w:hAnsi="Book Antiqua"/>
          <w:b w:val="0"/>
          <w:bCs w:val="0"/>
          <w:color w:val="000000" w:themeColor="text1"/>
        </w:rPr>
        <w:t>11</w:t>
      </w:r>
      <w:r w:rsidRPr="00504C97">
        <w:rPr>
          <w:rStyle w:val="a8"/>
          <w:rFonts w:ascii="Book Antiqua" w:hAnsi="Book Antiqua"/>
          <w:b w:val="0"/>
          <w:bCs w:val="0"/>
          <w:color w:val="000000" w:themeColor="text1"/>
        </w:rPr>
        <w:t>)</w:t>
      </w:r>
      <w:ins w:id="725" w:author="作者">
        <w:r w:rsidR="00AD6386" w:rsidRPr="00504C97">
          <w:rPr>
            <w:rStyle w:val="a8"/>
            <w:rFonts w:ascii="Book Antiqua" w:hAnsi="Book Antiqua"/>
            <w:b w:val="0"/>
            <w:bCs w:val="0"/>
            <w:color w:val="000000" w:themeColor="text1"/>
          </w:rPr>
          <w:t>;</w:t>
        </w:r>
      </w:ins>
      <w:del w:id="726" w:author="作者">
        <w:r w:rsidRPr="00504C97" w:rsidDel="00AD6386">
          <w:rPr>
            <w:rStyle w:val="a8"/>
            <w:rFonts w:ascii="Book Antiqua" w:hAnsi="Book Antiqua" w:hint="eastAsia"/>
            <w:b w:val="0"/>
            <w:bCs w:val="0"/>
            <w:color w:val="000000" w:themeColor="text1"/>
          </w:rPr>
          <w:delText>,</w:delText>
        </w:r>
      </w:del>
      <w:r w:rsidRPr="00504C97">
        <w:rPr>
          <w:rStyle w:val="a8"/>
          <w:rFonts w:ascii="Book Antiqua" w:hAnsi="Book Antiqua"/>
          <w:b w:val="0"/>
          <w:bCs w:val="0"/>
          <w:color w:val="000000" w:themeColor="text1"/>
        </w:rPr>
        <w:t xml:space="preserve"> </w:t>
      </w:r>
      <w:del w:id="727" w:author="作者">
        <w:r w:rsidRPr="00504C97" w:rsidDel="00AD6386">
          <w:rPr>
            <w:rStyle w:val="a8"/>
            <w:rFonts w:ascii="Book Antiqua" w:hAnsi="Book Antiqua" w:hint="eastAsia"/>
            <w:b w:val="0"/>
            <w:bCs w:val="0"/>
            <w:color w:val="000000" w:themeColor="text1"/>
          </w:rPr>
          <w:delText>o</w:delText>
        </w:r>
        <w:r w:rsidRPr="00504C97" w:rsidDel="00AD6386">
          <w:rPr>
            <w:rStyle w:val="a8"/>
            <w:rFonts w:ascii="Book Antiqua" w:hAnsi="Book Antiqua"/>
            <w:b w:val="0"/>
            <w:bCs w:val="0"/>
            <w:color w:val="000000" w:themeColor="text1"/>
          </w:rPr>
          <w:delText>f which</w:delText>
        </w:r>
      </w:del>
      <w:ins w:id="728" w:author="作者">
        <w:r w:rsidR="00AD6386" w:rsidRPr="00504C97">
          <w:rPr>
            <w:rStyle w:val="a8"/>
            <w:rFonts w:ascii="Book Antiqua" w:hAnsi="Book Antiqua"/>
            <w:b w:val="0"/>
            <w:bCs w:val="0"/>
            <w:color w:val="000000" w:themeColor="text1"/>
          </w:rPr>
          <w:t>among these journals,</w:t>
        </w:r>
      </w:ins>
      <w:r w:rsidRPr="00504C97">
        <w:rPr>
          <w:rStyle w:val="a8"/>
          <w:rFonts w:ascii="Book Antiqua" w:hAnsi="Book Antiqua"/>
          <w:b w:val="0"/>
          <w:bCs w:val="0"/>
          <w:color w:val="000000" w:themeColor="text1"/>
        </w:rPr>
        <w:t xml:space="preserve"> </w:t>
      </w:r>
      <w:r w:rsidR="00BE2599" w:rsidRPr="00504C97">
        <w:rPr>
          <w:rStyle w:val="a8"/>
          <w:rFonts w:ascii="Book Antiqua" w:hAnsi="Book Antiqua"/>
          <w:b w:val="0"/>
          <w:bCs w:val="0"/>
          <w:color w:val="000000" w:themeColor="text1"/>
        </w:rPr>
        <w:t xml:space="preserve">9 (11.8%) </w:t>
      </w:r>
      <w:r w:rsidRPr="00504C97">
        <w:rPr>
          <w:rStyle w:val="a8"/>
          <w:rFonts w:ascii="Book Antiqua" w:hAnsi="Book Antiqua"/>
          <w:b w:val="0"/>
          <w:bCs w:val="0"/>
          <w:color w:val="000000" w:themeColor="text1"/>
        </w:rPr>
        <w:t xml:space="preserve">had a JIF </w:t>
      </w:r>
      <w:r w:rsidRPr="00504C97">
        <w:rPr>
          <w:rStyle w:val="a8"/>
          <w:rFonts w:ascii="Book Antiqua" w:hAnsi="Book Antiqua" w:hint="eastAsia"/>
          <w:b w:val="0"/>
          <w:bCs w:val="0"/>
          <w:color w:val="000000" w:themeColor="text1"/>
        </w:rPr>
        <w:t>o</w:t>
      </w:r>
      <w:r w:rsidRPr="00504C97">
        <w:rPr>
          <w:rStyle w:val="a8"/>
          <w:rFonts w:ascii="Book Antiqua" w:hAnsi="Book Antiqua"/>
          <w:b w:val="0"/>
          <w:bCs w:val="0"/>
          <w:color w:val="000000" w:themeColor="text1"/>
        </w:rPr>
        <w:t xml:space="preserve">f </w:t>
      </w:r>
      <w:del w:id="729" w:author="作者">
        <w:r w:rsidRPr="00504C97" w:rsidDel="0073353C">
          <w:rPr>
            <w:rStyle w:val="a8"/>
            <w:rFonts w:ascii="Book Antiqua" w:hAnsi="Book Antiqua"/>
            <w:b w:val="0"/>
            <w:bCs w:val="0"/>
            <w:color w:val="000000" w:themeColor="text1"/>
          </w:rPr>
          <w:delText>&gt;10</w:delText>
        </w:r>
        <w:r w:rsidRPr="00504C97" w:rsidDel="0073353C">
          <w:rPr>
            <w:rStyle w:val="a8"/>
            <w:rFonts w:ascii="Book Antiqua" w:hAnsi="Book Antiqua" w:hint="eastAsia"/>
            <w:b w:val="0"/>
            <w:bCs w:val="0"/>
            <w:color w:val="000000" w:themeColor="text1"/>
          </w:rPr>
          <w:delText xml:space="preserve"> </w:delText>
        </w:r>
      </w:del>
      <w:ins w:id="730" w:author="作者">
        <w:r w:rsidR="0073353C" w:rsidRPr="00504C97">
          <w:rPr>
            <w:rStyle w:val="a8"/>
            <w:rFonts w:ascii="Book Antiqua" w:hAnsi="Book Antiqua"/>
            <w:b w:val="0"/>
            <w:bCs w:val="0"/>
            <w:color w:val="000000" w:themeColor="text1"/>
          </w:rPr>
          <w:t xml:space="preserve">&gt; 10 </w:t>
        </w:r>
      </w:ins>
      <w:r w:rsidRPr="00504C97">
        <w:rPr>
          <w:rStyle w:val="a8"/>
          <w:rFonts w:ascii="Book Antiqua" w:hAnsi="Book Antiqua"/>
          <w:b w:val="0"/>
          <w:bCs w:val="0"/>
          <w:color w:val="000000" w:themeColor="text1"/>
        </w:rPr>
        <w:t>(</w:t>
      </w:r>
      <w:r w:rsidRPr="00504C97">
        <w:rPr>
          <w:rFonts w:ascii="Book Antiqua" w:hAnsi="Book Antiqua" w:cs="Book Antiqua"/>
          <w:color w:val="000000" w:themeColor="text1"/>
        </w:rPr>
        <w:t>data from Web of Science</w:t>
      </w:r>
      <w:r w:rsidRPr="00504C97">
        <w:rPr>
          <w:rFonts w:ascii="Book Antiqua" w:hAnsi="Book Antiqua" w:cs="Book Antiqua" w:hint="eastAsia"/>
          <w:color w:val="000000" w:themeColor="text1"/>
        </w:rPr>
        <w:t>,</w:t>
      </w:r>
      <w:r w:rsidRPr="00504C97">
        <w:rPr>
          <w:rFonts w:ascii="Book Antiqua" w:hAnsi="Book Antiqua" w:cs="Book Antiqua"/>
          <w:color w:val="000000" w:themeColor="text1"/>
        </w:rPr>
        <w:t xml:space="preserve"> </w:t>
      </w:r>
      <w:r w:rsidRPr="00504C97">
        <w:rPr>
          <w:rStyle w:val="a8"/>
          <w:rFonts w:ascii="Book Antiqua" w:hAnsi="Book Antiqua" w:hint="eastAsia"/>
          <w:b w:val="0"/>
          <w:bCs w:val="0"/>
          <w:color w:val="000000" w:themeColor="text1"/>
        </w:rPr>
        <w:t>T</w:t>
      </w:r>
      <w:r w:rsidRPr="00504C97">
        <w:rPr>
          <w:rStyle w:val="a8"/>
          <w:rFonts w:ascii="Book Antiqua" w:hAnsi="Book Antiqua"/>
          <w:b w:val="0"/>
          <w:bCs w:val="0"/>
          <w:color w:val="000000" w:themeColor="text1"/>
        </w:rPr>
        <w:t>able</w:t>
      </w:r>
      <w:r w:rsidR="00B876C3" w:rsidRPr="00504C97">
        <w:rPr>
          <w:rStyle w:val="a8"/>
          <w:rFonts w:ascii="Book Antiqua" w:hAnsi="Book Antiqua"/>
          <w:b w:val="0"/>
          <w:bCs w:val="0"/>
          <w:color w:val="000000" w:themeColor="text1"/>
        </w:rPr>
        <w:t xml:space="preserve"> 12</w:t>
      </w:r>
      <w:r w:rsidRPr="00504C97">
        <w:rPr>
          <w:rStyle w:val="a8"/>
          <w:rFonts w:ascii="Book Antiqua" w:hAnsi="Book Antiqua"/>
          <w:b w:val="0"/>
          <w:bCs w:val="0"/>
          <w:color w:val="000000" w:themeColor="text1"/>
        </w:rPr>
        <w:t>)</w:t>
      </w:r>
      <w:r w:rsidRPr="00504C97">
        <w:rPr>
          <w:rStyle w:val="a8"/>
          <w:rFonts w:ascii="Book Antiqua" w:hAnsi="Book Antiqua" w:hint="eastAsia"/>
          <w:b w:val="0"/>
          <w:bCs w:val="0"/>
          <w:color w:val="000000" w:themeColor="text1"/>
        </w:rPr>
        <w:t>,</w:t>
      </w:r>
      <w:r w:rsidRPr="00504C97">
        <w:rPr>
          <w:rStyle w:val="a8"/>
          <w:rFonts w:ascii="Book Antiqua" w:hAnsi="Book Antiqua"/>
          <w:b w:val="0"/>
          <w:bCs w:val="0"/>
          <w:color w:val="000000" w:themeColor="text1"/>
        </w:rPr>
        <w:t xml:space="preserve"> accounting for </w:t>
      </w:r>
      <w:r w:rsidR="00BE2599" w:rsidRPr="00504C97">
        <w:rPr>
          <w:rStyle w:val="a8"/>
          <w:rFonts w:ascii="Book Antiqua" w:hAnsi="Book Antiqua"/>
          <w:b w:val="0"/>
          <w:bCs w:val="0"/>
          <w:color w:val="000000" w:themeColor="text1"/>
        </w:rPr>
        <w:t xml:space="preserve">1.4% </w:t>
      </w:r>
      <w:r w:rsidRPr="00504C97">
        <w:rPr>
          <w:rStyle w:val="a8"/>
          <w:rFonts w:ascii="Book Antiqua" w:hAnsi="Book Antiqua"/>
          <w:b w:val="0"/>
          <w:bCs w:val="0"/>
          <w:color w:val="000000" w:themeColor="text1"/>
        </w:rPr>
        <w:t xml:space="preserve">of </w:t>
      </w:r>
      <w:ins w:id="731" w:author="作者">
        <w:r w:rsidR="00AD6386" w:rsidRPr="00504C97">
          <w:rPr>
            <w:rStyle w:val="a8"/>
            <w:rFonts w:ascii="Book Antiqua" w:hAnsi="Book Antiqua"/>
            <w:b w:val="0"/>
            <w:bCs w:val="0"/>
            <w:color w:val="000000" w:themeColor="text1"/>
          </w:rPr>
          <w:t xml:space="preserve">the </w:t>
        </w:r>
      </w:ins>
      <w:r w:rsidRPr="00504C97">
        <w:rPr>
          <w:rStyle w:val="a8"/>
          <w:rFonts w:ascii="Book Antiqua" w:hAnsi="Book Antiqua"/>
          <w:b w:val="0"/>
          <w:bCs w:val="0"/>
          <w:color w:val="000000" w:themeColor="text1"/>
        </w:rPr>
        <w:t xml:space="preserve">660 </w:t>
      </w:r>
      <w:ins w:id="732" w:author="作者">
        <w:r w:rsidR="00AD6386" w:rsidRPr="00504C97">
          <w:rPr>
            <w:rStyle w:val="a8"/>
            <w:rFonts w:ascii="Book Antiqua" w:hAnsi="Book Antiqua"/>
            <w:b w:val="0"/>
            <w:bCs w:val="0"/>
            <w:color w:val="000000" w:themeColor="text1"/>
          </w:rPr>
          <w:t xml:space="preserve">total </w:t>
        </w:r>
      </w:ins>
      <w:r w:rsidRPr="00504C97">
        <w:rPr>
          <w:rStyle w:val="a8"/>
          <w:rFonts w:ascii="Book Antiqua" w:hAnsi="Book Antiqua"/>
          <w:b w:val="0"/>
          <w:bCs w:val="0"/>
          <w:color w:val="000000" w:themeColor="text1"/>
        </w:rPr>
        <w:t xml:space="preserve">journals </w:t>
      </w:r>
      <w:del w:id="733" w:author="作者">
        <w:r w:rsidRPr="00504C97" w:rsidDel="00AD6386">
          <w:rPr>
            <w:rStyle w:val="a8"/>
            <w:rFonts w:ascii="Book Antiqua" w:hAnsi="Book Antiqua"/>
            <w:b w:val="0"/>
            <w:bCs w:val="0"/>
            <w:color w:val="000000" w:themeColor="text1"/>
          </w:rPr>
          <w:delText xml:space="preserve">with </w:delText>
        </w:r>
      </w:del>
      <w:ins w:id="734" w:author="作者">
        <w:r w:rsidR="00AD6386" w:rsidRPr="00504C97">
          <w:rPr>
            <w:rStyle w:val="a8"/>
            <w:rFonts w:ascii="Book Antiqua" w:hAnsi="Book Antiqua"/>
            <w:b w:val="0"/>
            <w:bCs w:val="0"/>
            <w:color w:val="000000" w:themeColor="text1"/>
          </w:rPr>
          <w:t xml:space="preserve">that had received </w:t>
        </w:r>
      </w:ins>
      <w:r w:rsidRPr="00504C97">
        <w:rPr>
          <w:rStyle w:val="a8"/>
          <w:rFonts w:ascii="Book Antiqua" w:hAnsi="Book Antiqua"/>
          <w:b w:val="0"/>
          <w:bCs w:val="0"/>
          <w:color w:val="000000" w:themeColor="text1"/>
        </w:rPr>
        <w:t xml:space="preserve">a JIF of </w:t>
      </w:r>
      <w:del w:id="735" w:author="作者">
        <w:r w:rsidRPr="00504C97" w:rsidDel="0073353C">
          <w:rPr>
            <w:rStyle w:val="a8"/>
            <w:rFonts w:ascii="Book Antiqua" w:hAnsi="Book Antiqua"/>
            <w:b w:val="0"/>
            <w:bCs w:val="0"/>
            <w:color w:val="000000" w:themeColor="text1"/>
          </w:rPr>
          <w:delText xml:space="preserve">&gt;10 </w:delText>
        </w:r>
      </w:del>
      <w:ins w:id="736" w:author="作者">
        <w:r w:rsidR="0073353C" w:rsidRPr="00504C97">
          <w:rPr>
            <w:rStyle w:val="a8"/>
            <w:rFonts w:ascii="Book Antiqua" w:hAnsi="Book Antiqua"/>
            <w:b w:val="0"/>
            <w:bCs w:val="0"/>
            <w:color w:val="000000" w:themeColor="text1"/>
          </w:rPr>
          <w:t xml:space="preserve">&gt; 10 </w:t>
        </w:r>
      </w:ins>
      <w:r w:rsidRPr="00504C97">
        <w:rPr>
          <w:rStyle w:val="a8"/>
          <w:rFonts w:ascii="Book Antiqua" w:hAnsi="Book Antiqua"/>
          <w:b w:val="0"/>
          <w:bCs w:val="0"/>
          <w:color w:val="000000" w:themeColor="text1"/>
        </w:rPr>
        <w:t xml:space="preserve">in </w:t>
      </w:r>
      <w:ins w:id="737" w:author="作者">
        <w:r w:rsidR="00EC3956" w:rsidRPr="00504C97">
          <w:rPr>
            <w:rStyle w:val="a8"/>
            <w:rFonts w:ascii="Book Antiqua" w:hAnsi="Book Antiqua"/>
            <w:b w:val="0"/>
            <w:bCs w:val="0"/>
            <w:color w:val="000000" w:themeColor="text1"/>
          </w:rPr>
          <w:t xml:space="preserve">the </w:t>
        </w:r>
      </w:ins>
      <w:r w:rsidRPr="00504C97">
        <w:rPr>
          <w:rStyle w:val="a8"/>
          <w:rFonts w:ascii="Book Antiqua" w:hAnsi="Book Antiqua"/>
          <w:b w:val="0"/>
          <w:bCs w:val="0"/>
          <w:i/>
          <w:color w:val="000000" w:themeColor="text1"/>
        </w:rPr>
        <w:t>JCR</w:t>
      </w:r>
      <w:r w:rsidRPr="00504C97">
        <w:rPr>
          <w:rStyle w:val="a8"/>
          <w:rFonts w:ascii="Book Antiqua" w:hAnsi="Book Antiqua"/>
          <w:b w:val="0"/>
          <w:bCs w:val="0"/>
          <w:color w:val="000000" w:themeColor="text1"/>
        </w:rPr>
        <w:t xml:space="preserve"> 2022</w:t>
      </w:r>
      <w:ins w:id="738" w:author="作者">
        <w:r w:rsidR="00AD6386" w:rsidRPr="00504C97">
          <w:rPr>
            <w:rStyle w:val="a8"/>
            <w:rFonts w:ascii="Book Antiqua" w:hAnsi="Book Antiqua"/>
            <w:b w:val="0"/>
            <w:bCs w:val="0"/>
            <w:color w:val="000000" w:themeColor="text1"/>
          </w:rPr>
          <w:t xml:space="preserve">. Moreover, the journals citing the </w:t>
        </w:r>
        <w:r w:rsidR="00AD6386" w:rsidRPr="00451395">
          <w:rPr>
            <w:rStyle w:val="a8"/>
            <w:rFonts w:ascii="Book Antiqua" w:hAnsi="Book Antiqua"/>
            <w:b w:val="0"/>
            <w:bCs w:val="0"/>
            <w:i/>
            <w:iCs/>
            <w:color w:val="000000" w:themeColor="text1"/>
            <w:rPrChange w:id="739" w:author="作者">
              <w:rPr>
                <w:rStyle w:val="a8"/>
                <w:rFonts w:ascii="Book Antiqua" w:hAnsi="Book Antiqua"/>
                <w:b w:val="0"/>
                <w:bCs w:val="0"/>
                <w:color w:val="000000" w:themeColor="text1"/>
              </w:rPr>
            </w:rPrChange>
          </w:rPr>
          <w:t>WJP</w:t>
        </w:r>
        <w:r w:rsidR="00AD6386" w:rsidRPr="00504C97">
          <w:rPr>
            <w:rStyle w:val="a8"/>
            <w:rFonts w:ascii="Book Antiqua" w:hAnsi="Book Antiqua"/>
            <w:b w:val="0"/>
            <w:bCs w:val="0"/>
            <w:color w:val="000000" w:themeColor="text1"/>
          </w:rPr>
          <w:t>-published articles</w:t>
        </w:r>
      </w:ins>
      <w:del w:id="740" w:author="作者">
        <w:r w:rsidR="00BE2599" w:rsidRPr="00504C97" w:rsidDel="00AD6386">
          <w:rPr>
            <w:rStyle w:val="a8"/>
            <w:rFonts w:ascii="Book Antiqua" w:hAnsi="Book Antiqua"/>
            <w:b w:val="0"/>
            <w:bCs w:val="0"/>
            <w:color w:val="000000" w:themeColor="text1"/>
          </w:rPr>
          <w:delText>,</w:delText>
        </w:r>
      </w:del>
      <w:r w:rsidRPr="00504C97">
        <w:rPr>
          <w:rStyle w:val="a8"/>
          <w:rFonts w:ascii="Book Antiqua" w:hAnsi="Book Antiqua"/>
          <w:b w:val="0"/>
          <w:bCs w:val="0"/>
          <w:color w:val="000000" w:themeColor="text1"/>
        </w:rPr>
        <w:t xml:space="preserve"> </w:t>
      </w:r>
      <w:r w:rsidRPr="00504C97">
        <w:rPr>
          <w:rFonts w:ascii="Book Antiqua" w:hAnsi="Book Antiqua"/>
          <w:color w:val="000000" w:themeColor="text1"/>
        </w:rPr>
        <w:t>includ</w:t>
      </w:r>
      <w:ins w:id="741" w:author="作者">
        <w:r w:rsidR="00AD6386" w:rsidRPr="00504C97">
          <w:rPr>
            <w:rFonts w:ascii="Book Antiqua" w:hAnsi="Book Antiqua"/>
            <w:color w:val="000000" w:themeColor="text1"/>
          </w:rPr>
          <w:t>e</w:t>
        </w:r>
      </w:ins>
      <w:del w:id="742" w:author="作者">
        <w:r w:rsidRPr="00504C97" w:rsidDel="00AD6386">
          <w:rPr>
            <w:rFonts w:ascii="Book Antiqua" w:hAnsi="Book Antiqua"/>
            <w:color w:val="000000" w:themeColor="text1"/>
          </w:rPr>
          <w:delText>ing</w:delText>
        </w:r>
      </w:del>
      <w:r w:rsidR="00BE2599" w:rsidRPr="00504C97">
        <w:rPr>
          <w:rFonts w:ascii="Book Antiqua" w:hAnsi="Book Antiqua"/>
          <w:color w:val="000000" w:themeColor="text1"/>
        </w:rPr>
        <w:t xml:space="preserve"> </w:t>
      </w:r>
      <w:r w:rsidRPr="00504C97">
        <w:rPr>
          <w:rFonts w:ascii="Book Antiqua" w:hAnsi="Book Antiqua"/>
          <w:color w:val="000000" w:themeColor="text1"/>
        </w:rPr>
        <w:t xml:space="preserve">renowned academic journals in the field of </w:t>
      </w:r>
      <w:r w:rsidR="00BE2599" w:rsidRPr="00504C97">
        <w:rPr>
          <w:rFonts w:ascii="Book Antiqua" w:hAnsi="Book Antiqua"/>
          <w:color w:val="000000" w:themeColor="text1"/>
        </w:rPr>
        <w:t xml:space="preserve">psychiatry </w:t>
      </w:r>
      <w:r w:rsidRPr="00504C97">
        <w:rPr>
          <w:rFonts w:ascii="Book Antiqua" w:hAnsi="Book Antiqua"/>
          <w:color w:val="000000" w:themeColor="text1"/>
        </w:rPr>
        <w:t>such as</w:t>
      </w:r>
      <w:r w:rsidRPr="00504C97">
        <w:rPr>
          <w:rFonts w:ascii="Book Antiqua" w:hAnsi="Book Antiqua"/>
          <w:bCs/>
          <w:color w:val="000000" w:themeColor="text1"/>
        </w:rPr>
        <w:t xml:space="preserve"> </w:t>
      </w:r>
      <w:r w:rsidR="00BE2599" w:rsidRPr="00504C97">
        <w:rPr>
          <w:rFonts w:ascii="Book Antiqua" w:hAnsi="Book Antiqua"/>
          <w:i/>
          <w:iCs/>
          <w:color w:val="000000" w:themeColor="text1"/>
        </w:rPr>
        <w:t xml:space="preserve">World Psychiatry </w:t>
      </w:r>
      <w:r w:rsidR="00BE2599" w:rsidRPr="00504C97">
        <w:rPr>
          <w:rFonts w:ascii="Book Antiqua" w:hAnsi="Book Antiqua"/>
          <w:color w:val="000000" w:themeColor="text1"/>
        </w:rPr>
        <w:t xml:space="preserve">(2021 JIF 79.683, </w:t>
      </w:r>
      <w:del w:id="743" w:author="作者">
        <w:r w:rsidR="00BE2599" w:rsidRPr="00504C97" w:rsidDel="00CD0BD2">
          <w:rPr>
            <w:rFonts w:ascii="Book Antiqua" w:hAnsi="Book Antiqua"/>
            <w:color w:val="000000" w:themeColor="text1"/>
          </w:rPr>
          <w:delText xml:space="preserve">record count </w:delText>
        </w:r>
      </w:del>
      <w:ins w:id="744" w:author="作者">
        <w:r w:rsidR="00CD0BD2" w:rsidRPr="00504C97">
          <w:rPr>
            <w:rFonts w:ascii="Book Antiqua" w:hAnsi="Book Antiqua"/>
            <w:color w:val="000000" w:themeColor="text1"/>
          </w:rPr>
          <w:t xml:space="preserve">record count: </w:t>
        </w:r>
      </w:ins>
      <w:r w:rsidR="00BE2599" w:rsidRPr="00504C97">
        <w:rPr>
          <w:rFonts w:ascii="Book Antiqua" w:hAnsi="Book Antiqua"/>
          <w:color w:val="000000" w:themeColor="text1"/>
        </w:rPr>
        <w:t>1),</w:t>
      </w:r>
      <w:r w:rsidR="00BE2599" w:rsidRPr="00504C97">
        <w:rPr>
          <w:rFonts w:ascii="Book Antiqua" w:hAnsi="Book Antiqua"/>
          <w:i/>
          <w:iCs/>
          <w:color w:val="000000" w:themeColor="text1"/>
        </w:rPr>
        <w:t xml:space="preserve"> Asian Journal of Psychiatry </w:t>
      </w:r>
      <w:r w:rsidR="00BE2599" w:rsidRPr="00504C97">
        <w:rPr>
          <w:rFonts w:ascii="Book Antiqua" w:hAnsi="Book Antiqua"/>
          <w:color w:val="000000" w:themeColor="text1"/>
        </w:rPr>
        <w:t xml:space="preserve">(2021 JIF 13.890, </w:t>
      </w:r>
      <w:del w:id="745" w:author="作者">
        <w:r w:rsidR="00BE2599" w:rsidRPr="00504C97" w:rsidDel="00CD0BD2">
          <w:rPr>
            <w:rFonts w:ascii="Book Antiqua" w:hAnsi="Book Antiqua"/>
            <w:color w:val="000000" w:themeColor="text1"/>
          </w:rPr>
          <w:delText xml:space="preserve">record count </w:delText>
        </w:r>
      </w:del>
      <w:ins w:id="746" w:author="作者">
        <w:r w:rsidR="00CD0BD2" w:rsidRPr="00504C97">
          <w:rPr>
            <w:rFonts w:ascii="Book Antiqua" w:hAnsi="Book Antiqua"/>
            <w:color w:val="000000" w:themeColor="text1"/>
          </w:rPr>
          <w:t xml:space="preserve">record count: </w:t>
        </w:r>
      </w:ins>
      <w:r w:rsidR="00BE2599" w:rsidRPr="00504C97">
        <w:rPr>
          <w:rFonts w:ascii="Book Antiqua" w:hAnsi="Book Antiqua"/>
          <w:color w:val="000000" w:themeColor="text1"/>
        </w:rPr>
        <w:t>2)</w:t>
      </w:r>
      <w:r w:rsidR="00BE2599" w:rsidRPr="00504C97">
        <w:rPr>
          <w:rFonts w:ascii="Book Antiqua" w:hAnsi="Book Antiqua" w:hint="eastAsia"/>
          <w:color w:val="000000" w:themeColor="text1"/>
        </w:rPr>
        <w:t>,</w:t>
      </w:r>
      <w:r w:rsidR="00BE2599" w:rsidRPr="00504C97">
        <w:rPr>
          <w:rFonts w:ascii="Book Antiqua" w:hAnsi="Book Antiqua"/>
          <w:color w:val="000000" w:themeColor="text1"/>
        </w:rPr>
        <w:t xml:space="preserve"> and </w:t>
      </w:r>
      <w:r w:rsidR="00BE2599" w:rsidRPr="00504C97">
        <w:rPr>
          <w:rFonts w:ascii="Book Antiqua" w:hAnsi="Book Antiqua"/>
          <w:i/>
          <w:iCs/>
          <w:color w:val="000000" w:themeColor="text1"/>
        </w:rPr>
        <w:t xml:space="preserve">Molecular Psychiatry </w:t>
      </w:r>
      <w:r w:rsidR="00BE2599" w:rsidRPr="00504C97">
        <w:rPr>
          <w:rFonts w:ascii="Book Antiqua" w:hAnsi="Book Antiqua"/>
          <w:color w:val="000000" w:themeColor="text1"/>
        </w:rPr>
        <w:t xml:space="preserve">(2021 JIF 13.437, </w:t>
      </w:r>
      <w:del w:id="747" w:author="作者">
        <w:r w:rsidR="00BE2599" w:rsidRPr="00504C97" w:rsidDel="00CD0BD2">
          <w:rPr>
            <w:rFonts w:ascii="Book Antiqua" w:hAnsi="Book Antiqua"/>
            <w:color w:val="000000" w:themeColor="text1"/>
          </w:rPr>
          <w:delText xml:space="preserve">record count </w:delText>
        </w:r>
      </w:del>
      <w:ins w:id="748" w:author="作者">
        <w:r w:rsidR="00CD0BD2" w:rsidRPr="00504C97">
          <w:rPr>
            <w:rFonts w:ascii="Book Antiqua" w:hAnsi="Book Antiqua"/>
            <w:color w:val="000000" w:themeColor="text1"/>
          </w:rPr>
          <w:t xml:space="preserve">record count: </w:t>
        </w:r>
      </w:ins>
      <w:r w:rsidR="00BE2599" w:rsidRPr="00504C97">
        <w:rPr>
          <w:rFonts w:ascii="Book Antiqua" w:hAnsi="Book Antiqua"/>
          <w:color w:val="000000" w:themeColor="text1"/>
        </w:rPr>
        <w:t>1)</w:t>
      </w:r>
      <w:r w:rsidRPr="00504C97">
        <w:rPr>
          <w:rStyle w:val="a8"/>
          <w:rFonts w:ascii="Book Antiqua" w:hAnsi="Book Antiqua"/>
          <w:b w:val="0"/>
          <w:bCs w:val="0"/>
          <w:color w:val="000000" w:themeColor="text1"/>
        </w:rPr>
        <w:t>.</w:t>
      </w:r>
    </w:p>
    <w:p w14:paraId="48222263" w14:textId="05DECD83" w:rsidR="00475BA6" w:rsidRPr="00504C97" w:rsidRDefault="00475BA6" w:rsidP="00504C97">
      <w:pPr>
        <w:pStyle w:val="a7"/>
        <w:adjustRightInd w:val="0"/>
        <w:snapToGrid w:val="0"/>
        <w:spacing w:before="0" w:beforeAutospacing="0" w:after="0" w:afterAutospacing="0" w:line="360" w:lineRule="auto"/>
        <w:jc w:val="both"/>
        <w:rPr>
          <w:rFonts w:ascii="Book Antiqua" w:hAnsi="Book Antiqua"/>
          <w:color w:val="000000" w:themeColor="text1"/>
        </w:rPr>
      </w:pPr>
    </w:p>
    <w:p w14:paraId="0C244580" w14:textId="08A41758" w:rsidR="003B4512"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11 </w:t>
      </w:r>
      <w:ins w:id="749" w:author="作者">
        <w:r w:rsidR="00BB1D62" w:rsidRPr="00504C97">
          <w:rPr>
            <w:rStyle w:val="a8"/>
            <w:rFonts w:ascii="Book Antiqua" w:hAnsi="Book Antiqua"/>
            <w:bCs w:val="0"/>
            <w:color w:val="000000" w:themeColor="text1"/>
          </w:rPr>
          <w:t xml:space="preserve">Rank and record count of journals that published articles that cited the </w:t>
        </w:r>
      </w:ins>
      <w:del w:id="750" w:author="作者">
        <w:r w:rsidRPr="00504C97" w:rsidDel="00BB1D62">
          <w:rPr>
            <w:rStyle w:val="a8"/>
            <w:rFonts w:ascii="Book Antiqua" w:hAnsi="Book Antiqua"/>
            <w:bCs w:val="0"/>
            <w:color w:val="000000" w:themeColor="text1"/>
          </w:rPr>
          <w:delText xml:space="preserve">Rank and record count of journals to which the </w:delText>
        </w:r>
      </w:del>
      <w:r w:rsidRPr="00504C97">
        <w:rPr>
          <w:rStyle w:val="a8"/>
          <w:rFonts w:ascii="Book Antiqua" w:hAnsi="Book Antiqua"/>
          <w:bCs w:val="0"/>
          <w:color w:val="000000" w:themeColor="text1"/>
        </w:rPr>
        <w:t xml:space="preserve">212 articles </w:t>
      </w:r>
      <w:del w:id="751" w:author="作者">
        <w:r w:rsidRPr="00504C97" w:rsidDel="00BB1D62">
          <w:rPr>
            <w:rStyle w:val="a8"/>
            <w:rFonts w:ascii="Book Antiqua" w:hAnsi="Book Antiqua"/>
            <w:bCs w:val="0"/>
            <w:color w:val="000000" w:themeColor="text1"/>
          </w:rPr>
          <w:delText xml:space="preserve">that cited the articles </w:delText>
        </w:r>
      </w:del>
      <w:r w:rsidRPr="00504C97">
        <w:rPr>
          <w:rStyle w:val="a8"/>
          <w:rFonts w:ascii="Book Antiqua" w:hAnsi="Book Antiqua"/>
          <w:bCs w:val="0"/>
          <w:color w:val="000000" w:themeColor="text1"/>
        </w:rPr>
        <w:t>published in</w:t>
      </w:r>
      <w:r w:rsidRPr="00504C97">
        <w:rPr>
          <w:rStyle w:val="a8"/>
          <w:rFonts w:ascii="Book Antiqua" w:hAnsi="Book Antiqua" w:hint="eastAsia"/>
          <w:bCs w:val="0"/>
          <w:color w:val="000000" w:themeColor="text1"/>
        </w:rPr>
        <w:t xml:space="preserve"> </w:t>
      </w:r>
      <w:r w:rsidRPr="00504C97">
        <w:rPr>
          <w:rStyle w:val="a8"/>
          <w:rFonts w:ascii="Book Antiqua" w:hAnsi="Book Antiqua"/>
          <w:bCs w:val="0"/>
          <w:i/>
          <w:iCs/>
          <w:color w:val="000000" w:themeColor="text1"/>
        </w:rPr>
        <w:t xml:space="preserve">World Journal of Psychiatry </w:t>
      </w:r>
      <w:r w:rsidRPr="00504C97">
        <w:rPr>
          <w:rStyle w:val="a8"/>
          <w:rFonts w:ascii="Book Antiqua" w:hAnsi="Book Antiqua"/>
          <w:bCs w:val="0"/>
          <w:iCs/>
          <w:color w:val="000000" w:themeColor="text1"/>
        </w:rPr>
        <w:t>in</w:t>
      </w:r>
      <w:r w:rsidRPr="00504C97">
        <w:rPr>
          <w:rStyle w:val="a8"/>
          <w:rFonts w:ascii="Book Antiqua" w:hAnsi="Book Antiqua"/>
          <w:bCs w:val="0"/>
          <w:i/>
          <w:iCs/>
          <w:color w:val="000000" w:themeColor="text1"/>
        </w:rPr>
        <w:t xml:space="preserve"> </w:t>
      </w:r>
      <w:r w:rsidRPr="00504C97">
        <w:rPr>
          <w:rStyle w:val="a8"/>
          <w:rFonts w:ascii="Book Antiqua" w:hAnsi="Book Antiqua"/>
          <w:bCs w:val="0"/>
          <w:color w:val="000000" w:themeColor="text1"/>
        </w:rPr>
        <w:t>2019-2020</w:t>
      </w:r>
      <w:del w:id="752" w:author="作者">
        <w:r w:rsidRPr="00504C97" w:rsidDel="00BB1D62">
          <w:rPr>
            <w:rStyle w:val="a8"/>
            <w:rFonts w:ascii="Book Antiqua" w:hAnsi="Book Antiqua" w:hint="eastAsia"/>
            <w:bCs w:val="0"/>
            <w:color w:val="000000" w:themeColor="text1"/>
          </w:rPr>
          <w:delText xml:space="preserve"> </w:delText>
        </w:r>
        <w:r w:rsidRPr="00504C97" w:rsidDel="00BB1D62">
          <w:rPr>
            <w:rStyle w:val="a8"/>
            <w:rFonts w:ascii="Book Antiqua" w:hAnsi="Book Antiqua"/>
            <w:bCs w:val="0"/>
            <w:color w:val="000000" w:themeColor="text1"/>
          </w:rPr>
          <w:delText>belong</w:delText>
        </w:r>
      </w:del>
      <w:r w:rsidRPr="00504C97">
        <w:rPr>
          <w:rStyle w:val="a8"/>
          <w:rFonts w:ascii="Book Antiqua" w:hAnsi="Book Antiqua"/>
          <w:bCs w:val="0"/>
          <w:color w:val="000000" w:themeColor="text1"/>
        </w:rPr>
        <w:t>,</w:t>
      </w:r>
      <w:r w:rsidRPr="00504C97">
        <w:rPr>
          <w:rStyle w:val="a8"/>
          <w:rFonts w:ascii="Book Antiqua" w:hAnsi="Book Antiqua"/>
          <w:bCs w:val="0"/>
          <w:i/>
          <w:iCs/>
          <w:color w:val="000000" w:themeColor="text1"/>
        </w:rPr>
        <w:t xml:space="preserve"> n</w:t>
      </w:r>
      <w:r w:rsidRPr="00504C97">
        <w:rPr>
          <w:rStyle w:val="a8"/>
          <w:rFonts w:ascii="Book Antiqua" w:hAnsi="Book Antiqua"/>
          <w:bCs w:val="0"/>
          <w:color w:val="000000" w:themeColor="text1"/>
        </w:rPr>
        <w:t xml:space="preserve"> (%)</w:t>
      </w:r>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5029"/>
        <w:gridCol w:w="3007"/>
      </w:tblGrid>
      <w:tr w:rsidR="000E4935" w:rsidRPr="00504C97" w14:paraId="3C0AD72B" w14:textId="77777777" w:rsidTr="00E16E7A">
        <w:tc>
          <w:tcPr>
            <w:tcW w:w="548" w:type="pct"/>
            <w:tcBorders>
              <w:top w:val="single" w:sz="4" w:space="0" w:color="auto"/>
              <w:bottom w:val="single" w:sz="4" w:space="0" w:color="auto"/>
            </w:tcBorders>
          </w:tcPr>
          <w:p w14:paraId="42A81E9E" w14:textId="5F7CC013" w:rsidR="00AA2EA0"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b w:val="0"/>
                <w:color w:val="000000" w:themeColor="text1"/>
              </w:rPr>
            </w:pPr>
            <w:r w:rsidRPr="00504C97">
              <w:rPr>
                <w:rFonts w:ascii="Book Antiqua" w:hAnsi="Book Antiqua"/>
                <w:b/>
              </w:rPr>
              <w:t>Rank</w:t>
            </w:r>
          </w:p>
        </w:tc>
        <w:tc>
          <w:tcPr>
            <w:tcW w:w="2786" w:type="pct"/>
            <w:tcBorders>
              <w:top w:val="single" w:sz="4" w:space="0" w:color="auto"/>
              <w:bottom w:val="single" w:sz="4" w:space="0" w:color="auto"/>
            </w:tcBorders>
          </w:tcPr>
          <w:p w14:paraId="668AFC91" w14:textId="0D9A1687" w:rsidR="00AA2EA0"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Publication title</w:t>
            </w:r>
          </w:p>
        </w:tc>
        <w:tc>
          <w:tcPr>
            <w:tcW w:w="1666" w:type="pct"/>
            <w:tcBorders>
              <w:top w:val="single" w:sz="4" w:space="0" w:color="auto"/>
              <w:bottom w:val="single" w:sz="4" w:space="0" w:color="auto"/>
            </w:tcBorders>
          </w:tcPr>
          <w:p w14:paraId="7D0821EF" w14:textId="1DE09D77"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Record count</w:t>
            </w:r>
          </w:p>
        </w:tc>
      </w:tr>
      <w:tr w:rsidR="000E4935" w:rsidRPr="00504C97" w14:paraId="17C25C5E" w14:textId="77777777" w:rsidTr="00E16E7A">
        <w:tc>
          <w:tcPr>
            <w:tcW w:w="548" w:type="pct"/>
            <w:tcBorders>
              <w:top w:val="single" w:sz="4" w:space="0" w:color="auto"/>
            </w:tcBorders>
          </w:tcPr>
          <w:p w14:paraId="3AC100DE" w14:textId="11D1F158"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w:t>
            </w:r>
          </w:p>
        </w:tc>
        <w:tc>
          <w:tcPr>
            <w:tcW w:w="2786" w:type="pct"/>
            <w:tcBorders>
              <w:top w:val="single" w:sz="4" w:space="0" w:color="auto"/>
            </w:tcBorders>
            <w:vAlign w:val="bottom"/>
          </w:tcPr>
          <w:p w14:paraId="06ED6484" w14:textId="46AB7554"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Psychiatry</w:t>
            </w:r>
          </w:p>
        </w:tc>
        <w:tc>
          <w:tcPr>
            <w:tcW w:w="1666" w:type="pct"/>
            <w:tcBorders>
              <w:top w:val="single" w:sz="4" w:space="0" w:color="auto"/>
            </w:tcBorders>
            <w:vAlign w:val="bottom"/>
          </w:tcPr>
          <w:p w14:paraId="5C35D1E6" w14:textId="00EA143B"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9 (4.245)</w:t>
            </w:r>
          </w:p>
        </w:tc>
      </w:tr>
      <w:tr w:rsidR="000E4935" w:rsidRPr="00504C97" w14:paraId="5E33ACAE" w14:textId="77777777" w:rsidTr="00E16E7A">
        <w:tc>
          <w:tcPr>
            <w:tcW w:w="548" w:type="pct"/>
          </w:tcPr>
          <w:p w14:paraId="6E56DBB0" w14:textId="53FC6510"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w:t>
            </w:r>
          </w:p>
        </w:tc>
        <w:tc>
          <w:tcPr>
            <w:tcW w:w="2786" w:type="pct"/>
            <w:vAlign w:val="bottom"/>
          </w:tcPr>
          <w:p w14:paraId="165E46A3" w14:textId="194B06F6"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Affective Disorders</w:t>
            </w:r>
          </w:p>
        </w:tc>
        <w:tc>
          <w:tcPr>
            <w:tcW w:w="1666" w:type="pct"/>
            <w:vAlign w:val="bottom"/>
          </w:tcPr>
          <w:p w14:paraId="39C88F71" w14:textId="78A394A1"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 (3.302)</w:t>
            </w:r>
          </w:p>
        </w:tc>
      </w:tr>
      <w:tr w:rsidR="000E4935" w:rsidRPr="00504C97" w14:paraId="554BBB9C" w14:textId="77777777" w:rsidTr="00E16E7A">
        <w:tc>
          <w:tcPr>
            <w:tcW w:w="548" w:type="pct"/>
          </w:tcPr>
          <w:p w14:paraId="75E31C72" w14:textId="79AE23E5"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3</w:t>
            </w:r>
          </w:p>
        </w:tc>
        <w:tc>
          <w:tcPr>
            <w:tcW w:w="2786" w:type="pct"/>
            <w:vAlign w:val="bottom"/>
          </w:tcPr>
          <w:p w14:paraId="3A56FEDD" w14:textId="6D908C71"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 xml:space="preserve">Australian </w:t>
            </w:r>
            <w:ins w:id="753" w:author="作者">
              <w:r w:rsidR="00B10215" w:rsidRPr="00504C97">
                <w:rPr>
                  <w:rFonts w:ascii="Book Antiqua" w:hAnsi="Book Antiqua"/>
                  <w:i/>
                  <w:iCs/>
                  <w:color w:val="000000" w:themeColor="text1"/>
                </w:rPr>
                <w:t>&amp;</w:t>
              </w:r>
            </w:ins>
            <w:del w:id="754" w:author="作者">
              <w:r w:rsidRPr="00504C97" w:rsidDel="00B10215">
                <w:rPr>
                  <w:rFonts w:ascii="Book Antiqua" w:hAnsi="Book Antiqua"/>
                  <w:i/>
                  <w:iCs/>
                  <w:color w:val="000000" w:themeColor="text1"/>
                </w:rPr>
                <w:delText>and</w:delText>
              </w:r>
            </w:del>
            <w:r w:rsidRPr="00504C97">
              <w:rPr>
                <w:rFonts w:ascii="Book Antiqua" w:hAnsi="Book Antiqua"/>
                <w:i/>
                <w:iCs/>
                <w:color w:val="000000" w:themeColor="text1"/>
              </w:rPr>
              <w:t xml:space="preserve"> New Zealand Journal of Psychiatry</w:t>
            </w:r>
          </w:p>
        </w:tc>
        <w:tc>
          <w:tcPr>
            <w:tcW w:w="1666" w:type="pct"/>
            <w:vAlign w:val="bottom"/>
          </w:tcPr>
          <w:p w14:paraId="367C300A" w14:textId="77777777"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 (1.415)</w:t>
            </w:r>
          </w:p>
        </w:tc>
      </w:tr>
      <w:tr w:rsidR="000E4935" w:rsidRPr="00504C97" w14:paraId="07626E0C" w14:textId="77777777" w:rsidTr="00E16E7A">
        <w:tc>
          <w:tcPr>
            <w:tcW w:w="548" w:type="pct"/>
          </w:tcPr>
          <w:p w14:paraId="09195426" w14:textId="6185C4EA"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4</w:t>
            </w:r>
          </w:p>
        </w:tc>
        <w:tc>
          <w:tcPr>
            <w:tcW w:w="2786" w:type="pct"/>
            <w:vAlign w:val="bottom"/>
          </w:tcPr>
          <w:p w14:paraId="7F7465C0" w14:textId="24C733C2"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BMC Psychiatry</w:t>
            </w:r>
          </w:p>
        </w:tc>
        <w:tc>
          <w:tcPr>
            <w:tcW w:w="1666" w:type="pct"/>
            <w:vAlign w:val="bottom"/>
          </w:tcPr>
          <w:p w14:paraId="2F706F16" w14:textId="2902ED1E"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 (2.830)</w:t>
            </w:r>
          </w:p>
        </w:tc>
      </w:tr>
      <w:tr w:rsidR="000E4935" w:rsidRPr="00504C97" w14:paraId="2221E290" w14:textId="77777777" w:rsidTr="00E16E7A">
        <w:tc>
          <w:tcPr>
            <w:tcW w:w="548" w:type="pct"/>
          </w:tcPr>
          <w:p w14:paraId="30F5D1F5" w14:textId="7D3272E1"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5</w:t>
            </w:r>
          </w:p>
        </w:tc>
        <w:tc>
          <w:tcPr>
            <w:tcW w:w="2786" w:type="pct"/>
            <w:vAlign w:val="bottom"/>
          </w:tcPr>
          <w:p w14:paraId="662467AC" w14:textId="2BBDF1E6"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International Journal of Environmental Research and Public Health</w:t>
            </w:r>
          </w:p>
        </w:tc>
        <w:tc>
          <w:tcPr>
            <w:tcW w:w="1666" w:type="pct"/>
            <w:vAlign w:val="bottom"/>
          </w:tcPr>
          <w:p w14:paraId="1DAA1CDC" w14:textId="47E3F85B"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 (2.830)</w:t>
            </w:r>
          </w:p>
        </w:tc>
      </w:tr>
      <w:tr w:rsidR="000E4935" w:rsidRPr="00504C97" w14:paraId="2D9ACECE" w14:textId="77777777" w:rsidTr="00E16E7A">
        <w:tc>
          <w:tcPr>
            <w:tcW w:w="548" w:type="pct"/>
          </w:tcPr>
          <w:p w14:paraId="30C31153" w14:textId="3FE6B272"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6</w:t>
            </w:r>
          </w:p>
        </w:tc>
        <w:tc>
          <w:tcPr>
            <w:tcW w:w="2786" w:type="pct"/>
            <w:vAlign w:val="bottom"/>
          </w:tcPr>
          <w:p w14:paraId="08FD8276" w14:textId="61846FD4"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International Journal of Advanced Computer Science and Applications</w:t>
            </w:r>
          </w:p>
        </w:tc>
        <w:tc>
          <w:tcPr>
            <w:tcW w:w="1666" w:type="pct"/>
            <w:vAlign w:val="bottom"/>
          </w:tcPr>
          <w:p w14:paraId="00829BAC" w14:textId="6BACFEC3"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5 (2.358)</w:t>
            </w:r>
          </w:p>
        </w:tc>
      </w:tr>
      <w:tr w:rsidR="000E4935" w:rsidRPr="00504C97" w14:paraId="3EF85B07" w14:textId="77777777" w:rsidTr="00E16E7A">
        <w:tc>
          <w:tcPr>
            <w:tcW w:w="548" w:type="pct"/>
          </w:tcPr>
          <w:p w14:paraId="305DDAE7" w14:textId="71E4A3A8"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7</w:t>
            </w:r>
          </w:p>
        </w:tc>
        <w:tc>
          <w:tcPr>
            <w:tcW w:w="2786" w:type="pct"/>
            <w:vAlign w:val="bottom"/>
          </w:tcPr>
          <w:p w14:paraId="62194390" w14:textId="467C79EA"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European Psychiatry</w:t>
            </w:r>
          </w:p>
        </w:tc>
        <w:tc>
          <w:tcPr>
            <w:tcW w:w="1666" w:type="pct"/>
            <w:vAlign w:val="bottom"/>
          </w:tcPr>
          <w:p w14:paraId="7E41D795" w14:textId="00947C39"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4 (1.887)</w:t>
            </w:r>
          </w:p>
        </w:tc>
      </w:tr>
      <w:tr w:rsidR="000E4935" w:rsidRPr="00504C97" w14:paraId="15A70297" w14:textId="77777777" w:rsidTr="00E16E7A">
        <w:tc>
          <w:tcPr>
            <w:tcW w:w="548" w:type="pct"/>
          </w:tcPr>
          <w:p w14:paraId="6F8C3677" w14:textId="22A596FA"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8</w:t>
            </w:r>
          </w:p>
        </w:tc>
        <w:tc>
          <w:tcPr>
            <w:tcW w:w="2786" w:type="pct"/>
            <w:vAlign w:val="bottom"/>
          </w:tcPr>
          <w:p w14:paraId="7087767E" w14:textId="1BA3A20B"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Brain and Behavior</w:t>
            </w:r>
          </w:p>
        </w:tc>
        <w:tc>
          <w:tcPr>
            <w:tcW w:w="1666" w:type="pct"/>
            <w:vAlign w:val="bottom"/>
          </w:tcPr>
          <w:p w14:paraId="17D9B2A4" w14:textId="09AA297A"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 (1.415)</w:t>
            </w:r>
          </w:p>
        </w:tc>
      </w:tr>
      <w:tr w:rsidR="000E4935" w:rsidRPr="00504C97" w14:paraId="090E3053" w14:textId="77777777" w:rsidTr="00E16E7A">
        <w:tc>
          <w:tcPr>
            <w:tcW w:w="548" w:type="pct"/>
          </w:tcPr>
          <w:p w14:paraId="6C30D7A7" w14:textId="6CC0FA7F"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9</w:t>
            </w:r>
          </w:p>
        </w:tc>
        <w:tc>
          <w:tcPr>
            <w:tcW w:w="2786" w:type="pct"/>
            <w:vAlign w:val="bottom"/>
          </w:tcPr>
          <w:p w14:paraId="431B197F" w14:textId="71127574"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Clinical Medicine</w:t>
            </w:r>
          </w:p>
        </w:tc>
        <w:tc>
          <w:tcPr>
            <w:tcW w:w="1666" w:type="pct"/>
            <w:vAlign w:val="bottom"/>
          </w:tcPr>
          <w:p w14:paraId="01ADF149" w14:textId="66EAB6FC"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 (1.415)</w:t>
            </w:r>
          </w:p>
        </w:tc>
      </w:tr>
      <w:tr w:rsidR="000E4935" w:rsidRPr="00504C97" w14:paraId="55ABB312" w14:textId="77777777" w:rsidTr="00E16E7A">
        <w:tc>
          <w:tcPr>
            <w:tcW w:w="548" w:type="pct"/>
          </w:tcPr>
          <w:p w14:paraId="03D15DF9" w14:textId="05682CCD"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10</w:t>
            </w:r>
          </w:p>
        </w:tc>
        <w:tc>
          <w:tcPr>
            <w:tcW w:w="2786" w:type="pct"/>
            <w:vAlign w:val="bottom"/>
          </w:tcPr>
          <w:p w14:paraId="0060997B" w14:textId="28CE0CE4"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Personalized Medicine</w:t>
            </w:r>
          </w:p>
        </w:tc>
        <w:tc>
          <w:tcPr>
            <w:tcW w:w="1666" w:type="pct"/>
            <w:vAlign w:val="bottom"/>
          </w:tcPr>
          <w:p w14:paraId="14ECA612" w14:textId="2F4AED42"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 (1.415)</w:t>
            </w:r>
          </w:p>
        </w:tc>
      </w:tr>
      <w:tr w:rsidR="000E4935" w:rsidRPr="00504C97" w14:paraId="23DAC0DC" w14:textId="77777777" w:rsidTr="00E16E7A">
        <w:tc>
          <w:tcPr>
            <w:tcW w:w="548" w:type="pct"/>
          </w:tcPr>
          <w:p w14:paraId="5E45CE12" w14:textId="232D0B9C"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11</w:t>
            </w:r>
          </w:p>
        </w:tc>
        <w:tc>
          <w:tcPr>
            <w:tcW w:w="2786" w:type="pct"/>
            <w:vAlign w:val="bottom"/>
          </w:tcPr>
          <w:p w14:paraId="37019323" w14:textId="120ED674"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Psychiatria Danubina</w:t>
            </w:r>
          </w:p>
        </w:tc>
        <w:tc>
          <w:tcPr>
            <w:tcW w:w="1666" w:type="pct"/>
            <w:vAlign w:val="bottom"/>
          </w:tcPr>
          <w:p w14:paraId="52766A59" w14:textId="63B7DA1F"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 (1.415)</w:t>
            </w:r>
          </w:p>
        </w:tc>
      </w:tr>
      <w:tr w:rsidR="000E4935" w:rsidRPr="00504C97" w14:paraId="39B14CF7" w14:textId="77777777" w:rsidTr="00E16E7A">
        <w:tc>
          <w:tcPr>
            <w:tcW w:w="548" w:type="pct"/>
          </w:tcPr>
          <w:p w14:paraId="006ABE06" w14:textId="64274F07"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12</w:t>
            </w:r>
          </w:p>
        </w:tc>
        <w:tc>
          <w:tcPr>
            <w:tcW w:w="2786" w:type="pct"/>
            <w:vAlign w:val="bottom"/>
          </w:tcPr>
          <w:p w14:paraId="72345CF1" w14:textId="36FF6FA4"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Advances in Medical Education and Practice</w:t>
            </w:r>
          </w:p>
        </w:tc>
        <w:tc>
          <w:tcPr>
            <w:tcW w:w="1666" w:type="pct"/>
            <w:vAlign w:val="bottom"/>
          </w:tcPr>
          <w:p w14:paraId="5DDE7166" w14:textId="2B3A336D"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 (0.943)</w:t>
            </w:r>
          </w:p>
        </w:tc>
      </w:tr>
      <w:tr w:rsidR="000E4935" w:rsidRPr="00504C97" w14:paraId="1976A1C0" w14:textId="77777777" w:rsidTr="00E16E7A">
        <w:tc>
          <w:tcPr>
            <w:tcW w:w="548" w:type="pct"/>
          </w:tcPr>
          <w:p w14:paraId="57BC6362" w14:textId="0638AB0B"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13</w:t>
            </w:r>
          </w:p>
        </w:tc>
        <w:tc>
          <w:tcPr>
            <w:tcW w:w="2786" w:type="pct"/>
            <w:vAlign w:val="bottom"/>
          </w:tcPr>
          <w:p w14:paraId="61E283AF" w14:textId="1A089EAF"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Asian Journal of Psychiatry</w:t>
            </w:r>
          </w:p>
        </w:tc>
        <w:tc>
          <w:tcPr>
            <w:tcW w:w="1666" w:type="pct"/>
            <w:vAlign w:val="bottom"/>
          </w:tcPr>
          <w:p w14:paraId="49E2B640" w14:textId="7BB017F6"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 (0.943)</w:t>
            </w:r>
          </w:p>
        </w:tc>
      </w:tr>
      <w:tr w:rsidR="000E4935" w:rsidRPr="00504C97" w14:paraId="2E7701B0" w14:textId="77777777" w:rsidTr="00E16E7A">
        <w:tc>
          <w:tcPr>
            <w:tcW w:w="548" w:type="pct"/>
          </w:tcPr>
          <w:p w14:paraId="6364C35B" w14:textId="3D2814BF"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14</w:t>
            </w:r>
          </w:p>
        </w:tc>
        <w:tc>
          <w:tcPr>
            <w:tcW w:w="2786" w:type="pct"/>
            <w:vAlign w:val="bottom"/>
          </w:tcPr>
          <w:p w14:paraId="7727F6D2" w14:textId="713D9AB3"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Brain Sciences</w:t>
            </w:r>
          </w:p>
        </w:tc>
        <w:tc>
          <w:tcPr>
            <w:tcW w:w="1666" w:type="pct"/>
            <w:vAlign w:val="bottom"/>
          </w:tcPr>
          <w:p w14:paraId="5334DFB5" w14:textId="52C1ED6D"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 (0.943)</w:t>
            </w:r>
          </w:p>
        </w:tc>
      </w:tr>
      <w:tr w:rsidR="000E4935" w:rsidRPr="00504C97" w14:paraId="6564385B" w14:textId="77777777" w:rsidTr="00E16E7A">
        <w:tc>
          <w:tcPr>
            <w:tcW w:w="548" w:type="pct"/>
          </w:tcPr>
          <w:p w14:paraId="4EBA5FAC" w14:textId="3FA0900E"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15</w:t>
            </w:r>
          </w:p>
        </w:tc>
        <w:tc>
          <w:tcPr>
            <w:tcW w:w="2786" w:type="pct"/>
            <w:vAlign w:val="bottom"/>
          </w:tcPr>
          <w:p w14:paraId="26889C19" w14:textId="2BA75D7D"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Clinical Neuropsychiatry</w:t>
            </w:r>
          </w:p>
        </w:tc>
        <w:tc>
          <w:tcPr>
            <w:tcW w:w="1666" w:type="pct"/>
            <w:vAlign w:val="bottom"/>
          </w:tcPr>
          <w:p w14:paraId="61D938C8" w14:textId="14B9D4A9"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 (0.943)</w:t>
            </w:r>
          </w:p>
        </w:tc>
      </w:tr>
      <w:tr w:rsidR="000E4935" w:rsidRPr="00504C97" w14:paraId="6F283D97" w14:textId="77777777" w:rsidTr="00E16E7A">
        <w:tc>
          <w:tcPr>
            <w:tcW w:w="548" w:type="pct"/>
          </w:tcPr>
          <w:p w14:paraId="7EB7A90B" w14:textId="3117BE39"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16</w:t>
            </w:r>
          </w:p>
        </w:tc>
        <w:tc>
          <w:tcPr>
            <w:tcW w:w="2786" w:type="pct"/>
            <w:vAlign w:val="bottom"/>
          </w:tcPr>
          <w:p w14:paraId="50D2E3E2" w14:textId="5EF52C77"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European Archives of Psychiatry and Clinical Neuroscience</w:t>
            </w:r>
          </w:p>
        </w:tc>
        <w:tc>
          <w:tcPr>
            <w:tcW w:w="1666" w:type="pct"/>
            <w:vAlign w:val="bottom"/>
          </w:tcPr>
          <w:p w14:paraId="457D335D" w14:textId="1A053324"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 (0.943)</w:t>
            </w:r>
          </w:p>
        </w:tc>
      </w:tr>
      <w:tr w:rsidR="000E4935" w:rsidRPr="00504C97" w14:paraId="2F1C3B4C" w14:textId="77777777" w:rsidTr="00E16E7A">
        <w:tc>
          <w:tcPr>
            <w:tcW w:w="548" w:type="pct"/>
          </w:tcPr>
          <w:p w14:paraId="4856FD09" w14:textId="0C65578F"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17</w:t>
            </w:r>
          </w:p>
        </w:tc>
        <w:tc>
          <w:tcPr>
            <w:tcW w:w="2786" w:type="pct"/>
            <w:vAlign w:val="bottom"/>
          </w:tcPr>
          <w:p w14:paraId="75CFBCA5" w14:textId="66DD06B3"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European Neuropsychopharmacology</w:t>
            </w:r>
          </w:p>
        </w:tc>
        <w:tc>
          <w:tcPr>
            <w:tcW w:w="1666" w:type="pct"/>
            <w:vAlign w:val="bottom"/>
          </w:tcPr>
          <w:p w14:paraId="3D84EA45" w14:textId="438EEF2E"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 (0.943)</w:t>
            </w:r>
          </w:p>
        </w:tc>
      </w:tr>
      <w:tr w:rsidR="000E4935" w:rsidRPr="00504C97" w14:paraId="233E6535" w14:textId="77777777" w:rsidTr="00E16E7A">
        <w:tc>
          <w:tcPr>
            <w:tcW w:w="548" w:type="pct"/>
          </w:tcPr>
          <w:p w14:paraId="50AAE952" w14:textId="4708B1A0"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18</w:t>
            </w:r>
          </w:p>
        </w:tc>
        <w:tc>
          <w:tcPr>
            <w:tcW w:w="2786" w:type="pct"/>
            <w:vAlign w:val="bottom"/>
          </w:tcPr>
          <w:p w14:paraId="5DD199D3" w14:textId="4C360D59"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Neuroscience</w:t>
            </w:r>
          </w:p>
        </w:tc>
        <w:tc>
          <w:tcPr>
            <w:tcW w:w="1666" w:type="pct"/>
            <w:vAlign w:val="bottom"/>
          </w:tcPr>
          <w:p w14:paraId="4D0711B0" w14:textId="2C5BCD05"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 (0.943)</w:t>
            </w:r>
          </w:p>
        </w:tc>
      </w:tr>
      <w:tr w:rsidR="000E4935" w:rsidRPr="00504C97" w14:paraId="0B73213B" w14:textId="77777777" w:rsidTr="00E16E7A">
        <w:tc>
          <w:tcPr>
            <w:tcW w:w="548" w:type="pct"/>
          </w:tcPr>
          <w:p w14:paraId="0A8BF035" w14:textId="63543C5C"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19</w:t>
            </w:r>
          </w:p>
        </w:tc>
        <w:tc>
          <w:tcPr>
            <w:tcW w:w="2786" w:type="pct"/>
            <w:vAlign w:val="bottom"/>
          </w:tcPr>
          <w:p w14:paraId="2BBD54AF" w14:textId="47C5CE66"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Psychology</w:t>
            </w:r>
          </w:p>
        </w:tc>
        <w:tc>
          <w:tcPr>
            <w:tcW w:w="1666" w:type="pct"/>
            <w:vAlign w:val="bottom"/>
          </w:tcPr>
          <w:p w14:paraId="19667A6B" w14:textId="3D33DC99"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 (0.943)</w:t>
            </w:r>
          </w:p>
        </w:tc>
      </w:tr>
      <w:tr w:rsidR="000E4935" w:rsidRPr="00504C97" w14:paraId="311BFE70" w14:textId="77777777" w:rsidTr="00E16E7A">
        <w:tc>
          <w:tcPr>
            <w:tcW w:w="548" w:type="pct"/>
          </w:tcPr>
          <w:p w14:paraId="286F0E5C" w14:textId="5467B47D"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20</w:t>
            </w:r>
          </w:p>
        </w:tc>
        <w:tc>
          <w:tcPr>
            <w:tcW w:w="2786" w:type="pct"/>
            <w:vAlign w:val="bottom"/>
          </w:tcPr>
          <w:p w14:paraId="5ACE9D6A" w14:textId="358AC9DE"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Indian Journal of Psychiatry</w:t>
            </w:r>
          </w:p>
        </w:tc>
        <w:tc>
          <w:tcPr>
            <w:tcW w:w="1666" w:type="pct"/>
            <w:vAlign w:val="bottom"/>
          </w:tcPr>
          <w:p w14:paraId="4379C233" w14:textId="765D5DB0"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 (0.943)</w:t>
            </w:r>
          </w:p>
        </w:tc>
      </w:tr>
      <w:tr w:rsidR="000E4935" w:rsidRPr="00504C97" w14:paraId="4E61E5DC" w14:textId="77777777" w:rsidTr="00E16E7A">
        <w:tc>
          <w:tcPr>
            <w:tcW w:w="548" w:type="pct"/>
          </w:tcPr>
          <w:p w14:paraId="13FD0DDB" w14:textId="5AE6D5FC"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21</w:t>
            </w:r>
          </w:p>
        </w:tc>
        <w:tc>
          <w:tcPr>
            <w:tcW w:w="2786" w:type="pct"/>
            <w:vAlign w:val="bottom"/>
          </w:tcPr>
          <w:p w14:paraId="19FCD559" w14:textId="4786A88D"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Indian Journal of Psychological Medicine</w:t>
            </w:r>
          </w:p>
        </w:tc>
        <w:tc>
          <w:tcPr>
            <w:tcW w:w="1666" w:type="pct"/>
            <w:vAlign w:val="bottom"/>
          </w:tcPr>
          <w:p w14:paraId="139175D3" w14:textId="6EA3432A"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 (0.943)</w:t>
            </w:r>
          </w:p>
        </w:tc>
      </w:tr>
      <w:tr w:rsidR="000E4935" w:rsidRPr="00504C97" w14:paraId="13C175F0" w14:textId="77777777" w:rsidTr="00E16E7A">
        <w:tc>
          <w:tcPr>
            <w:tcW w:w="548" w:type="pct"/>
          </w:tcPr>
          <w:p w14:paraId="734A54B0" w14:textId="35B61398"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22</w:t>
            </w:r>
          </w:p>
        </w:tc>
        <w:tc>
          <w:tcPr>
            <w:tcW w:w="2786" w:type="pct"/>
            <w:vAlign w:val="bottom"/>
          </w:tcPr>
          <w:p w14:paraId="1CBC0A55" w14:textId="6E093BDC"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Autism and Developmental Disorders</w:t>
            </w:r>
          </w:p>
        </w:tc>
        <w:tc>
          <w:tcPr>
            <w:tcW w:w="1666" w:type="pct"/>
            <w:vAlign w:val="bottom"/>
          </w:tcPr>
          <w:p w14:paraId="74E51772" w14:textId="04197CCF" w:rsidR="00AA2EA0" w:rsidRPr="00504C97" w:rsidRDefault="00AA2EA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 (0.943)</w:t>
            </w:r>
          </w:p>
        </w:tc>
      </w:tr>
      <w:tr w:rsidR="000E4935" w:rsidRPr="00504C97" w14:paraId="59E0F103" w14:textId="77777777" w:rsidTr="00E16E7A">
        <w:tc>
          <w:tcPr>
            <w:tcW w:w="548" w:type="pct"/>
          </w:tcPr>
          <w:p w14:paraId="629B43D7" w14:textId="5DFB66BA"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lastRenderedPageBreak/>
              <w:t>23</w:t>
            </w:r>
          </w:p>
        </w:tc>
        <w:tc>
          <w:tcPr>
            <w:tcW w:w="2786" w:type="pct"/>
            <w:vAlign w:val="bottom"/>
          </w:tcPr>
          <w:p w14:paraId="7FD64609" w14:textId="6B75A05E"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Other</w:t>
            </w:r>
            <w:del w:id="755" w:author="作者">
              <w:r w:rsidRPr="00504C97" w:rsidDel="00B10215">
                <w:rPr>
                  <w:rFonts w:ascii="Book Antiqua" w:hAnsi="Book Antiqua"/>
                  <w:color w:val="000000" w:themeColor="text1"/>
                </w:rPr>
                <w:delText xml:space="preserve"> 54</w:delText>
              </w:r>
            </w:del>
            <w:r w:rsidRPr="00504C97">
              <w:rPr>
                <w:rFonts w:ascii="Book Antiqua" w:hAnsi="Book Antiqua"/>
                <w:color w:val="000000" w:themeColor="text1"/>
              </w:rPr>
              <w:t xml:space="preserve"> journals</w:t>
            </w:r>
            <w:ins w:id="756" w:author="作者">
              <w:r w:rsidR="00B10215" w:rsidRPr="00504C97">
                <w:rPr>
                  <w:rFonts w:ascii="Book Antiqua" w:hAnsi="Book Antiqua"/>
                  <w:color w:val="000000" w:themeColor="text1"/>
                </w:rPr>
                <w:t>,</w:t>
              </w:r>
              <w:r w:rsidR="00B10215" w:rsidRPr="00451395">
                <w:rPr>
                  <w:rFonts w:ascii="Book Antiqua" w:hAnsi="Book Antiqua"/>
                  <w:rPrChange w:id="757" w:author="作者">
                    <w:rPr/>
                  </w:rPrChange>
                </w:rPr>
                <w:t xml:space="preserve"> </w:t>
              </w:r>
              <w:r w:rsidR="00B10215" w:rsidRPr="00451395">
                <w:rPr>
                  <w:rFonts w:ascii="Book Antiqua" w:hAnsi="Book Antiqua"/>
                  <w:i/>
                  <w:iCs/>
                  <w:rPrChange w:id="758" w:author="作者">
                    <w:rPr/>
                  </w:rPrChange>
                </w:rPr>
                <w:t>n</w:t>
              </w:r>
              <w:r w:rsidR="00B10215" w:rsidRPr="00451395">
                <w:rPr>
                  <w:rFonts w:ascii="Book Antiqua" w:hAnsi="Book Antiqua"/>
                  <w:rPrChange w:id="759" w:author="作者">
                    <w:rPr/>
                  </w:rPrChange>
                </w:rPr>
                <w:t xml:space="preserve"> = </w:t>
              </w:r>
              <w:r w:rsidR="00B10215" w:rsidRPr="00504C97">
                <w:rPr>
                  <w:rFonts w:ascii="Book Antiqua" w:hAnsi="Book Antiqua"/>
                  <w:color w:val="000000" w:themeColor="text1"/>
                </w:rPr>
                <w:t>54</w:t>
              </w:r>
            </w:ins>
          </w:p>
        </w:tc>
        <w:tc>
          <w:tcPr>
            <w:tcW w:w="1666" w:type="pct"/>
            <w:vAlign w:val="bottom"/>
          </w:tcPr>
          <w:p w14:paraId="5A49BCE8" w14:textId="31BBB065" w:rsidR="00AA2EA0" w:rsidRPr="00504C97" w:rsidRDefault="00AA2EA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135 (63.679)</w:t>
            </w:r>
          </w:p>
        </w:tc>
      </w:tr>
    </w:tbl>
    <w:p w14:paraId="4F7EDF86" w14:textId="014AEBD7" w:rsidR="00C40E9B" w:rsidRPr="00504C97" w:rsidRDefault="00C40E9B"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3614BF03" w14:textId="7B0E2574" w:rsidR="00BD531B" w:rsidRPr="00504C97" w:rsidRDefault="00511032"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12 </w:t>
      </w:r>
      <w:ins w:id="760" w:author="作者">
        <w:r w:rsidR="00D7168B" w:rsidRPr="00504C97">
          <w:rPr>
            <w:rStyle w:val="a8"/>
            <w:rFonts w:ascii="Book Antiqua" w:hAnsi="Book Antiqua"/>
            <w:bCs w:val="0"/>
            <w:color w:val="000000" w:themeColor="text1"/>
          </w:rPr>
          <w:t xml:space="preserve">Rank and record count of the </w:t>
        </w:r>
        <w:del w:id="761" w:author="作者">
          <w:r w:rsidR="00D7168B" w:rsidRPr="00504C97" w:rsidDel="006E6CE0">
            <w:rPr>
              <w:rStyle w:val="a8"/>
              <w:rFonts w:ascii="Book Antiqua" w:hAnsi="Book Antiqua"/>
              <w:bCs w:val="0"/>
              <w:color w:val="000000" w:themeColor="text1"/>
            </w:rPr>
            <w:delText>171</w:delText>
          </w:r>
        </w:del>
        <w:r w:rsidR="006E6CE0" w:rsidRPr="00504C97">
          <w:rPr>
            <w:rStyle w:val="a8"/>
            <w:rFonts w:ascii="Book Antiqua" w:hAnsi="Book Antiqua"/>
            <w:bCs w:val="0"/>
            <w:color w:val="000000" w:themeColor="text1"/>
          </w:rPr>
          <w:t>9</w:t>
        </w:r>
        <w:r w:rsidR="00D7168B" w:rsidRPr="00504C97">
          <w:rPr>
            <w:rStyle w:val="a8"/>
            <w:rFonts w:ascii="Book Antiqua" w:hAnsi="Book Antiqua"/>
            <w:bCs w:val="0"/>
            <w:color w:val="000000" w:themeColor="text1"/>
          </w:rPr>
          <w:t xml:space="preserve"> journals with a 2021 Journal Impact Factor™ of &gt; 10 that cited the articles published in</w:t>
        </w:r>
        <w:r w:rsidR="00D7168B" w:rsidRPr="00504C97">
          <w:rPr>
            <w:rStyle w:val="a8"/>
            <w:rFonts w:ascii="Book Antiqua" w:hAnsi="Book Antiqua" w:hint="eastAsia"/>
            <w:bCs w:val="0"/>
            <w:color w:val="000000" w:themeColor="text1"/>
          </w:rPr>
          <w:t xml:space="preserve"> </w:t>
        </w:r>
        <w:r w:rsidR="00D7168B" w:rsidRPr="00504C97">
          <w:rPr>
            <w:rStyle w:val="a8"/>
            <w:rFonts w:ascii="Book Antiqua" w:hAnsi="Book Antiqua"/>
            <w:bCs w:val="0"/>
            <w:i/>
            <w:iCs/>
            <w:color w:val="000000" w:themeColor="text1"/>
          </w:rPr>
          <w:t xml:space="preserve">World Journal of Psychiatry </w:t>
        </w:r>
        <w:r w:rsidR="00D7168B" w:rsidRPr="00504C97">
          <w:rPr>
            <w:rStyle w:val="a8"/>
            <w:rFonts w:ascii="Book Antiqua" w:hAnsi="Book Antiqua"/>
            <w:bCs w:val="0"/>
            <w:iCs/>
            <w:color w:val="000000" w:themeColor="text1"/>
          </w:rPr>
          <w:t>in</w:t>
        </w:r>
        <w:r w:rsidR="00D7168B" w:rsidRPr="00504C97">
          <w:rPr>
            <w:rStyle w:val="a8"/>
            <w:rFonts w:ascii="Book Antiqua" w:hAnsi="Book Antiqua"/>
            <w:bCs w:val="0"/>
            <w:i/>
            <w:iCs/>
            <w:color w:val="000000" w:themeColor="text1"/>
          </w:rPr>
          <w:t xml:space="preserve"> </w:t>
        </w:r>
        <w:r w:rsidR="00D7168B" w:rsidRPr="00504C97">
          <w:rPr>
            <w:rStyle w:val="a8"/>
            <w:rFonts w:ascii="Book Antiqua" w:hAnsi="Book Antiqua"/>
            <w:bCs w:val="0"/>
            <w:color w:val="000000" w:themeColor="text1"/>
          </w:rPr>
          <w:t>2019-2020</w:t>
        </w:r>
      </w:ins>
      <w:del w:id="762" w:author="作者">
        <w:r w:rsidRPr="00504C97" w:rsidDel="00D7168B">
          <w:rPr>
            <w:rStyle w:val="a8"/>
            <w:rFonts w:ascii="Book Antiqua" w:hAnsi="Book Antiqua"/>
            <w:bCs w:val="0"/>
            <w:color w:val="000000" w:themeColor="text1"/>
          </w:rPr>
          <w:delText>Rank and record count of 9 journals with a 2021 Journal Impact Factor™ of &gt;10 to which the articles that cited the articles published in</w:delText>
        </w:r>
        <w:r w:rsidRPr="00504C97" w:rsidDel="00D7168B">
          <w:rPr>
            <w:rStyle w:val="a8"/>
            <w:rFonts w:ascii="Book Antiqua" w:hAnsi="Book Antiqua" w:hint="eastAsia"/>
            <w:bCs w:val="0"/>
            <w:color w:val="000000" w:themeColor="text1"/>
          </w:rPr>
          <w:delText xml:space="preserve"> </w:delText>
        </w:r>
        <w:r w:rsidRPr="00504C97" w:rsidDel="00D7168B">
          <w:rPr>
            <w:rStyle w:val="a8"/>
            <w:rFonts w:ascii="Book Antiqua" w:hAnsi="Book Antiqua"/>
            <w:bCs w:val="0"/>
            <w:i/>
            <w:iCs/>
            <w:color w:val="000000" w:themeColor="text1"/>
          </w:rPr>
          <w:delText>World Journal of Psychiatry</w:delText>
        </w:r>
        <w:r w:rsidRPr="00504C97" w:rsidDel="00D7168B">
          <w:rPr>
            <w:rStyle w:val="a8"/>
            <w:rFonts w:ascii="Book Antiqua" w:hAnsi="Book Antiqua"/>
            <w:bCs w:val="0"/>
            <w:iCs/>
            <w:color w:val="000000" w:themeColor="text1"/>
          </w:rPr>
          <w:delText xml:space="preserve"> in</w:delText>
        </w:r>
        <w:r w:rsidRPr="00504C97" w:rsidDel="00D7168B">
          <w:rPr>
            <w:rStyle w:val="a8"/>
            <w:rFonts w:ascii="Book Antiqua" w:hAnsi="Book Antiqua"/>
            <w:bCs w:val="0"/>
            <w:i/>
            <w:iCs/>
            <w:color w:val="000000" w:themeColor="text1"/>
          </w:rPr>
          <w:delText xml:space="preserve"> </w:delText>
        </w:r>
        <w:r w:rsidRPr="00504C97" w:rsidDel="00D7168B">
          <w:rPr>
            <w:rStyle w:val="a8"/>
            <w:rFonts w:ascii="Book Antiqua" w:hAnsi="Book Antiqua"/>
            <w:bCs w:val="0"/>
            <w:color w:val="000000" w:themeColor="text1"/>
          </w:rPr>
          <w:delText>2019-2020</w:delText>
        </w:r>
        <w:r w:rsidRPr="00504C97" w:rsidDel="00D7168B">
          <w:rPr>
            <w:rStyle w:val="a8"/>
            <w:rFonts w:ascii="Book Antiqua" w:hAnsi="Book Antiqua" w:hint="eastAsia"/>
            <w:bCs w:val="0"/>
            <w:color w:val="000000" w:themeColor="text1"/>
          </w:rPr>
          <w:delText xml:space="preserve"> </w:delText>
        </w:r>
        <w:r w:rsidRPr="00504C97" w:rsidDel="00D7168B">
          <w:rPr>
            <w:rStyle w:val="a8"/>
            <w:rFonts w:ascii="Book Antiqua" w:hAnsi="Book Antiqua"/>
            <w:bCs w:val="0"/>
            <w:color w:val="000000" w:themeColor="text1"/>
          </w:rPr>
          <w:delText>belong</w:delText>
        </w:r>
      </w:del>
    </w:p>
    <w:tbl>
      <w:tblPr>
        <w:tblW w:w="5000" w:type="pct"/>
        <w:tblBorders>
          <w:top w:val="single" w:sz="4" w:space="0" w:color="auto"/>
          <w:bottom w:val="single" w:sz="4" w:space="0" w:color="auto"/>
        </w:tblBorders>
        <w:tblLook w:val="04A0" w:firstRow="1" w:lastRow="0" w:firstColumn="1" w:lastColumn="0" w:noHBand="0" w:noVBand="1"/>
      </w:tblPr>
      <w:tblGrid>
        <w:gridCol w:w="850"/>
        <w:gridCol w:w="5435"/>
        <w:gridCol w:w="1078"/>
        <w:gridCol w:w="1663"/>
      </w:tblGrid>
      <w:tr w:rsidR="000E4935" w:rsidRPr="00504C97" w14:paraId="06FA7E49" w14:textId="77777777" w:rsidTr="00FE7D23">
        <w:trPr>
          <w:trHeight w:val="285"/>
        </w:trPr>
        <w:tc>
          <w:tcPr>
            <w:tcW w:w="471" w:type="pct"/>
            <w:tcBorders>
              <w:top w:val="single" w:sz="4" w:space="0" w:color="auto"/>
              <w:bottom w:val="single" w:sz="4" w:space="0" w:color="auto"/>
            </w:tcBorders>
          </w:tcPr>
          <w:p w14:paraId="17040F7F" w14:textId="67E729ED" w:rsidR="00897AC7" w:rsidRPr="00504C97" w:rsidRDefault="00511032"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3010" w:type="pct"/>
            <w:tcBorders>
              <w:top w:val="single" w:sz="4" w:space="0" w:color="auto"/>
              <w:bottom w:val="single" w:sz="4" w:space="0" w:color="auto"/>
            </w:tcBorders>
            <w:shd w:val="clear" w:color="auto" w:fill="auto"/>
            <w:noWrap/>
            <w:vAlign w:val="bottom"/>
            <w:hideMark/>
          </w:tcPr>
          <w:p w14:paraId="1D008E49" w14:textId="01D59A84" w:rsidR="00897AC7" w:rsidRPr="00504C97" w:rsidRDefault="00511032"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Publication title</w:t>
            </w:r>
          </w:p>
        </w:tc>
        <w:tc>
          <w:tcPr>
            <w:tcW w:w="597" w:type="pct"/>
            <w:tcBorders>
              <w:top w:val="single" w:sz="4" w:space="0" w:color="auto"/>
              <w:bottom w:val="single" w:sz="4" w:space="0" w:color="auto"/>
            </w:tcBorders>
            <w:shd w:val="clear" w:color="auto" w:fill="auto"/>
            <w:noWrap/>
            <w:vAlign w:val="bottom"/>
            <w:hideMark/>
          </w:tcPr>
          <w:p w14:paraId="395F46E2" w14:textId="77777777" w:rsidR="00897AC7" w:rsidRPr="00504C97" w:rsidRDefault="00897AC7"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 JIF</w:t>
            </w:r>
          </w:p>
        </w:tc>
        <w:tc>
          <w:tcPr>
            <w:tcW w:w="921" w:type="pct"/>
            <w:tcBorders>
              <w:top w:val="single" w:sz="4" w:space="0" w:color="auto"/>
              <w:bottom w:val="single" w:sz="4" w:space="0" w:color="auto"/>
            </w:tcBorders>
            <w:shd w:val="clear" w:color="auto" w:fill="auto"/>
            <w:noWrap/>
            <w:vAlign w:val="bottom"/>
            <w:hideMark/>
          </w:tcPr>
          <w:p w14:paraId="172F2711" w14:textId="77777777" w:rsidR="00897AC7" w:rsidRPr="00504C97" w:rsidRDefault="00897AC7"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Record count</w:t>
            </w:r>
          </w:p>
        </w:tc>
      </w:tr>
      <w:tr w:rsidR="000E4935" w:rsidRPr="00504C97" w14:paraId="2CAAFCB7" w14:textId="77777777" w:rsidTr="00FE7D23">
        <w:trPr>
          <w:trHeight w:val="285"/>
        </w:trPr>
        <w:tc>
          <w:tcPr>
            <w:tcW w:w="471" w:type="pct"/>
            <w:tcBorders>
              <w:top w:val="single" w:sz="4" w:space="0" w:color="auto"/>
            </w:tcBorders>
          </w:tcPr>
          <w:p w14:paraId="6F8D393C" w14:textId="19DE2A08"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c>
          <w:tcPr>
            <w:tcW w:w="3010" w:type="pct"/>
            <w:tcBorders>
              <w:top w:val="single" w:sz="4" w:space="0" w:color="auto"/>
            </w:tcBorders>
            <w:shd w:val="clear" w:color="auto" w:fill="auto"/>
            <w:noWrap/>
            <w:vAlign w:val="bottom"/>
            <w:hideMark/>
          </w:tcPr>
          <w:p w14:paraId="52CB7875" w14:textId="11D33B0E" w:rsidR="00897AC7" w:rsidRPr="00504C97" w:rsidRDefault="00897AC7"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World Psychiatry</w:t>
            </w:r>
          </w:p>
        </w:tc>
        <w:tc>
          <w:tcPr>
            <w:tcW w:w="597" w:type="pct"/>
            <w:tcBorders>
              <w:top w:val="single" w:sz="4" w:space="0" w:color="auto"/>
            </w:tcBorders>
            <w:shd w:val="clear" w:color="auto" w:fill="auto"/>
            <w:noWrap/>
            <w:vAlign w:val="bottom"/>
            <w:hideMark/>
          </w:tcPr>
          <w:p w14:paraId="62D8F459"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79.683</w:t>
            </w:r>
          </w:p>
        </w:tc>
        <w:tc>
          <w:tcPr>
            <w:tcW w:w="921" w:type="pct"/>
            <w:tcBorders>
              <w:top w:val="single" w:sz="4" w:space="0" w:color="auto"/>
            </w:tcBorders>
            <w:shd w:val="clear" w:color="auto" w:fill="auto"/>
            <w:noWrap/>
            <w:vAlign w:val="bottom"/>
            <w:hideMark/>
          </w:tcPr>
          <w:p w14:paraId="3822DDFD"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7A6EE7B" w14:textId="77777777" w:rsidTr="00FE7D23">
        <w:trPr>
          <w:trHeight w:val="285"/>
        </w:trPr>
        <w:tc>
          <w:tcPr>
            <w:tcW w:w="471" w:type="pct"/>
          </w:tcPr>
          <w:p w14:paraId="169ACE67" w14:textId="6A16E79D"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c>
          <w:tcPr>
            <w:tcW w:w="3010" w:type="pct"/>
            <w:shd w:val="clear" w:color="auto" w:fill="auto"/>
            <w:noWrap/>
            <w:vAlign w:val="bottom"/>
            <w:hideMark/>
          </w:tcPr>
          <w:p w14:paraId="36ADCF19" w14:textId="17D9B8FF" w:rsidR="00897AC7" w:rsidRPr="00504C97" w:rsidRDefault="00897AC7"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Lancet</w:t>
            </w:r>
          </w:p>
        </w:tc>
        <w:tc>
          <w:tcPr>
            <w:tcW w:w="597" w:type="pct"/>
            <w:shd w:val="clear" w:color="auto" w:fill="auto"/>
            <w:noWrap/>
            <w:vAlign w:val="bottom"/>
            <w:hideMark/>
          </w:tcPr>
          <w:p w14:paraId="44EECB06"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202.731</w:t>
            </w:r>
          </w:p>
        </w:tc>
        <w:tc>
          <w:tcPr>
            <w:tcW w:w="921" w:type="pct"/>
            <w:shd w:val="clear" w:color="auto" w:fill="auto"/>
            <w:noWrap/>
            <w:vAlign w:val="bottom"/>
            <w:hideMark/>
          </w:tcPr>
          <w:p w14:paraId="17EF6FF6"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977B071" w14:textId="77777777" w:rsidTr="00FE7D23">
        <w:trPr>
          <w:trHeight w:val="285"/>
        </w:trPr>
        <w:tc>
          <w:tcPr>
            <w:tcW w:w="471" w:type="pct"/>
          </w:tcPr>
          <w:p w14:paraId="606534B6" w14:textId="1E6C00F4"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c>
          <w:tcPr>
            <w:tcW w:w="3010" w:type="pct"/>
            <w:shd w:val="clear" w:color="auto" w:fill="auto"/>
            <w:noWrap/>
            <w:vAlign w:val="bottom"/>
            <w:hideMark/>
          </w:tcPr>
          <w:p w14:paraId="3A17D4C7" w14:textId="4BED0EFF" w:rsidR="00897AC7" w:rsidRPr="00504C97" w:rsidRDefault="00897AC7"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Cell Reports Medicine</w:t>
            </w:r>
          </w:p>
        </w:tc>
        <w:tc>
          <w:tcPr>
            <w:tcW w:w="597" w:type="pct"/>
            <w:shd w:val="clear" w:color="auto" w:fill="auto"/>
            <w:noWrap/>
            <w:vAlign w:val="bottom"/>
            <w:hideMark/>
          </w:tcPr>
          <w:p w14:paraId="3F4AA5F1"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16.988</w:t>
            </w:r>
          </w:p>
        </w:tc>
        <w:tc>
          <w:tcPr>
            <w:tcW w:w="921" w:type="pct"/>
            <w:shd w:val="clear" w:color="auto" w:fill="auto"/>
            <w:noWrap/>
            <w:vAlign w:val="bottom"/>
            <w:hideMark/>
          </w:tcPr>
          <w:p w14:paraId="2DCCEB9D"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FE0A66E" w14:textId="77777777" w:rsidTr="00FE7D23">
        <w:trPr>
          <w:trHeight w:val="285"/>
        </w:trPr>
        <w:tc>
          <w:tcPr>
            <w:tcW w:w="471" w:type="pct"/>
          </w:tcPr>
          <w:p w14:paraId="21F06BE4" w14:textId="395CD66F"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c>
          <w:tcPr>
            <w:tcW w:w="3010" w:type="pct"/>
            <w:shd w:val="clear" w:color="auto" w:fill="auto"/>
            <w:noWrap/>
            <w:vAlign w:val="bottom"/>
            <w:hideMark/>
          </w:tcPr>
          <w:p w14:paraId="6FB8A0AF" w14:textId="25A40F6C" w:rsidR="00897AC7" w:rsidRPr="00504C97" w:rsidRDefault="00897AC7"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Asian Journal of Psychiatry</w:t>
            </w:r>
          </w:p>
        </w:tc>
        <w:tc>
          <w:tcPr>
            <w:tcW w:w="597" w:type="pct"/>
            <w:shd w:val="clear" w:color="auto" w:fill="auto"/>
            <w:noWrap/>
            <w:vAlign w:val="bottom"/>
            <w:hideMark/>
          </w:tcPr>
          <w:p w14:paraId="18F95E46"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13.890</w:t>
            </w:r>
          </w:p>
        </w:tc>
        <w:tc>
          <w:tcPr>
            <w:tcW w:w="921" w:type="pct"/>
            <w:shd w:val="clear" w:color="auto" w:fill="auto"/>
            <w:noWrap/>
            <w:vAlign w:val="bottom"/>
            <w:hideMark/>
          </w:tcPr>
          <w:p w14:paraId="31A27148"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0EC4C8DB" w14:textId="77777777" w:rsidTr="00FE7D23">
        <w:trPr>
          <w:trHeight w:val="285"/>
        </w:trPr>
        <w:tc>
          <w:tcPr>
            <w:tcW w:w="471" w:type="pct"/>
          </w:tcPr>
          <w:p w14:paraId="6D03A668" w14:textId="3B2BA08D"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c>
          <w:tcPr>
            <w:tcW w:w="3010" w:type="pct"/>
            <w:shd w:val="clear" w:color="auto" w:fill="auto"/>
            <w:noWrap/>
            <w:vAlign w:val="bottom"/>
            <w:hideMark/>
          </w:tcPr>
          <w:p w14:paraId="285DAA8C" w14:textId="1F67D283" w:rsidR="00897AC7" w:rsidRPr="00504C97" w:rsidRDefault="00897AC7"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Molecular Psychiatry</w:t>
            </w:r>
          </w:p>
        </w:tc>
        <w:tc>
          <w:tcPr>
            <w:tcW w:w="597" w:type="pct"/>
            <w:shd w:val="clear" w:color="auto" w:fill="auto"/>
            <w:noWrap/>
            <w:vAlign w:val="bottom"/>
            <w:hideMark/>
          </w:tcPr>
          <w:p w14:paraId="2C647582"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13.437</w:t>
            </w:r>
          </w:p>
        </w:tc>
        <w:tc>
          <w:tcPr>
            <w:tcW w:w="921" w:type="pct"/>
            <w:shd w:val="clear" w:color="auto" w:fill="auto"/>
            <w:noWrap/>
            <w:vAlign w:val="bottom"/>
            <w:hideMark/>
          </w:tcPr>
          <w:p w14:paraId="24FCBBFE"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E2DAB4E" w14:textId="77777777" w:rsidTr="00FE7D23">
        <w:trPr>
          <w:trHeight w:val="285"/>
        </w:trPr>
        <w:tc>
          <w:tcPr>
            <w:tcW w:w="471" w:type="pct"/>
          </w:tcPr>
          <w:p w14:paraId="53BF8781" w14:textId="2BE4614E"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w:t>
            </w:r>
          </w:p>
        </w:tc>
        <w:tc>
          <w:tcPr>
            <w:tcW w:w="3010" w:type="pct"/>
            <w:shd w:val="clear" w:color="auto" w:fill="auto"/>
            <w:noWrap/>
            <w:vAlign w:val="bottom"/>
            <w:hideMark/>
          </w:tcPr>
          <w:p w14:paraId="2E5A3B46" w14:textId="4013D42D" w:rsidR="00897AC7" w:rsidRPr="00504C97" w:rsidRDefault="00897AC7"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Biological Psychiatry</w:t>
            </w:r>
          </w:p>
        </w:tc>
        <w:tc>
          <w:tcPr>
            <w:tcW w:w="597" w:type="pct"/>
            <w:shd w:val="clear" w:color="auto" w:fill="auto"/>
            <w:noWrap/>
            <w:vAlign w:val="bottom"/>
            <w:hideMark/>
          </w:tcPr>
          <w:p w14:paraId="56A0AB5E"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12.810</w:t>
            </w:r>
          </w:p>
        </w:tc>
        <w:tc>
          <w:tcPr>
            <w:tcW w:w="921" w:type="pct"/>
            <w:shd w:val="clear" w:color="auto" w:fill="auto"/>
            <w:noWrap/>
            <w:vAlign w:val="bottom"/>
            <w:hideMark/>
          </w:tcPr>
          <w:p w14:paraId="6CDB252A"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CF69DF1" w14:textId="77777777" w:rsidTr="00FE7D23">
        <w:trPr>
          <w:trHeight w:val="285"/>
        </w:trPr>
        <w:tc>
          <w:tcPr>
            <w:tcW w:w="471" w:type="pct"/>
          </w:tcPr>
          <w:p w14:paraId="217B74BE" w14:textId="7093FE74"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w:t>
            </w:r>
          </w:p>
        </w:tc>
        <w:tc>
          <w:tcPr>
            <w:tcW w:w="3010" w:type="pct"/>
            <w:shd w:val="clear" w:color="auto" w:fill="auto"/>
            <w:noWrap/>
            <w:vAlign w:val="bottom"/>
            <w:hideMark/>
          </w:tcPr>
          <w:p w14:paraId="29118A4E" w14:textId="75BE52CD" w:rsidR="00897AC7" w:rsidRPr="00504C97" w:rsidRDefault="00897AC7"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Neuropsychobiology</w:t>
            </w:r>
          </w:p>
        </w:tc>
        <w:tc>
          <w:tcPr>
            <w:tcW w:w="597" w:type="pct"/>
            <w:shd w:val="clear" w:color="auto" w:fill="auto"/>
            <w:noWrap/>
            <w:vAlign w:val="bottom"/>
            <w:hideMark/>
          </w:tcPr>
          <w:p w14:paraId="20F3AA4E"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12.329</w:t>
            </w:r>
          </w:p>
        </w:tc>
        <w:tc>
          <w:tcPr>
            <w:tcW w:w="921" w:type="pct"/>
            <w:shd w:val="clear" w:color="auto" w:fill="auto"/>
            <w:noWrap/>
            <w:vAlign w:val="bottom"/>
            <w:hideMark/>
          </w:tcPr>
          <w:p w14:paraId="3ED92F41"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9DDA4C8" w14:textId="77777777" w:rsidTr="00FE7D23">
        <w:trPr>
          <w:trHeight w:val="285"/>
        </w:trPr>
        <w:tc>
          <w:tcPr>
            <w:tcW w:w="471" w:type="pct"/>
          </w:tcPr>
          <w:p w14:paraId="1034CFEB" w14:textId="010F88A3"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w:t>
            </w:r>
          </w:p>
        </w:tc>
        <w:tc>
          <w:tcPr>
            <w:tcW w:w="3010" w:type="pct"/>
            <w:shd w:val="clear" w:color="auto" w:fill="auto"/>
            <w:noWrap/>
            <w:vAlign w:val="bottom"/>
            <w:hideMark/>
          </w:tcPr>
          <w:p w14:paraId="0C15EB6A" w14:textId="183A50A7" w:rsidR="00897AC7" w:rsidRPr="00504C97" w:rsidRDefault="00897AC7"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Cochrane Database of Systematic Reviews</w:t>
            </w:r>
          </w:p>
        </w:tc>
        <w:tc>
          <w:tcPr>
            <w:tcW w:w="597" w:type="pct"/>
            <w:shd w:val="clear" w:color="auto" w:fill="auto"/>
            <w:noWrap/>
            <w:vAlign w:val="bottom"/>
            <w:hideMark/>
          </w:tcPr>
          <w:p w14:paraId="3FF4F236"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12.008</w:t>
            </w:r>
          </w:p>
        </w:tc>
        <w:tc>
          <w:tcPr>
            <w:tcW w:w="921" w:type="pct"/>
            <w:shd w:val="clear" w:color="auto" w:fill="auto"/>
            <w:noWrap/>
            <w:vAlign w:val="bottom"/>
            <w:hideMark/>
          </w:tcPr>
          <w:p w14:paraId="32FCDE01"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EB7EF24" w14:textId="77777777" w:rsidTr="00FE7D23">
        <w:trPr>
          <w:trHeight w:val="285"/>
        </w:trPr>
        <w:tc>
          <w:tcPr>
            <w:tcW w:w="471" w:type="pct"/>
          </w:tcPr>
          <w:p w14:paraId="3E4D6E82" w14:textId="5097C595"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9</w:t>
            </w:r>
          </w:p>
        </w:tc>
        <w:tc>
          <w:tcPr>
            <w:tcW w:w="3010" w:type="pct"/>
            <w:shd w:val="clear" w:color="auto" w:fill="auto"/>
            <w:noWrap/>
            <w:vAlign w:val="bottom"/>
            <w:hideMark/>
          </w:tcPr>
          <w:p w14:paraId="37074D05" w14:textId="55191527" w:rsidR="00897AC7" w:rsidRPr="00504C97" w:rsidRDefault="00897AC7"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Psychiatry Research</w:t>
            </w:r>
          </w:p>
        </w:tc>
        <w:tc>
          <w:tcPr>
            <w:tcW w:w="597" w:type="pct"/>
            <w:shd w:val="clear" w:color="auto" w:fill="auto"/>
            <w:noWrap/>
            <w:vAlign w:val="bottom"/>
            <w:hideMark/>
          </w:tcPr>
          <w:p w14:paraId="2E2293C8"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11.225</w:t>
            </w:r>
          </w:p>
        </w:tc>
        <w:tc>
          <w:tcPr>
            <w:tcW w:w="921" w:type="pct"/>
            <w:shd w:val="clear" w:color="auto" w:fill="auto"/>
            <w:noWrap/>
            <w:vAlign w:val="bottom"/>
            <w:hideMark/>
          </w:tcPr>
          <w:p w14:paraId="7F8C26C2" w14:textId="77777777" w:rsidR="00897AC7" w:rsidRPr="00504C97" w:rsidRDefault="00897AC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bl>
    <w:p w14:paraId="33CA9BF9" w14:textId="39FCB591" w:rsidR="00BD531B" w:rsidRPr="00504C97" w:rsidRDefault="006835B2"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JIF: Journal Impact Factor™.</w:t>
      </w:r>
    </w:p>
    <w:p w14:paraId="2ECE4F86" w14:textId="77777777" w:rsidR="006835B2" w:rsidRPr="00504C97" w:rsidRDefault="006835B2" w:rsidP="00504C97">
      <w:pPr>
        <w:pStyle w:val="a7"/>
        <w:adjustRightInd w:val="0"/>
        <w:snapToGrid w:val="0"/>
        <w:spacing w:before="0" w:beforeAutospacing="0" w:after="0" w:afterAutospacing="0" w:line="360" w:lineRule="auto"/>
        <w:jc w:val="both"/>
        <w:rPr>
          <w:rFonts w:ascii="Book Antiqua" w:hAnsi="Book Antiqua"/>
          <w:color w:val="000000" w:themeColor="text1"/>
        </w:rPr>
      </w:pPr>
    </w:p>
    <w:p w14:paraId="6448305E" w14:textId="7431DBEB" w:rsidR="007D6321" w:rsidRPr="00504C97" w:rsidRDefault="00E25116"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Fonts w:ascii="Book Antiqua" w:hAnsi="Book Antiqua"/>
          <w:color w:val="000000" w:themeColor="text1"/>
        </w:rPr>
        <w:t xml:space="preserve">From 2019 to 2020, the authors of the </w:t>
      </w:r>
      <w:r w:rsidR="002C511B" w:rsidRPr="00504C97">
        <w:rPr>
          <w:rFonts w:ascii="Book Antiqua" w:hAnsi="Book Antiqua"/>
          <w:color w:val="000000" w:themeColor="text1"/>
        </w:rPr>
        <w:t>35</w:t>
      </w:r>
      <w:r w:rsidRPr="00504C97">
        <w:rPr>
          <w:rFonts w:ascii="Book Antiqua" w:hAnsi="Book Antiqua"/>
          <w:color w:val="000000" w:themeColor="text1"/>
        </w:rPr>
        <w:t xml:space="preserve"> articles published in </w:t>
      </w:r>
      <w:r w:rsidR="002C511B" w:rsidRPr="00504C97">
        <w:rPr>
          <w:rFonts w:ascii="Book Antiqua" w:hAnsi="Book Antiqua"/>
          <w:i/>
          <w:iCs/>
          <w:color w:val="000000" w:themeColor="text1"/>
        </w:rPr>
        <w:t xml:space="preserve">WJP </w:t>
      </w:r>
      <w:r w:rsidRPr="00504C97">
        <w:rPr>
          <w:rFonts w:ascii="Book Antiqua" w:hAnsi="Book Antiqua"/>
          <w:color w:val="000000" w:themeColor="text1"/>
        </w:rPr>
        <w:t xml:space="preserve">came from </w:t>
      </w:r>
      <w:r w:rsidR="002C511B" w:rsidRPr="00504C97">
        <w:rPr>
          <w:rFonts w:ascii="Book Antiqua" w:hAnsi="Book Antiqua"/>
          <w:color w:val="000000" w:themeColor="text1"/>
        </w:rPr>
        <w:t>22</w:t>
      </w:r>
      <w:r w:rsidRPr="00504C97">
        <w:rPr>
          <w:rFonts w:ascii="Book Antiqua" w:hAnsi="Book Antiqua"/>
          <w:color w:val="000000" w:themeColor="text1"/>
        </w:rPr>
        <w:t xml:space="preserve"> countries/regions</w:t>
      </w:r>
      <w:ins w:id="763" w:author="作者">
        <w:r w:rsidR="00901367" w:rsidRPr="00504C97">
          <w:rPr>
            <w:rFonts w:ascii="Book Antiqua" w:hAnsi="Book Antiqua"/>
            <w:color w:val="000000" w:themeColor="text1"/>
          </w:rPr>
          <w:t xml:space="preserve">, represented by </w:t>
        </w:r>
      </w:ins>
      <w:del w:id="764" w:author="作者">
        <w:r w:rsidRPr="00504C97" w:rsidDel="00901367">
          <w:rPr>
            <w:rFonts w:ascii="Book Antiqua" w:hAnsi="Book Antiqua"/>
            <w:color w:val="000000" w:themeColor="text1"/>
          </w:rPr>
          <w:delText xml:space="preserve">, including </w:delText>
        </w:r>
      </w:del>
      <w:r w:rsidR="002C511B" w:rsidRPr="00504C97">
        <w:rPr>
          <w:rFonts w:ascii="Book Antiqua" w:hAnsi="Book Antiqua"/>
          <w:color w:val="000000" w:themeColor="text1"/>
        </w:rPr>
        <w:t>10</w:t>
      </w:r>
      <w:r w:rsidRPr="00504C97">
        <w:rPr>
          <w:rFonts w:ascii="Book Antiqua" w:hAnsi="Book Antiqua"/>
          <w:color w:val="000000" w:themeColor="text1"/>
        </w:rPr>
        <w:t xml:space="preserve"> articles (</w:t>
      </w:r>
      <w:r w:rsidR="002C511B" w:rsidRPr="00504C97">
        <w:rPr>
          <w:rStyle w:val="a8"/>
          <w:rFonts w:ascii="Book Antiqua" w:hAnsi="Book Antiqua"/>
          <w:b w:val="0"/>
          <w:bCs w:val="0"/>
          <w:color w:val="000000" w:themeColor="text1"/>
        </w:rPr>
        <w:t>28.6%</w:t>
      </w:r>
      <w:r w:rsidRPr="00504C97">
        <w:rPr>
          <w:rFonts w:ascii="Book Antiqua" w:hAnsi="Book Antiqua"/>
          <w:color w:val="000000" w:themeColor="text1"/>
        </w:rPr>
        <w:t>) from</w:t>
      </w:r>
      <w:r w:rsidR="002C511B" w:rsidRPr="00504C97">
        <w:rPr>
          <w:rFonts w:ascii="Book Antiqua" w:hAnsi="Book Antiqua"/>
          <w:color w:val="000000" w:themeColor="text1"/>
        </w:rPr>
        <w:t xml:space="preserve"> the United States</w:t>
      </w:r>
      <w:r w:rsidRPr="00504C97">
        <w:rPr>
          <w:rFonts w:ascii="Book Antiqua" w:hAnsi="Book Antiqua"/>
          <w:color w:val="000000" w:themeColor="text1"/>
        </w:rPr>
        <w:t xml:space="preserve">, </w:t>
      </w:r>
      <w:r w:rsidR="002C511B" w:rsidRPr="00504C97">
        <w:rPr>
          <w:rFonts w:ascii="Book Antiqua" w:hAnsi="Book Antiqua"/>
          <w:color w:val="000000" w:themeColor="text1"/>
        </w:rPr>
        <w:t>8</w:t>
      </w:r>
      <w:r w:rsidRPr="00504C97">
        <w:rPr>
          <w:rFonts w:ascii="Book Antiqua" w:hAnsi="Book Antiqua"/>
          <w:color w:val="000000" w:themeColor="text1"/>
        </w:rPr>
        <w:t xml:space="preserve"> (</w:t>
      </w:r>
      <w:r w:rsidR="002C511B" w:rsidRPr="00504C97">
        <w:rPr>
          <w:rStyle w:val="a8"/>
          <w:rFonts w:ascii="Book Antiqua" w:hAnsi="Book Antiqua"/>
          <w:b w:val="0"/>
          <w:bCs w:val="0"/>
          <w:color w:val="000000" w:themeColor="text1"/>
        </w:rPr>
        <w:t>22.9%</w:t>
      </w:r>
      <w:r w:rsidRPr="00504C97">
        <w:rPr>
          <w:rFonts w:ascii="Book Antiqua" w:hAnsi="Book Antiqua"/>
          <w:color w:val="000000" w:themeColor="text1"/>
        </w:rPr>
        <w:t>) from</w:t>
      </w:r>
      <w:r w:rsidR="002C511B" w:rsidRPr="00504C97">
        <w:rPr>
          <w:rFonts w:ascii="Book Antiqua" w:hAnsi="Book Antiqua"/>
          <w:color w:val="000000" w:themeColor="text1"/>
        </w:rPr>
        <w:t xml:space="preserve"> China</w:t>
      </w:r>
      <w:r w:rsidRPr="00504C97">
        <w:rPr>
          <w:rFonts w:ascii="Book Antiqua" w:hAnsi="Book Antiqua"/>
          <w:color w:val="000000" w:themeColor="text1"/>
        </w:rPr>
        <w:t xml:space="preserve">, </w:t>
      </w:r>
      <w:r w:rsidR="002C511B" w:rsidRPr="00504C97">
        <w:rPr>
          <w:rStyle w:val="a8"/>
          <w:rFonts w:ascii="Book Antiqua" w:hAnsi="Book Antiqua"/>
          <w:b w:val="0"/>
          <w:bCs w:val="0"/>
          <w:color w:val="000000" w:themeColor="text1"/>
        </w:rPr>
        <w:t>3</w:t>
      </w:r>
      <w:r w:rsidRPr="00504C97">
        <w:rPr>
          <w:rFonts w:ascii="Book Antiqua" w:hAnsi="Book Antiqua"/>
          <w:color w:val="000000" w:themeColor="text1"/>
        </w:rPr>
        <w:t xml:space="preserve"> (</w:t>
      </w:r>
      <w:r w:rsidR="002C511B" w:rsidRPr="00504C97">
        <w:rPr>
          <w:rStyle w:val="a8"/>
          <w:rFonts w:ascii="Book Antiqua" w:hAnsi="Book Antiqua"/>
          <w:b w:val="0"/>
          <w:bCs w:val="0"/>
          <w:color w:val="000000" w:themeColor="text1"/>
        </w:rPr>
        <w:t>8.6%</w:t>
      </w:r>
      <w:r w:rsidRPr="00504C97">
        <w:rPr>
          <w:rFonts w:ascii="Book Antiqua" w:hAnsi="Book Antiqua"/>
          <w:color w:val="000000" w:themeColor="text1"/>
        </w:rPr>
        <w:t xml:space="preserve">) from </w:t>
      </w:r>
      <w:r w:rsidR="002C511B" w:rsidRPr="00504C97">
        <w:rPr>
          <w:rFonts w:ascii="Book Antiqua" w:hAnsi="Book Antiqua"/>
          <w:color w:val="000000" w:themeColor="text1"/>
        </w:rPr>
        <w:t>Austr</w:t>
      </w:r>
      <w:r w:rsidR="007C3D7B" w:rsidRPr="00504C97">
        <w:rPr>
          <w:rFonts w:ascii="Book Antiqua" w:hAnsi="Book Antiqua"/>
          <w:color w:val="000000" w:themeColor="text1"/>
        </w:rPr>
        <w:t>alia</w:t>
      </w:r>
      <w:r w:rsidRPr="00504C97">
        <w:rPr>
          <w:rFonts w:ascii="Book Antiqua" w:hAnsi="Book Antiqua"/>
          <w:color w:val="000000" w:themeColor="text1"/>
        </w:rPr>
        <w:t xml:space="preserve">, and </w:t>
      </w:r>
      <w:r w:rsidR="007C3D7B" w:rsidRPr="00504C97">
        <w:rPr>
          <w:rStyle w:val="a8"/>
          <w:rFonts w:ascii="Book Antiqua" w:hAnsi="Book Antiqua"/>
          <w:b w:val="0"/>
          <w:bCs w:val="0"/>
          <w:color w:val="000000" w:themeColor="text1"/>
        </w:rPr>
        <w:t>14</w:t>
      </w:r>
      <w:r w:rsidRPr="00504C97">
        <w:rPr>
          <w:rFonts w:ascii="Book Antiqua" w:hAnsi="Book Antiqua"/>
          <w:color w:val="000000" w:themeColor="text1"/>
        </w:rPr>
        <w:t xml:space="preserve"> (</w:t>
      </w:r>
      <w:r w:rsidR="007C3D7B" w:rsidRPr="00504C97">
        <w:rPr>
          <w:rStyle w:val="a8"/>
          <w:rFonts w:ascii="Book Antiqua" w:hAnsi="Book Antiqua"/>
          <w:b w:val="0"/>
          <w:bCs w:val="0"/>
          <w:color w:val="000000" w:themeColor="text1"/>
        </w:rPr>
        <w:t>40.0%</w:t>
      </w:r>
      <w:r w:rsidRPr="00504C97">
        <w:rPr>
          <w:rFonts w:ascii="Book Antiqua" w:hAnsi="Book Antiqua"/>
          <w:color w:val="000000" w:themeColor="text1"/>
        </w:rPr>
        <w:t xml:space="preserve">) from other countries/regions (data from Web of Science, Figure </w:t>
      </w:r>
      <w:r w:rsidR="007C3D7B" w:rsidRPr="00504C97">
        <w:rPr>
          <w:rFonts w:ascii="Book Antiqua" w:hAnsi="Book Antiqua"/>
          <w:color w:val="000000" w:themeColor="text1"/>
        </w:rPr>
        <w:t>12</w:t>
      </w:r>
      <w:r w:rsidRPr="00504C97">
        <w:rPr>
          <w:rFonts w:ascii="Book Antiqua" w:hAnsi="Book Antiqua"/>
          <w:color w:val="000000" w:themeColor="text1"/>
        </w:rPr>
        <w:t>). Of note, the article entitled</w:t>
      </w:r>
      <w:r w:rsidR="002E2BFA" w:rsidRPr="00504C97">
        <w:rPr>
          <w:rFonts w:ascii="Book Antiqua" w:hAnsi="Book Antiqua"/>
          <w:color w:val="000000" w:themeColor="text1"/>
        </w:rPr>
        <w:t xml:space="preserve"> </w:t>
      </w:r>
      <w:r w:rsidR="007C3D7B" w:rsidRPr="00504C97">
        <w:rPr>
          <w:rFonts w:ascii="Book Antiqua" w:hAnsi="Book Antiqua"/>
          <w:color w:val="000000" w:themeColor="text1"/>
        </w:rPr>
        <w:t>”How to construct neuroscience-informed psychiatric classification? Towards nomothetic networks psychiatry”(</w:t>
      </w:r>
      <w:r w:rsidR="007C3D7B" w:rsidRPr="00504C97">
        <w:rPr>
          <w:rFonts w:ascii="Book Antiqua" w:hAnsi="Book Antiqua"/>
          <w:color w:val="000000" w:themeColor="text1"/>
          <w:highlight w:val="yellow"/>
        </w:rPr>
        <w:t>Stoyanov</w:t>
      </w:r>
      <w:r w:rsidR="007C3D7B" w:rsidRPr="00504C97">
        <w:rPr>
          <w:rFonts w:ascii="Book Antiqua" w:hAnsi="Book Antiqua"/>
          <w:b/>
          <w:bCs/>
          <w:color w:val="000000" w:themeColor="text1"/>
          <w:highlight w:val="yellow"/>
        </w:rPr>
        <w:t xml:space="preserve"> </w:t>
      </w:r>
      <w:r w:rsidR="007C3D7B" w:rsidRPr="00504C97">
        <w:rPr>
          <w:rFonts w:ascii="Book Antiqua" w:hAnsi="Book Antiqua"/>
          <w:color w:val="000000" w:themeColor="text1"/>
          <w:highlight w:val="yellow"/>
        </w:rPr>
        <w:t>&amp; Maes, 2021</w:t>
      </w:r>
      <w:r w:rsidR="007C3D7B" w:rsidRPr="00504C97">
        <w:rPr>
          <w:rFonts w:ascii="Book Antiqua" w:hAnsi="Book Antiqua"/>
          <w:color w:val="000000" w:themeColor="text1"/>
        </w:rPr>
        <w:t>)</w:t>
      </w:r>
      <w:r w:rsidRPr="00504C97">
        <w:rPr>
          <w:rFonts w:ascii="Book Antiqua" w:hAnsi="Book Antiqua"/>
          <w:color w:val="000000" w:themeColor="text1"/>
        </w:rPr>
        <w:t>, which was contributed by</w:t>
      </w:r>
      <w:r w:rsidR="007C3D7B" w:rsidRPr="00504C97">
        <w:rPr>
          <w:rFonts w:ascii="Book Antiqua" w:hAnsi="Book Antiqua"/>
          <w:color w:val="000000" w:themeColor="text1"/>
        </w:rPr>
        <w:t xml:space="preserve"> </w:t>
      </w:r>
      <w:r w:rsidRPr="00504C97">
        <w:rPr>
          <w:rFonts w:ascii="Book Antiqua" w:hAnsi="Book Antiqua"/>
          <w:color w:val="000000" w:themeColor="text1"/>
        </w:rPr>
        <w:t>P</w:t>
      </w:r>
      <w:r w:rsidR="00B876C3" w:rsidRPr="00504C97">
        <w:rPr>
          <w:rFonts w:ascii="Book Antiqua" w:hAnsi="Book Antiqua"/>
          <w:color w:val="000000" w:themeColor="text1"/>
        </w:rPr>
        <w:t>ro</w:t>
      </w:r>
      <w:r w:rsidRPr="00504C97">
        <w:rPr>
          <w:rFonts w:ascii="Book Antiqua" w:hAnsi="Book Antiqua"/>
          <w:color w:val="000000" w:themeColor="text1"/>
        </w:rPr>
        <w:t xml:space="preserve">fessor </w:t>
      </w:r>
      <w:r w:rsidR="007C3D7B" w:rsidRPr="00504C97">
        <w:rPr>
          <w:rFonts w:ascii="Book Antiqua" w:hAnsi="Book Antiqua"/>
          <w:color w:val="000000" w:themeColor="text1"/>
        </w:rPr>
        <w:t>Drozdstoy Stoyanov</w:t>
      </w:r>
      <w:r w:rsidRPr="00504C97">
        <w:rPr>
          <w:rFonts w:ascii="Book Antiqua" w:hAnsi="Book Antiqua"/>
          <w:color w:val="000000" w:themeColor="text1"/>
        </w:rPr>
        <w:t xml:space="preserve"> </w:t>
      </w:r>
      <w:r w:rsidR="00AC48FA" w:rsidRPr="00504C97">
        <w:rPr>
          <w:rFonts w:ascii="Book Antiqua" w:hAnsi="Book Antiqua"/>
          <w:i/>
          <w:color w:val="000000" w:themeColor="text1"/>
        </w:rPr>
        <w:t>et al</w:t>
      </w:r>
      <w:r w:rsidR="00AC48FA" w:rsidRPr="00504C97">
        <w:rPr>
          <w:rFonts w:ascii="Book Antiqua" w:hAnsi="Book Antiqua"/>
          <w:color w:val="000000" w:themeColor="text1"/>
        </w:rPr>
        <w:t xml:space="preserve"> </w:t>
      </w:r>
      <w:r w:rsidRPr="00504C97">
        <w:rPr>
          <w:rFonts w:ascii="Book Antiqua" w:hAnsi="Book Antiqua"/>
          <w:color w:val="000000" w:themeColor="text1"/>
        </w:rPr>
        <w:t xml:space="preserve">from </w:t>
      </w:r>
      <w:r w:rsidR="007C3D7B" w:rsidRPr="00504C97">
        <w:rPr>
          <w:rFonts w:ascii="Book Antiqua" w:hAnsi="Book Antiqua"/>
          <w:color w:val="000000" w:themeColor="text1"/>
        </w:rPr>
        <w:t>Medical University of Plovdiv</w:t>
      </w:r>
      <w:r w:rsidRPr="00504C97">
        <w:rPr>
          <w:rFonts w:ascii="Book Antiqua" w:hAnsi="Book Antiqua"/>
          <w:color w:val="000000" w:themeColor="text1"/>
        </w:rPr>
        <w:t xml:space="preserve">, </w:t>
      </w:r>
      <w:r w:rsidR="007C3D7B" w:rsidRPr="00504C97">
        <w:rPr>
          <w:rFonts w:ascii="Book Antiqua" w:hAnsi="Book Antiqua"/>
          <w:color w:val="000000" w:themeColor="text1"/>
        </w:rPr>
        <w:t>Bulgaria</w:t>
      </w:r>
      <w:r w:rsidRPr="00504C97">
        <w:rPr>
          <w:rFonts w:ascii="Book Antiqua" w:hAnsi="Book Antiqua"/>
          <w:color w:val="000000" w:themeColor="text1"/>
        </w:rPr>
        <w:t xml:space="preserve"> in 2020, is the article with the highest number of citations among the articles published in </w:t>
      </w:r>
      <w:r w:rsidRPr="00504C97">
        <w:rPr>
          <w:rFonts w:ascii="Book Antiqua" w:hAnsi="Book Antiqua"/>
          <w:i/>
          <w:color w:val="000000" w:themeColor="text1"/>
        </w:rPr>
        <w:t>WJ</w:t>
      </w:r>
      <w:r w:rsidR="007C3D7B" w:rsidRPr="00504C97">
        <w:rPr>
          <w:rFonts w:ascii="Book Antiqua" w:hAnsi="Book Antiqua"/>
          <w:i/>
          <w:color w:val="000000" w:themeColor="text1"/>
        </w:rPr>
        <w:t>P</w:t>
      </w:r>
      <w:r w:rsidRPr="00504C97">
        <w:rPr>
          <w:rFonts w:ascii="Book Antiqua" w:hAnsi="Book Antiqua"/>
          <w:color w:val="000000" w:themeColor="text1"/>
        </w:rPr>
        <w:t>. This article mainly reviews</w:t>
      </w:r>
      <w:r w:rsidR="007C3D7B" w:rsidRPr="00504C97">
        <w:rPr>
          <w:rFonts w:ascii="Book Antiqua" w:hAnsi="Book Antiqua"/>
          <w:color w:val="000000" w:themeColor="text1"/>
        </w:rPr>
        <w:t xml:space="preserve"> how to construct neuroscience-informed psychiatric classification from the perspective of nomothetic networks psychiatry.</w:t>
      </w:r>
      <w:r w:rsidRPr="00504C97">
        <w:rPr>
          <w:rFonts w:ascii="Book Antiqua" w:hAnsi="Book Antiqua"/>
          <w:color w:val="000000" w:themeColor="text1"/>
        </w:rPr>
        <w:t xml:space="preserve"> As of June 28, 2022, this article has been cited </w:t>
      </w:r>
      <w:r w:rsidR="007C3D7B" w:rsidRPr="00504C97">
        <w:rPr>
          <w:rFonts w:ascii="Book Antiqua" w:hAnsi="Book Antiqua"/>
          <w:color w:val="000000" w:themeColor="text1"/>
        </w:rPr>
        <w:t>1</w:t>
      </w:r>
      <w:r w:rsidRPr="00504C97">
        <w:rPr>
          <w:rFonts w:ascii="Book Antiqua" w:hAnsi="Book Antiqua"/>
          <w:color w:val="000000" w:themeColor="text1"/>
        </w:rPr>
        <w:t>9 times.</w:t>
      </w:r>
    </w:p>
    <w:p w14:paraId="58C122EE" w14:textId="53D44018" w:rsidR="00AB3E59" w:rsidRPr="00504C97" w:rsidRDefault="0032483A"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noProof/>
          <w:color w:val="000000" w:themeColor="text1"/>
          <w:sz w:val="24"/>
          <w:szCs w:val="24"/>
        </w:rPr>
        <w:lastRenderedPageBreak/>
        <w:drawing>
          <wp:inline distT="0" distB="0" distL="0" distR="0" wp14:anchorId="13C9E87A" wp14:editId="1E2326AA">
            <wp:extent cx="5508346" cy="3262579"/>
            <wp:effectExtent l="0" t="0" r="16510" b="14605"/>
            <wp:docPr id="8" name="图表 8">
              <a:extLst xmlns:a="http://schemas.openxmlformats.org/drawingml/2006/main">
                <a:ext uri="{FF2B5EF4-FFF2-40B4-BE49-F238E27FC236}">
                  <a16:creationId xmlns:a16="http://schemas.microsoft.com/office/drawing/2014/main" id="{23DD7F87-B210-FA4F-1BD6-F225D17BD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BDDAF5" w14:textId="59CDFF94" w:rsidR="009826DF" w:rsidRPr="00504C97" w:rsidRDefault="001C3FB1"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Style w:val="a8"/>
          <w:rFonts w:ascii="Book Antiqua" w:hAnsi="Book Antiqua"/>
          <w:color w:val="000000" w:themeColor="text1"/>
        </w:rPr>
        <w:t xml:space="preserve">Figure 12 Country sources and number of articles published in </w:t>
      </w:r>
      <w:r w:rsidRPr="00504C97">
        <w:rPr>
          <w:rStyle w:val="a8"/>
          <w:rFonts w:ascii="Book Antiqua" w:hAnsi="Book Antiqua"/>
          <w:i/>
          <w:iCs/>
          <w:color w:val="000000" w:themeColor="text1"/>
        </w:rPr>
        <w:t xml:space="preserve">World Journal of Psychiatry </w:t>
      </w:r>
      <w:r w:rsidRPr="00451395">
        <w:rPr>
          <w:rStyle w:val="a8"/>
          <w:rFonts w:ascii="Book Antiqua" w:hAnsi="Book Antiqua"/>
          <w:color w:val="000000" w:themeColor="text1"/>
          <w:rPrChange w:id="765"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2019-2020</w:t>
      </w:r>
      <w:r w:rsidRPr="00504C97">
        <w:rPr>
          <w:rStyle w:val="a8"/>
          <w:rFonts w:ascii="Book Antiqua" w:hAnsi="Book Antiqua" w:hint="eastAsia"/>
          <w:color w:val="000000" w:themeColor="text1"/>
        </w:rPr>
        <w:t>.</w:t>
      </w:r>
    </w:p>
    <w:p w14:paraId="62D6A873" w14:textId="77777777" w:rsidR="00032CD6" w:rsidRPr="00504C97" w:rsidRDefault="00032CD6"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10596E62" w14:textId="1B50F3AB" w:rsidR="00CF7D80" w:rsidRPr="00504C97" w:rsidRDefault="00BD69F3"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Style w:val="a8"/>
          <w:rFonts w:ascii="Book Antiqua" w:hAnsi="Book Antiqua"/>
          <w:b w:val="0"/>
          <w:bCs w:val="0"/>
          <w:color w:val="000000" w:themeColor="text1"/>
        </w:rPr>
        <w:t xml:space="preserve">In 2021, </w:t>
      </w:r>
      <w:r w:rsidRPr="00504C97">
        <w:rPr>
          <w:rStyle w:val="a8"/>
          <w:rFonts w:ascii="Book Antiqua" w:hAnsi="Book Antiqua"/>
          <w:b w:val="0"/>
          <w:bCs w:val="0"/>
          <w:i/>
          <w:color w:val="000000" w:themeColor="text1"/>
        </w:rPr>
        <w:t>WJ</w:t>
      </w:r>
      <w:r w:rsidR="00045B36" w:rsidRPr="00504C97">
        <w:rPr>
          <w:rStyle w:val="a8"/>
          <w:rFonts w:ascii="Book Antiqua" w:hAnsi="Book Antiqua"/>
          <w:b w:val="0"/>
          <w:bCs w:val="0"/>
          <w:i/>
          <w:color w:val="000000" w:themeColor="text1"/>
        </w:rPr>
        <w:t>P</w:t>
      </w:r>
      <w:r w:rsidRPr="00504C97">
        <w:rPr>
          <w:rStyle w:val="a8"/>
          <w:rFonts w:ascii="Book Antiqua" w:hAnsi="Book Antiqua"/>
          <w:b w:val="0"/>
          <w:bCs w:val="0"/>
          <w:color w:val="000000" w:themeColor="text1"/>
        </w:rPr>
        <w:t xml:space="preserve"> received a total of </w:t>
      </w:r>
      <w:r w:rsidR="00045B36" w:rsidRPr="00504C97">
        <w:rPr>
          <w:rStyle w:val="a8"/>
          <w:rFonts w:ascii="Book Antiqua" w:hAnsi="Book Antiqua"/>
          <w:b w:val="0"/>
          <w:bCs w:val="0"/>
          <w:color w:val="000000" w:themeColor="text1"/>
        </w:rPr>
        <w:t>265</w:t>
      </w:r>
      <w:r w:rsidRPr="00504C97">
        <w:rPr>
          <w:rStyle w:val="a8"/>
          <w:rFonts w:ascii="Book Antiqua" w:hAnsi="Book Antiqua"/>
          <w:b w:val="0"/>
          <w:bCs w:val="0"/>
          <w:color w:val="000000" w:themeColor="text1"/>
        </w:rPr>
        <w:t xml:space="preserve"> manuscripts, of which </w:t>
      </w:r>
      <w:r w:rsidR="00045B36" w:rsidRPr="00504C97">
        <w:rPr>
          <w:rStyle w:val="a8"/>
          <w:rFonts w:ascii="Book Antiqua" w:hAnsi="Book Antiqua"/>
          <w:b w:val="0"/>
          <w:bCs w:val="0"/>
          <w:color w:val="000000" w:themeColor="text1"/>
        </w:rPr>
        <w:t xml:space="preserve">222 (83.8%) </w:t>
      </w:r>
      <w:r w:rsidRPr="00504C97">
        <w:rPr>
          <w:rStyle w:val="a8"/>
          <w:rFonts w:ascii="Book Antiqua" w:hAnsi="Book Antiqua"/>
          <w:b w:val="0"/>
          <w:bCs w:val="0"/>
          <w:color w:val="000000" w:themeColor="text1"/>
        </w:rPr>
        <w:t xml:space="preserve">were invited and </w:t>
      </w:r>
      <w:r w:rsidR="00045B36" w:rsidRPr="00504C97">
        <w:rPr>
          <w:rStyle w:val="a8"/>
          <w:rFonts w:ascii="Book Antiqua" w:hAnsi="Book Antiqua"/>
          <w:b w:val="0"/>
          <w:bCs w:val="0"/>
          <w:color w:val="000000" w:themeColor="text1"/>
        </w:rPr>
        <w:t>43 (16.2%)</w:t>
      </w:r>
      <w:r w:rsidRPr="00504C97">
        <w:rPr>
          <w:rStyle w:val="a8"/>
          <w:rFonts w:ascii="Book Antiqua" w:hAnsi="Book Antiqua"/>
          <w:b w:val="0"/>
          <w:bCs w:val="0"/>
          <w:color w:val="000000" w:themeColor="text1"/>
        </w:rPr>
        <w:t xml:space="preserve"> were freely submitted</w:t>
      </w:r>
      <w:del w:id="766" w:author="作者">
        <w:r w:rsidRPr="00504C97" w:rsidDel="002E74E3">
          <w:rPr>
            <w:rStyle w:val="a8"/>
            <w:rFonts w:ascii="Book Antiqua" w:hAnsi="Book Antiqua"/>
            <w:b w:val="0"/>
            <w:bCs w:val="0"/>
            <w:color w:val="000000" w:themeColor="text1"/>
          </w:rPr>
          <w:delText>, and</w:delText>
        </w:r>
      </w:del>
      <w:ins w:id="767" w:author="作者">
        <w:r w:rsidR="002E74E3" w:rsidRPr="00504C97">
          <w:rPr>
            <w:rStyle w:val="a8"/>
            <w:rFonts w:ascii="Book Antiqua" w:hAnsi="Book Antiqua"/>
            <w:b w:val="0"/>
            <w:bCs w:val="0"/>
            <w:color w:val="000000" w:themeColor="text1"/>
          </w:rPr>
          <w:t>;</w:t>
        </w:r>
      </w:ins>
      <w:r w:rsidRPr="00504C97">
        <w:rPr>
          <w:rStyle w:val="a8"/>
          <w:rFonts w:ascii="Book Antiqua" w:hAnsi="Book Antiqua"/>
          <w:b w:val="0"/>
          <w:bCs w:val="0"/>
          <w:color w:val="000000" w:themeColor="text1"/>
        </w:rPr>
        <w:t xml:space="preserve"> the acceptance rate was</w:t>
      </w:r>
      <w:r w:rsidR="00045B36" w:rsidRPr="00504C97">
        <w:rPr>
          <w:rStyle w:val="a8"/>
          <w:rFonts w:ascii="Book Antiqua" w:hAnsi="Book Antiqua"/>
          <w:b w:val="0"/>
          <w:bCs w:val="0"/>
          <w:color w:val="000000" w:themeColor="text1"/>
        </w:rPr>
        <w:t xml:space="preserve"> 38.9%</w:t>
      </w:r>
      <w:r w:rsidRPr="00504C97">
        <w:rPr>
          <w:rStyle w:val="a8"/>
          <w:rFonts w:ascii="Book Antiqua" w:hAnsi="Book Antiqua"/>
          <w:b w:val="0"/>
          <w:bCs w:val="0"/>
          <w:color w:val="000000" w:themeColor="text1"/>
        </w:rPr>
        <w:t xml:space="preserve">, which was </w:t>
      </w:r>
      <w:r w:rsidR="000E35ED" w:rsidRPr="00504C97">
        <w:rPr>
          <w:rStyle w:val="a8"/>
          <w:rFonts w:ascii="Book Antiqua" w:hAnsi="Book Antiqua"/>
          <w:b w:val="0"/>
          <w:bCs w:val="0"/>
          <w:color w:val="000000" w:themeColor="text1"/>
        </w:rPr>
        <w:t>373.2%</w:t>
      </w:r>
      <w:r w:rsidRPr="00504C97">
        <w:rPr>
          <w:rStyle w:val="a8"/>
          <w:rFonts w:ascii="Book Antiqua" w:hAnsi="Book Antiqua"/>
          <w:b w:val="0"/>
          <w:bCs w:val="0"/>
          <w:color w:val="000000" w:themeColor="text1"/>
        </w:rPr>
        <w:t xml:space="preserve"> higher than that in 2019-2020 </w:t>
      </w:r>
      <w:del w:id="768" w:author="作者">
        <w:r w:rsidRPr="00504C97" w:rsidDel="00CD0BD2">
          <w:rPr>
            <w:rStyle w:val="a8"/>
            <w:rFonts w:ascii="Book Antiqua" w:hAnsi="Book Antiqua"/>
            <w:b w:val="0"/>
            <w:bCs w:val="0"/>
            <w:color w:val="000000" w:themeColor="text1"/>
          </w:rPr>
          <w:delText xml:space="preserve">(average </w:delText>
        </w:r>
      </w:del>
      <w:ins w:id="769" w:author="作者">
        <w:r w:rsidR="00CD0BD2" w:rsidRPr="00504C97">
          <w:rPr>
            <w:rStyle w:val="a8"/>
            <w:rFonts w:ascii="Book Antiqua" w:hAnsi="Book Antiqua"/>
            <w:b w:val="0"/>
            <w:bCs w:val="0"/>
            <w:color w:val="000000" w:themeColor="text1"/>
          </w:rPr>
          <w:t xml:space="preserve">(average: </w:t>
        </w:r>
      </w:ins>
      <w:r w:rsidR="000E35ED" w:rsidRPr="00504C97">
        <w:rPr>
          <w:rStyle w:val="a8"/>
          <w:rFonts w:ascii="Book Antiqua" w:hAnsi="Book Antiqua"/>
          <w:b w:val="0"/>
          <w:bCs w:val="0"/>
          <w:color w:val="000000" w:themeColor="text1"/>
        </w:rPr>
        <w:t>56</w:t>
      </w:r>
      <w:r w:rsidRPr="00504C97">
        <w:rPr>
          <w:rStyle w:val="a8"/>
          <w:rFonts w:ascii="Book Antiqua" w:hAnsi="Book Antiqua"/>
          <w:b w:val="0"/>
          <w:bCs w:val="0"/>
          <w:color w:val="000000" w:themeColor="text1"/>
        </w:rPr>
        <w:t xml:space="preserve">/year). A total of </w:t>
      </w:r>
      <w:r w:rsidR="000E35ED" w:rsidRPr="00504C97">
        <w:rPr>
          <w:rStyle w:val="a8"/>
          <w:rFonts w:ascii="Book Antiqua" w:hAnsi="Book Antiqua"/>
          <w:b w:val="0"/>
          <w:bCs w:val="0"/>
          <w:color w:val="000000" w:themeColor="text1"/>
        </w:rPr>
        <w:t>103</w:t>
      </w:r>
      <w:r w:rsidRPr="00504C97">
        <w:rPr>
          <w:rStyle w:val="a8"/>
          <w:rFonts w:ascii="Book Antiqua" w:hAnsi="Book Antiqua"/>
          <w:b w:val="0"/>
          <w:bCs w:val="0"/>
          <w:color w:val="000000" w:themeColor="text1"/>
        </w:rPr>
        <w:t xml:space="preserve"> articles were published in </w:t>
      </w:r>
      <w:r w:rsidRPr="00504C97">
        <w:rPr>
          <w:rStyle w:val="a8"/>
          <w:rFonts w:ascii="Book Antiqua" w:hAnsi="Book Antiqua"/>
          <w:b w:val="0"/>
          <w:bCs w:val="0"/>
          <w:i/>
          <w:color w:val="000000" w:themeColor="text1"/>
        </w:rPr>
        <w:t>WJ</w:t>
      </w:r>
      <w:r w:rsidR="000E35ED" w:rsidRPr="00504C97">
        <w:rPr>
          <w:rStyle w:val="a8"/>
          <w:rFonts w:ascii="Book Antiqua" w:hAnsi="Book Antiqua"/>
          <w:b w:val="0"/>
          <w:bCs w:val="0"/>
          <w:i/>
          <w:color w:val="000000" w:themeColor="text1"/>
        </w:rPr>
        <w:t>P</w:t>
      </w:r>
      <w:r w:rsidRPr="00504C97">
        <w:rPr>
          <w:rStyle w:val="a8"/>
          <w:rFonts w:ascii="Book Antiqua" w:hAnsi="Book Antiqua"/>
          <w:b w:val="0"/>
          <w:bCs w:val="0"/>
          <w:color w:val="000000" w:themeColor="text1"/>
        </w:rPr>
        <w:t xml:space="preserve"> in 2021, including </w:t>
      </w:r>
      <w:r w:rsidR="000E35ED" w:rsidRPr="00504C97">
        <w:rPr>
          <w:rStyle w:val="a8"/>
          <w:rFonts w:ascii="Book Antiqua" w:hAnsi="Book Antiqua"/>
          <w:b w:val="0"/>
          <w:bCs w:val="0"/>
          <w:color w:val="000000" w:themeColor="text1"/>
        </w:rPr>
        <w:t>93 (90.3%)</w:t>
      </w:r>
      <w:r w:rsidRPr="00504C97">
        <w:rPr>
          <w:rStyle w:val="a8"/>
          <w:rFonts w:ascii="Book Antiqua" w:hAnsi="Book Antiqua"/>
          <w:b w:val="0"/>
          <w:bCs w:val="0"/>
          <w:color w:val="000000" w:themeColor="text1"/>
        </w:rPr>
        <w:t xml:space="preserve"> invited and </w:t>
      </w:r>
      <w:r w:rsidR="000E35ED" w:rsidRPr="00504C97">
        <w:rPr>
          <w:rStyle w:val="a8"/>
          <w:rFonts w:ascii="Book Antiqua" w:hAnsi="Book Antiqua"/>
          <w:b w:val="0"/>
          <w:bCs w:val="0"/>
          <w:color w:val="000000" w:themeColor="text1"/>
        </w:rPr>
        <w:t>10</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(9.7%)</w:t>
      </w:r>
      <w:r w:rsidRPr="00504C97">
        <w:rPr>
          <w:rStyle w:val="a8"/>
          <w:rFonts w:ascii="Book Antiqua" w:hAnsi="Book Antiqua"/>
          <w:b w:val="0"/>
          <w:bCs w:val="0"/>
          <w:color w:val="000000" w:themeColor="text1"/>
        </w:rPr>
        <w:t xml:space="preserve"> freely submitted</w:t>
      </w:r>
      <w:del w:id="770" w:author="作者">
        <w:r w:rsidRPr="00504C97" w:rsidDel="002E74E3">
          <w:rPr>
            <w:rStyle w:val="a8"/>
            <w:rFonts w:ascii="Book Antiqua" w:hAnsi="Book Antiqua"/>
            <w:b w:val="0"/>
            <w:bCs w:val="0"/>
            <w:color w:val="000000" w:themeColor="text1"/>
          </w:rPr>
          <w:delText xml:space="preserve"> ones</w:delText>
        </w:r>
      </w:del>
      <w:r w:rsidRPr="00504C97">
        <w:rPr>
          <w:rStyle w:val="a8"/>
          <w:rFonts w:ascii="Book Antiqua" w:hAnsi="Book Antiqua"/>
          <w:b w:val="0"/>
          <w:bCs w:val="0"/>
          <w:color w:val="000000" w:themeColor="text1"/>
        </w:rPr>
        <w:t xml:space="preserve">. As of June 28, 2022, the number of total citations was </w:t>
      </w:r>
      <w:r w:rsidR="000E35ED" w:rsidRPr="00504C97">
        <w:rPr>
          <w:rStyle w:val="a8"/>
          <w:rFonts w:ascii="Book Antiqua" w:hAnsi="Book Antiqua"/>
          <w:b w:val="0"/>
          <w:bCs w:val="0"/>
          <w:color w:val="000000" w:themeColor="text1"/>
        </w:rPr>
        <w:t>146</w:t>
      </w:r>
      <w:r w:rsidRPr="00504C97">
        <w:rPr>
          <w:rStyle w:val="a8"/>
          <w:rFonts w:ascii="Book Antiqua" w:hAnsi="Book Antiqua"/>
          <w:b w:val="0"/>
          <w:bCs w:val="0"/>
          <w:color w:val="000000" w:themeColor="text1"/>
        </w:rPr>
        <w:t xml:space="preserve">. The number of articles published in </w:t>
      </w:r>
      <w:r w:rsidRPr="00504C97">
        <w:rPr>
          <w:rStyle w:val="a8"/>
          <w:rFonts w:ascii="Book Antiqua" w:hAnsi="Book Antiqua"/>
          <w:b w:val="0"/>
          <w:bCs w:val="0"/>
          <w:i/>
          <w:color w:val="000000" w:themeColor="text1"/>
        </w:rPr>
        <w:t>WJ</w:t>
      </w:r>
      <w:r w:rsidR="000E35ED" w:rsidRPr="00504C97">
        <w:rPr>
          <w:rStyle w:val="a8"/>
          <w:rFonts w:ascii="Book Antiqua" w:hAnsi="Book Antiqua"/>
          <w:b w:val="0"/>
          <w:bCs w:val="0"/>
          <w:i/>
          <w:color w:val="000000" w:themeColor="text1"/>
        </w:rPr>
        <w:t>P</w:t>
      </w:r>
      <w:r w:rsidRPr="00504C97">
        <w:rPr>
          <w:rStyle w:val="a8"/>
          <w:rFonts w:ascii="Book Antiqua" w:hAnsi="Book Antiqua"/>
          <w:b w:val="0"/>
          <w:bCs w:val="0"/>
          <w:color w:val="000000" w:themeColor="text1"/>
        </w:rPr>
        <w:t xml:space="preserve"> in 2021 was </w:t>
      </w:r>
      <w:r w:rsidR="000E35ED" w:rsidRPr="00504C97">
        <w:rPr>
          <w:rFonts w:ascii="Book Antiqua" w:hAnsi="Book Antiqua"/>
          <w:color w:val="000000" w:themeColor="text1"/>
        </w:rPr>
        <w:t xml:space="preserve">472.2% </w:t>
      </w:r>
      <w:r w:rsidRPr="00504C97">
        <w:rPr>
          <w:rStyle w:val="a8"/>
          <w:rFonts w:ascii="Book Antiqua" w:hAnsi="Book Antiqua"/>
          <w:b w:val="0"/>
          <w:bCs w:val="0"/>
          <w:color w:val="000000" w:themeColor="text1"/>
        </w:rPr>
        <w:t>higher than that in 2019-2020 (</w:t>
      </w:r>
      <w:r w:rsidR="000E35ED" w:rsidRPr="00504C97">
        <w:rPr>
          <w:rFonts w:ascii="Book Antiqua" w:hAnsi="Book Antiqua"/>
          <w:color w:val="000000" w:themeColor="text1"/>
        </w:rPr>
        <w:t>18</w:t>
      </w:r>
      <w:r w:rsidRPr="00504C97">
        <w:rPr>
          <w:rStyle w:val="a8"/>
          <w:rFonts w:ascii="Book Antiqua" w:hAnsi="Book Antiqua"/>
          <w:b w:val="0"/>
          <w:bCs w:val="0"/>
          <w:color w:val="000000" w:themeColor="text1"/>
        </w:rPr>
        <w:t xml:space="preserve"> articles/year on average). The authors came from </w:t>
      </w:r>
      <w:r w:rsidR="000E35ED" w:rsidRPr="00504C97">
        <w:rPr>
          <w:rStyle w:val="a8"/>
          <w:rFonts w:ascii="Book Antiqua" w:hAnsi="Book Antiqua"/>
          <w:b w:val="0"/>
          <w:bCs w:val="0"/>
          <w:color w:val="000000" w:themeColor="text1"/>
        </w:rPr>
        <w:t>28</w:t>
      </w:r>
      <w:r w:rsidRPr="00504C97">
        <w:rPr>
          <w:rStyle w:val="a8"/>
          <w:rFonts w:ascii="Book Antiqua" w:hAnsi="Book Antiqua"/>
          <w:b w:val="0"/>
          <w:bCs w:val="0"/>
          <w:color w:val="000000" w:themeColor="text1"/>
        </w:rPr>
        <w:t xml:space="preserve"> countries/regions</w:t>
      </w:r>
      <w:ins w:id="771" w:author="作者">
        <w:r w:rsidR="00901367" w:rsidRPr="00504C97">
          <w:rPr>
            <w:rFonts w:ascii="Book Antiqua" w:hAnsi="Book Antiqua"/>
            <w:color w:val="000000" w:themeColor="text1"/>
          </w:rPr>
          <w:t xml:space="preserve">, represented by </w:t>
        </w:r>
      </w:ins>
      <w:del w:id="772" w:author="作者">
        <w:r w:rsidRPr="00504C97" w:rsidDel="00901367">
          <w:rPr>
            <w:rStyle w:val="a8"/>
            <w:rFonts w:ascii="Book Antiqua" w:hAnsi="Book Antiqua"/>
            <w:b w:val="0"/>
            <w:bCs w:val="0"/>
            <w:color w:val="000000" w:themeColor="text1"/>
          </w:rPr>
          <w:delText xml:space="preserve">, including </w:delText>
        </w:r>
      </w:del>
      <w:r w:rsidR="000E35ED" w:rsidRPr="00504C97">
        <w:rPr>
          <w:rStyle w:val="a8"/>
          <w:rFonts w:ascii="Book Antiqua" w:hAnsi="Book Antiqua"/>
          <w:b w:val="0"/>
          <w:bCs w:val="0"/>
          <w:color w:val="000000" w:themeColor="text1"/>
        </w:rPr>
        <w:t>11</w:t>
      </w:r>
      <w:r w:rsidRPr="00504C97">
        <w:rPr>
          <w:rStyle w:val="a8"/>
          <w:rFonts w:ascii="Book Antiqua" w:hAnsi="Book Antiqua"/>
          <w:b w:val="0"/>
          <w:bCs w:val="0"/>
          <w:color w:val="000000" w:themeColor="text1"/>
        </w:rPr>
        <w:t xml:space="preserve"> articles (</w:t>
      </w:r>
      <w:r w:rsidR="000E35ED" w:rsidRPr="00504C97">
        <w:rPr>
          <w:rStyle w:val="a8"/>
          <w:rFonts w:ascii="Book Antiqua" w:hAnsi="Book Antiqua"/>
          <w:b w:val="0"/>
          <w:bCs w:val="0"/>
          <w:color w:val="000000" w:themeColor="text1"/>
        </w:rPr>
        <w:t>10.7%</w:t>
      </w:r>
      <w:r w:rsidRPr="00504C97">
        <w:rPr>
          <w:rStyle w:val="a8"/>
          <w:rFonts w:ascii="Book Antiqua" w:hAnsi="Book Antiqua"/>
          <w:b w:val="0"/>
          <w:bCs w:val="0"/>
          <w:color w:val="000000" w:themeColor="text1"/>
        </w:rPr>
        <w:t xml:space="preserve">) from China, </w:t>
      </w:r>
      <w:r w:rsidR="000E35ED" w:rsidRPr="00504C97">
        <w:rPr>
          <w:rStyle w:val="a8"/>
          <w:rFonts w:ascii="Book Antiqua" w:hAnsi="Book Antiqua"/>
          <w:b w:val="0"/>
          <w:bCs w:val="0"/>
          <w:color w:val="000000" w:themeColor="text1"/>
        </w:rPr>
        <w:t>10</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 xml:space="preserve">(9.7%) </w:t>
      </w:r>
      <w:r w:rsidRPr="00504C97">
        <w:rPr>
          <w:rStyle w:val="a8"/>
          <w:rFonts w:ascii="Book Antiqua" w:hAnsi="Book Antiqua"/>
          <w:b w:val="0"/>
          <w:bCs w:val="0"/>
          <w:color w:val="000000" w:themeColor="text1"/>
        </w:rPr>
        <w:t xml:space="preserve">from Italy, </w:t>
      </w:r>
      <w:r w:rsidR="000E35ED" w:rsidRPr="00504C97">
        <w:rPr>
          <w:rStyle w:val="a8"/>
          <w:rFonts w:ascii="Book Antiqua" w:hAnsi="Book Antiqua"/>
          <w:b w:val="0"/>
          <w:bCs w:val="0"/>
          <w:color w:val="000000" w:themeColor="text1"/>
        </w:rPr>
        <w:t>8</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 xml:space="preserve">(7.8%) </w:t>
      </w:r>
      <w:r w:rsidRPr="00504C97">
        <w:rPr>
          <w:rStyle w:val="a8"/>
          <w:rFonts w:ascii="Book Antiqua" w:hAnsi="Book Antiqua"/>
          <w:b w:val="0"/>
          <w:bCs w:val="0"/>
          <w:color w:val="000000" w:themeColor="text1"/>
        </w:rPr>
        <w:t xml:space="preserve">from the United States, </w:t>
      </w:r>
      <w:r w:rsidR="000E35ED" w:rsidRPr="00504C97">
        <w:rPr>
          <w:rStyle w:val="a8"/>
          <w:rFonts w:ascii="Book Antiqua" w:hAnsi="Book Antiqua"/>
          <w:b w:val="0"/>
          <w:bCs w:val="0"/>
          <w:color w:val="000000" w:themeColor="text1"/>
        </w:rPr>
        <w:t>5</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 xml:space="preserve">(4.9%) </w:t>
      </w:r>
      <w:r w:rsidRPr="00504C97">
        <w:rPr>
          <w:rStyle w:val="a8"/>
          <w:rFonts w:ascii="Book Antiqua" w:hAnsi="Book Antiqua"/>
          <w:b w:val="0"/>
          <w:bCs w:val="0"/>
          <w:color w:val="000000" w:themeColor="text1"/>
        </w:rPr>
        <w:t xml:space="preserve">from </w:t>
      </w:r>
      <w:r w:rsidR="000E35ED" w:rsidRPr="00504C97">
        <w:rPr>
          <w:rStyle w:val="a8"/>
          <w:rFonts w:ascii="Book Antiqua" w:hAnsi="Book Antiqua"/>
          <w:b w:val="0"/>
          <w:bCs w:val="0"/>
          <w:color w:val="000000" w:themeColor="text1"/>
        </w:rPr>
        <w:t>Spain</w:t>
      </w:r>
      <w:r w:rsidRPr="00504C97">
        <w:rPr>
          <w:rStyle w:val="a8"/>
          <w:rFonts w:ascii="Book Antiqua" w:hAnsi="Book Antiqua"/>
          <w:b w:val="0"/>
          <w:bCs w:val="0"/>
          <w:color w:val="000000" w:themeColor="text1"/>
        </w:rPr>
        <w:t xml:space="preserve">, </w:t>
      </w:r>
      <w:r w:rsidR="000E35ED" w:rsidRPr="00504C97">
        <w:rPr>
          <w:rStyle w:val="a8"/>
          <w:rFonts w:ascii="Book Antiqua" w:hAnsi="Book Antiqua"/>
          <w:b w:val="0"/>
          <w:bCs w:val="0"/>
          <w:color w:val="000000" w:themeColor="text1"/>
        </w:rPr>
        <w:t>4</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(3.9%)</w:t>
      </w:r>
      <w:r w:rsidRPr="00504C97">
        <w:rPr>
          <w:rStyle w:val="a8"/>
          <w:rFonts w:ascii="Book Antiqua" w:hAnsi="Book Antiqua"/>
          <w:b w:val="0"/>
          <w:bCs w:val="0"/>
          <w:color w:val="000000" w:themeColor="text1"/>
        </w:rPr>
        <w:t xml:space="preserve"> from </w:t>
      </w:r>
      <w:r w:rsidR="000E35ED" w:rsidRPr="00504C97">
        <w:rPr>
          <w:rStyle w:val="a8"/>
          <w:rFonts w:ascii="Book Antiqua" w:hAnsi="Book Antiqua"/>
          <w:b w:val="0"/>
          <w:bCs w:val="0"/>
          <w:color w:val="000000" w:themeColor="text1"/>
        </w:rPr>
        <w:t>Austria</w:t>
      </w:r>
      <w:r w:rsidRPr="00504C97">
        <w:rPr>
          <w:rStyle w:val="a8"/>
          <w:rFonts w:ascii="Book Antiqua" w:hAnsi="Book Antiqua"/>
          <w:b w:val="0"/>
          <w:bCs w:val="0"/>
          <w:color w:val="000000" w:themeColor="text1"/>
        </w:rPr>
        <w:t xml:space="preserve">, </w:t>
      </w:r>
      <w:r w:rsidR="000E35ED" w:rsidRPr="00504C97">
        <w:rPr>
          <w:rStyle w:val="a8"/>
          <w:rFonts w:ascii="Book Antiqua" w:hAnsi="Book Antiqua"/>
          <w:b w:val="0"/>
          <w:bCs w:val="0"/>
          <w:color w:val="000000" w:themeColor="text1"/>
        </w:rPr>
        <w:t>4</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 xml:space="preserve">(3.9%) </w:t>
      </w:r>
      <w:r w:rsidRPr="00504C97">
        <w:rPr>
          <w:rStyle w:val="a8"/>
          <w:rFonts w:ascii="Book Antiqua" w:hAnsi="Book Antiqua"/>
          <w:b w:val="0"/>
          <w:bCs w:val="0"/>
          <w:color w:val="000000" w:themeColor="text1"/>
        </w:rPr>
        <w:t xml:space="preserve">from Brazil, and </w:t>
      </w:r>
      <w:r w:rsidR="000E35ED" w:rsidRPr="00504C97">
        <w:rPr>
          <w:rStyle w:val="a8"/>
          <w:rFonts w:ascii="Book Antiqua" w:hAnsi="Book Antiqua"/>
          <w:b w:val="0"/>
          <w:bCs w:val="0"/>
          <w:color w:val="000000" w:themeColor="text1"/>
        </w:rPr>
        <w:t>61</w:t>
      </w:r>
      <w:r w:rsidR="000E35ED" w:rsidRPr="00504C97">
        <w:rPr>
          <w:rStyle w:val="a8"/>
          <w:rFonts w:ascii="Book Antiqua" w:hAnsi="Book Antiqua" w:hint="eastAsia"/>
          <w:b w:val="0"/>
          <w:bCs w:val="0"/>
          <w:color w:val="000000" w:themeColor="text1"/>
        </w:rPr>
        <w:t xml:space="preserve"> </w:t>
      </w:r>
      <w:r w:rsidR="000E35ED" w:rsidRPr="00504C97">
        <w:rPr>
          <w:rStyle w:val="a8"/>
          <w:rFonts w:ascii="Book Antiqua" w:hAnsi="Book Antiqua"/>
          <w:b w:val="0"/>
          <w:bCs w:val="0"/>
          <w:color w:val="000000" w:themeColor="text1"/>
        </w:rPr>
        <w:t>(59.2%)</w:t>
      </w:r>
      <w:r w:rsidRPr="00504C97">
        <w:rPr>
          <w:rStyle w:val="a8"/>
          <w:rFonts w:ascii="Book Antiqua" w:hAnsi="Book Antiqua"/>
          <w:b w:val="0"/>
          <w:bCs w:val="0"/>
          <w:color w:val="000000" w:themeColor="text1"/>
        </w:rPr>
        <w:t xml:space="preserve"> from other countries/regions (Figure </w:t>
      </w:r>
      <w:r w:rsidR="000E35ED" w:rsidRPr="00504C97">
        <w:rPr>
          <w:rStyle w:val="a8"/>
          <w:rFonts w:ascii="Book Antiqua" w:hAnsi="Book Antiqua"/>
          <w:b w:val="0"/>
          <w:bCs w:val="0"/>
          <w:color w:val="000000" w:themeColor="text1"/>
        </w:rPr>
        <w:t>13</w:t>
      </w:r>
      <w:r w:rsidRPr="00504C97">
        <w:rPr>
          <w:rStyle w:val="a8"/>
          <w:rFonts w:ascii="Book Antiqua" w:hAnsi="Book Antiqua"/>
          <w:b w:val="0"/>
          <w:bCs w:val="0"/>
          <w:color w:val="000000" w:themeColor="text1"/>
        </w:rPr>
        <w:t>).</w:t>
      </w:r>
    </w:p>
    <w:p w14:paraId="0679442B" w14:textId="3DB79BE3" w:rsidR="00CF7D80" w:rsidRPr="00504C97" w:rsidRDefault="00F65EDD"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noProof/>
          <w:color w:val="000000" w:themeColor="text1"/>
        </w:rPr>
        <w:lastRenderedPageBreak/>
        <w:drawing>
          <wp:inline distT="0" distB="0" distL="0" distR="0" wp14:anchorId="07A06C03" wp14:editId="318A18F8">
            <wp:extent cx="5581816" cy="3037398"/>
            <wp:effectExtent l="0" t="0" r="0" b="10795"/>
            <wp:docPr id="10" name="图表 10">
              <a:extLst xmlns:a="http://schemas.openxmlformats.org/drawingml/2006/main">
                <a:ext uri="{FF2B5EF4-FFF2-40B4-BE49-F238E27FC236}">
                  <a16:creationId xmlns:a16="http://schemas.microsoft.com/office/drawing/2014/main" id="{933528AF-0E14-4419-888D-C439C1CD7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54D3E6" w14:textId="693490E5" w:rsidR="00F65EDD" w:rsidRPr="00504C97" w:rsidRDefault="00174536" w:rsidP="00504C97">
      <w:pPr>
        <w:pStyle w:val="a7"/>
        <w:adjustRightInd w:val="0"/>
        <w:snapToGrid w:val="0"/>
        <w:spacing w:before="0" w:beforeAutospacing="0" w:after="0" w:afterAutospacing="0" w:line="360" w:lineRule="auto"/>
        <w:jc w:val="both"/>
        <w:rPr>
          <w:rFonts w:ascii="Book Antiqua" w:hAnsi="Book Antiqua"/>
          <w:color w:val="000000" w:themeColor="text1"/>
        </w:rPr>
      </w:pPr>
      <w:commentRangeStart w:id="773"/>
      <w:r w:rsidRPr="00504C97">
        <w:rPr>
          <w:rFonts w:ascii="Book Antiqua" w:hAnsi="Book Antiqua" w:hint="eastAsia"/>
          <w:b/>
          <w:bCs/>
          <w:color w:val="000000" w:themeColor="text1"/>
        </w:rPr>
        <w:t>F</w:t>
      </w:r>
      <w:r w:rsidRPr="00504C97">
        <w:rPr>
          <w:rFonts w:ascii="Book Antiqua" w:hAnsi="Book Antiqua"/>
          <w:b/>
          <w:bCs/>
          <w:color w:val="000000" w:themeColor="text1"/>
        </w:rPr>
        <w:t xml:space="preserve">igure </w:t>
      </w:r>
      <w:commentRangeEnd w:id="773"/>
      <w:r w:rsidR="00865CF2" w:rsidRPr="00451395">
        <w:rPr>
          <w:rStyle w:val="ac"/>
          <w:rFonts w:asciiTheme="minorHAnsi" w:eastAsiaTheme="minorEastAsia" w:hAnsiTheme="minorHAnsi" w:cstheme="minorBidi"/>
          <w:kern w:val="2"/>
          <w:sz w:val="24"/>
          <w:szCs w:val="24"/>
          <w:rPrChange w:id="774" w:author="作者">
            <w:rPr>
              <w:rStyle w:val="ac"/>
              <w:rFonts w:asciiTheme="minorHAnsi" w:eastAsiaTheme="minorEastAsia" w:hAnsiTheme="minorHAnsi" w:cstheme="minorBidi"/>
              <w:kern w:val="2"/>
            </w:rPr>
          </w:rPrChange>
        </w:rPr>
        <w:commentReference w:id="773"/>
      </w:r>
      <w:r w:rsidRPr="00504C97">
        <w:rPr>
          <w:rFonts w:ascii="Book Antiqua" w:hAnsi="Book Antiqua"/>
          <w:b/>
          <w:bCs/>
          <w:color w:val="000000" w:themeColor="text1"/>
        </w:rPr>
        <w:t xml:space="preserve">13 </w:t>
      </w:r>
      <w:r w:rsidRPr="00504C97">
        <w:rPr>
          <w:rStyle w:val="a8"/>
          <w:rFonts w:ascii="Book Antiqua" w:hAnsi="Book Antiqua"/>
          <w:color w:val="000000" w:themeColor="text1"/>
        </w:rPr>
        <w:t xml:space="preserve">Country sources and number of articles published in </w:t>
      </w:r>
      <w:r w:rsidRPr="00504C97">
        <w:rPr>
          <w:rStyle w:val="a8"/>
          <w:rFonts w:ascii="Book Antiqua" w:hAnsi="Book Antiqua"/>
          <w:i/>
          <w:iCs/>
          <w:color w:val="000000" w:themeColor="text1"/>
        </w:rPr>
        <w:t xml:space="preserve">World Journal of </w:t>
      </w:r>
      <w:r w:rsidRPr="00504C97">
        <w:rPr>
          <w:rFonts w:ascii="Book Antiqua" w:hAnsi="Book Antiqua"/>
          <w:b/>
          <w:bCs/>
          <w:i/>
          <w:iCs/>
          <w:color w:val="000000" w:themeColor="text1"/>
        </w:rPr>
        <w:t>Psychiatry</w:t>
      </w:r>
      <w:r w:rsidRPr="00504C97">
        <w:rPr>
          <w:rStyle w:val="a8"/>
          <w:rFonts w:ascii="Book Antiqua" w:hAnsi="Book Antiqua"/>
          <w:i/>
          <w:iCs/>
          <w:color w:val="000000" w:themeColor="text1"/>
        </w:rPr>
        <w:t xml:space="preserve"> </w:t>
      </w:r>
      <w:r w:rsidRPr="00451395">
        <w:rPr>
          <w:rStyle w:val="a8"/>
          <w:rFonts w:ascii="Book Antiqua" w:hAnsi="Book Antiqua"/>
          <w:color w:val="000000" w:themeColor="text1"/>
          <w:rPrChange w:id="775"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2021</w:t>
      </w:r>
      <w:r w:rsidRPr="00504C97">
        <w:rPr>
          <w:rStyle w:val="a8"/>
          <w:rFonts w:ascii="Book Antiqua" w:hAnsi="Book Antiqua" w:hint="eastAsia"/>
          <w:color w:val="000000" w:themeColor="text1"/>
        </w:rPr>
        <w:t>.</w:t>
      </w:r>
      <w:r w:rsidRPr="00504C97">
        <w:rPr>
          <w:rStyle w:val="a8"/>
          <w:rFonts w:ascii="Book Antiqua" w:hAnsi="Book Antiqua"/>
          <w:color w:val="000000" w:themeColor="text1"/>
        </w:rPr>
        <w:t xml:space="preserve"> </w:t>
      </w:r>
      <w:r w:rsidR="000A2873" w:rsidRPr="00504C97">
        <w:rPr>
          <w:rFonts w:ascii="Book Antiqua" w:hAnsi="Book Antiqua"/>
          <w:i/>
          <w:iCs/>
          <w:color w:val="000000" w:themeColor="text1"/>
        </w:rPr>
        <w:t>WJP</w:t>
      </w:r>
      <w:r w:rsidR="000A2873" w:rsidRPr="00504C97">
        <w:rPr>
          <w:rFonts w:ascii="Book Antiqua" w:hAnsi="Book Antiqua"/>
          <w:color w:val="000000" w:themeColor="text1"/>
        </w:rPr>
        <w:t xml:space="preserve">: </w:t>
      </w:r>
      <w:r w:rsidR="000A2873" w:rsidRPr="00504C97">
        <w:rPr>
          <w:rFonts w:ascii="Book Antiqua" w:hAnsi="Book Antiqua"/>
          <w:i/>
          <w:iCs/>
          <w:color w:val="000000" w:themeColor="text1"/>
        </w:rPr>
        <w:t>World Journal of Psychiatry</w:t>
      </w:r>
      <w:r w:rsidR="002B4A86" w:rsidRPr="00504C97">
        <w:rPr>
          <w:rFonts w:ascii="Book Antiqua" w:hAnsi="Book Antiqua" w:hint="eastAsia"/>
          <w:color w:val="000000" w:themeColor="text1"/>
        </w:rPr>
        <w:t>.</w:t>
      </w:r>
    </w:p>
    <w:p w14:paraId="5962E8A9" w14:textId="77777777" w:rsidR="0089228F" w:rsidRPr="00504C97" w:rsidRDefault="0089228F"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p>
    <w:p w14:paraId="5F7AA4A6" w14:textId="229FF842" w:rsidR="00D87E21" w:rsidRPr="00504C97" w:rsidRDefault="0073495E"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3.5.2</w:t>
      </w:r>
      <w:r w:rsidR="00D87E21" w:rsidRPr="00504C97">
        <w:rPr>
          <w:rFonts w:ascii="Book Antiqua" w:eastAsia="SimSun" w:hAnsi="Book Antiqua" w:cs="SimSun"/>
          <w:b/>
          <w:bCs/>
          <w:color w:val="000000" w:themeColor="text1"/>
          <w:kern w:val="0"/>
          <w:sz w:val="24"/>
          <w:szCs w:val="24"/>
        </w:rPr>
        <w:t xml:space="preserve"> </w:t>
      </w:r>
      <w:r w:rsidR="000943FD" w:rsidRPr="00504C97">
        <w:rPr>
          <w:rFonts w:ascii="Book Antiqua" w:eastAsia="SimSun" w:hAnsi="Book Antiqua"/>
          <w:b/>
          <w:bCs/>
          <w:i/>
          <w:iCs/>
          <w:color w:val="000000" w:themeColor="text1"/>
          <w:sz w:val="24"/>
          <w:szCs w:val="24"/>
        </w:rPr>
        <w:t>N</w:t>
      </w:r>
      <w:r w:rsidR="006A53E3" w:rsidRPr="00504C97">
        <w:rPr>
          <w:rFonts w:ascii="Book Antiqua" w:eastAsia="SimSun" w:hAnsi="Book Antiqua"/>
          <w:b/>
          <w:bCs/>
          <w:i/>
          <w:iCs/>
          <w:color w:val="000000" w:themeColor="text1"/>
          <w:sz w:val="24"/>
          <w:szCs w:val="24"/>
        </w:rPr>
        <w:t xml:space="preserve">umber of </w:t>
      </w:r>
      <w:ins w:id="776" w:author="作者">
        <w:r w:rsidR="00EF4419" w:rsidRPr="00504C97">
          <w:rPr>
            <w:rFonts w:ascii="Book Antiqua" w:eastAsia="SimSun" w:hAnsi="Book Antiqua"/>
            <w:b/>
            <w:bCs/>
            <w:i/>
            <w:iCs/>
            <w:color w:val="000000" w:themeColor="text1"/>
            <w:sz w:val="24"/>
            <w:szCs w:val="24"/>
          </w:rPr>
          <w:t xml:space="preserve">webpage </w:t>
        </w:r>
      </w:ins>
      <w:r w:rsidR="006A53E3" w:rsidRPr="00504C97">
        <w:rPr>
          <w:rFonts w:ascii="Book Antiqua" w:eastAsia="SimSun" w:hAnsi="Book Antiqua"/>
          <w:b/>
          <w:bCs/>
          <w:i/>
          <w:iCs/>
          <w:color w:val="000000" w:themeColor="text1"/>
          <w:sz w:val="24"/>
          <w:szCs w:val="24"/>
        </w:rPr>
        <w:t xml:space="preserve">visits and downloads received by </w:t>
      </w:r>
      <w:r w:rsidR="006A53E3" w:rsidRPr="00504C97">
        <w:rPr>
          <w:rFonts w:ascii="Book Antiqua" w:eastAsia="SimSun" w:hAnsi="Book Antiqua" w:cs="SimSun"/>
          <w:b/>
          <w:bCs/>
          <w:i/>
          <w:iCs/>
          <w:color w:val="000000" w:themeColor="text1"/>
          <w:kern w:val="0"/>
          <w:sz w:val="24"/>
          <w:szCs w:val="24"/>
        </w:rPr>
        <w:t>World Journal of Psychiatry in 2019-2021</w:t>
      </w:r>
    </w:p>
    <w:p w14:paraId="54400FBB" w14:textId="6C1B0E40" w:rsidR="0089228F" w:rsidRPr="00504C97" w:rsidRDefault="00941A0C"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 xml:space="preserve">From 2019 to 2021, </w:t>
      </w:r>
      <w:r w:rsidRPr="00504C97">
        <w:rPr>
          <w:rFonts w:ascii="Book Antiqua" w:eastAsia="SimSun" w:hAnsi="Book Antiqua"/>
          <w:i/>
          <w:color w:val="000000" w:themeColor="text1"/>
          <w:sz w:val="24"/>
          <w:szCs w:val="24"/>
        </w:rPr>
        <w:t>WJ</w:t>
      </w:r>
      <w:r w:rsidR="00A12F2F" w:rsidRPr="00504C97">
        <w:rPr>
          <w:rFonts w:ascii="Book Antiqua" w:eastAsia="SimSun" w:hAnsi="Book Antiqua"/>
          <w:i/>
          <w:color w:val="000000" w:themeColor="text1"/>
          <w:sz w:val="24"/>
          <w:szCs w:val="24"/>
        </w:rPr>
        <w:t>P</w:t>
      </w:r>
      <w:r w:rsidRPr="00504C97">
        <w:rPr>
          <w:rFonts w:ascii="Book Antiqua" w:eastAsia="SimSun" w:hAnsi="Book Antiqua"/>
          <w:color w:val="000000" w:themeColor="text1"/>
          <w:sz w:val="24"/>
          <w:szCs w:val="24"/>
        </w:rPr>
        <w:t xml:space="preserve"> received a total number of visits of </w:t>
      </w:r>
      <w:r w:rsidR="00A12F2F" w:rsidRPr="00504C97">
        <w:rPr>
          <w:rFonts w:ascii="Book Antiqua" w:eastAsia="SimSun" w:hAnsi="Book Antiqua"/>
          <w:color w:val="000000" w:themeColor="text1"/>
          <w:sz w:val="24"/>
          <w:szCs w:val="24"/>
        </w:rPr>
        <w:t>47123</w:t>
      </w:r>
      <w:r w:rsidRPr="00504C97">
        <w:rPr>
          <w:rFonts w:ascii="Book Antiqua" w:eastAsia="SimSun" w:hAnsi="Book Antiqua"/>
          <w:color w:val="000000" w:themeColor="text1"/>
          <w:sz w:val="24"/>
          <w:szCs w:val="24"/>
        </w:rPr>
        <w:t xml:space="preserve"> in 2019, </w:t>
      </w:r>
      <w:r w:rsidR="00A12F2F" w:rsidRPr="00504C97">
        <w:rPr>
          <w:rFonts w:ascii="Book Antiqua" w:eastAsia="SimSun" w:hAnsi="Book Antiqua"/>
          <w:color w:val="000000" w:themeColor="text1"/>
          <w:sz w:val="24"/>
          <w:szCs w:val="24"/>
        </w:rPr>
        <w:t>82197</w:t>
      </w:r>
      <w:r w:rsidRPr="00504C97">
        <w:rPr>
          <w:rFonts w:ascii="Book Antiqua" w:eastAsia="SimSun" w:hAnsi="Book Antiqua"/>
          <w:color w:val="000000" w:themeColor="text1"/>
          <w:sz w:val="24"/>
          <w:szCs w:val="24"/>
        </w:rPr>
        <w:t xml:space="preserve"> in 2020</w:t>
      </w:r>
      <w:r w:rsidRPr="00504C97">
        <w:rPr>
          <w:rFonts w:ascii="Book Antiqua" w:eastAsia="SimSun" w:hAnsi="Book Antiqua" w:cs="SimSun"/>
          <w:color w:val="000000" w:themeColor="text1"/>
          <w:kern w:val="0"/>
          <w:sz w:val="24"/>
          <w:szCs w:val="24"/>
        </w:rPr>
        <w:t xml:space="preserve"> (increased by </w:t>
      </w:r>
      <w:r w:rsidR="00A12F2F" w:rsidRPr="00504C97">
        <w:rPr>
          <w:rFonts w:ascii="Book Antiqua" w:eastAsia="SimSun" w:hAnsi="Book Antiqua"/>
          <w:color w:val="000000" w:themeColor="text1"/>
          <w:sz w:val="24"/>
          <w:szCs w:val="24"/>
        </w:rPr>
        <w:t>74.4%</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xml:space="preserve">, and </w:t>
      </w:r>
      <w:r w:rsidR="00A12F2F" w:rsidRPr="00504C97">
        <w:rPr>
          <w:rFonts w:ascii="Book Antiqua" w:eastAsia="SimSun" w:hAnsi="Book Antiqua"/>
          <w:color w:val="000000" w:themeColor="text1"/>
          <w:sz w:val="24"/>
          <w:szCs w:val="24"/>
        </w:rPr>
        <w:t>130151</w:t>
      </w:r>
      <w:r w:rsidRPr="00504C97">
        <w:rPr>
          <w:rFonts w:ascii="Book Antiqua" w:eastAsia="SimSun" w:hAnsi="Book Antiqua"/>
          <w:color w:val="000000" w:themeColor="text1"/>
          <w:sz w:val="24"/>
          <w:szCs w:val="24"/>
        </w:rPr>
        <w:t xml:space="preserve"> in 2021</w:t>
      </w:r>
      <w:r w:rsidRPr="00504C97">
        <w:rPr>
          <w:rFonts w:ascii="Book Antiqua" w:eastAsia="SimSun" w:hAnsi="Book Antiqua" w:cs="SimSun"/>
          <w:color w:val="000000" w:themeColor="text1"/>
          <w:kern w:val="0"/>
          <w:sz w:val="24"/>
          <w:szCs w:val="24"/>
        </w:rPr>
        <w:t xml:space="preserve"> (increased by </w:t>
      </w:r>
      <w:r w:rsidR="00A12F2F" w:rsidRPr="00504C97">
        <w:rPr>
          <w:rFonts w:ascii="Book Antiqua" w:eastAsia="SimSun" w:hAnsi="Book Antiqua"/>
          <w:color w:val="000000" w:themeColor="text1"/>
          <w:sz w:val="24"/>
          <w:szCs w:val="24"/>
        </w:rPr>
        <w:t xml:space="preserve">58.3% </w:t>
      </w:r>
      <w:r w:rsidRPr="00504C97">
        <w:rPr>
          <w:rFonts w:ascii="Book Antiqua" w:eastAsia="SimSun" w:hAnsi="Book Antiqua" w:cs="SimSun"/>
          <w:color w:val="000000" w:themeColor="text1"/>
          <w:kern w:val="0"/>
          <w:sz w:val="24"/>
          <w:szCs w:val="24"/>
        </w:rPr>
        <w:t>compared with that in 2020)</w:t>
      </w:r>
      <w:r w:rsidRPr="00504C97">
        <w:rPr>
          <w:rFonts w:ascii="Book Antiqua" w:eastAsia="SimSun" w:hAnsi="Book Antiqua"/>
          <w:color w:val="000000" w:themeColor="text1"/>
          <w:sz w:val="24"/>
          <w:szCs w:val="24"/>
        </w:rPr>
        <w:t xml:space="preserve">, with visits coming from more than </w:t>
      </w:r>
      <w:r w:rsidR="00A12F2F" w:rsidRPr="00504C97">
        <w:rPr>
          <w:rFonts w:ascii="Book Antiqua" w:eastAsia="SimSun" w:hAnsi="Book Antiqua"/>
          <w:color w:val="000000" w:themeColor="text1"/>
          <w:sz w:val="24"/>
          <w:szCs w:val="24"/>
        </w:rPr>
        <w:t>180</w:t>
      </w:r>
      <w:r w:rsidRPr="00504C97">
        <w:rPr>
          <w:rFonts w:ascii="Book Antiqua" w:eastAsia="SimSun" w:hAnsi="Book Antiqua"/>
          <w:color w:val="000000" w:themeColor="text1"/>
          <w:sz w:val="24"/>
          <w:szCs w:val="24"/>
        </w:rPr>
        <w:t xml:space="preserve"> countries and regions </w:t>
      </w:r>
      <w:r w:rsidR="00037D64" w:rsidRPr="00504C97">
        <w:rPr>
          <w:rFonts w:ascii="Book Antiqua" w:eastAsia="SimSun" w:hAnsi="Book Antiqua"/>
          <w:color w:val="000000" w:themeColor="text1"/>
          <w:sz w:val="24"/>
          <w:szCs w:val="24"/>
        </w:rPr>
        <w:t xml:space="preserve">worldwide </w:t>
      </w:r>
      <w:r w:rsidRPr="00504C97">
        <w:rPr>
          <w:rFonts w:ascii="Book Antiqua" w:eastAsia="SimSun" w:hAnsi="Book Antiqua"/>
          <w:color w:val="000000" w:themeColor="text1"/>
          <w:sz w:val="24"/>
          <w:szCs w:val="24"/>
        </w:rPr>
        <w:t xml:space="preserve">(Table </w:t>
      </w:r>
      <w:r w:rsidR="00A12F2F" w:rsidRPr="00504C97">
        <w:rPr>
          <w:rFonts w:ascii="Book Antiqua" w:eastAsia="SimSun" w:hAnsi="Book Antiqua"/>
          <w:color w:val="000000" w:themeColor="text1"/>
          <w:sz w:val="24"/>
          <w:szCs w:val="24"/>
        </w:rPr>
        <w:t>13</w:t>
      </w:r>
      <w:r w:rsidRPr="00504C97">
        <w:rPr>
          <w:rFonts w:ascii="Book Antiqua" w:eastAsia="SimSun" w:hAnsi="Book Antiqua"/>
          <w:color w:val="000000" w:themeColor="text1"/>
          <w:sz w:val="24"/>
          <w:szCs w:val="24"/>
        </w:rPr>
        <w:t xml:space="preserve">). The number of downloads was </w:t>
      </w:r>
      <w:r w:rsidR="00A12F2F" w:rsidRPr="00504C97">
        <w:rPr>
          <w:rFonts w:ascii="Book Antiqua" w:eastAsia="SimSun" w:hAnsi="Book Antiqua"/>
          <w:color w:val="000000" w:themeColor="text1"/>
          <w:sz w:val="24"/>
          <w:szCs w:val="24"/>
        </w:rPr>
        <w:t>28838</w:t>
      </w:r>
      <w:r w:rsidRPr="00504C97">
        <w:rPr>
          <w:rFonts w:ascii="Book Antiqua" w:eastAsia="SimSun" w:hAnsi="Book Antiqua"/>
          <w:color w:val="000000" w:themeColor="text1"/>
          <w:sz w:val="24"/>
          <w:szCs w:val="24"/>
        </w:rPr>
        <w:t xml:space="preserve"> in 2019, </w:t>
      </w:r>
      <w:r w:rsidR="00A12F2F" w:rsidRPr="00504C97">
        <w:rPr>
          <w:rFonts w:ascii="Book Antiqua" w:eastAsia="SimSun" w:hAnsi="Book Antiqua"/>
          <w:color w:val="000000" w:themeColor="text1"/>
          <w:sz w:val="24"/>
          <w:szCs w:val="24"/>
        </w:rPr>
        <w:t>59532</w:t>
      </w:r>
      <w:r w:rsidRPr="00504C97">
        <w:rPr>
          <w:rFonts w:ascii="Book Antiqua" w:eastAsia="SimSun" w:hAnsi="Book Antiqua"/>
          <w:color w:val="000000" w:themeColor="text1"/>
          <w:sz w:val="24"/>
          <w:szCs w:val="24"/>
        </w:rPr>
        <w:t xml:space="preserve"> in 2020 (</w:t>
      </w:r>
      <w:r w:rsidRPr="00504C97">
        <w:rPr>
          <w:rFonts w:ascii="Book Antiqua" w:eastAsia="SimSun" w:hAnsi="Book Antiqua" w:cs="SimSun"/>
          <w:color w:val="000000" w:themeColor="text1"/>
          <w:kern w:val="0"/>
          <w:sz w:val="24"/>
          <w:szCs w:val="24"/>
        </w:rPr>
        <w:t xml:space="preserve">increased by </w:t>
      </w:r>
      <w:r w:rsidR="00A12F2F" w:rsidRPr="00504C97">
        <w:rPr>
          <w:rFonts w:ascii="Book Antiqua" w:eastAsia="SimSun" w:hAnsi="Book Antiqua"/>
          <w:color w:val="000000" w:themeColor="text1"/>
          <w:sz w:val="24"/>
          <w:szCs w:val="24"/>
        </w:rPr>
        <w:t>106.4%</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xml:space="preserve">), and </w:t>
      </w:r>
      <w:r w:rsidR="00A12F2F" w:rsidRPr="00504C97">
        <w:rPr>
          <w:rFonts w:ascii="Book Antiqua" w:eastAsia="SimSun" w:hAnsi="Book Antiqua"/>
          <w:color w:val="000000" w:themeColor="text1"/>
          <w:sz w:val="24"/>
          <w:szCs w:val="24"/>
        </w:rPr>
        <w:t>113939</w:t>
      </w:r>
      <w:r w:rsidRPr="00504C97">
        <w:rPr>
          <w:rFonts w:ascii="Book Antiqua" w:eastAsia="SimSun" w:hAnsi="Book Antiqua"/>
          <w:color w:val="000000" w:themeColor="text1"/>
          <w:sz w:val="24"/>
          <w:szCs w:val="24"/>
        </w:rPr>
        <w:t xml:space="preserve"> in 2021 </w:t>
      </w:r>
      <w:r w:rsidRPr="00504C97">
        <w:rPr>
          <w:rFonts w:ascii="Book Antiqua" w:eastAsia="SimSun" w:hAnsi="Book Antiqua" w:cs="SimSun"/>
          <w:color w:val="000000" w:themeColor="text1"/>
          <w:kern w:val="0"/>
          <w:sz w:val="24"/>
          <w:szCs w:val="24"/>
        </w:rPr>
        <w:t xml:space="preserve">(increased by </w:t>
      </w:r>
      <w:r w:rsidR="00A12F2F" w:rsidRPr="00504C97">
        <w:rPr>
          <w:rFonts w:ascii="Book Antiqua" w:eastAsia="SimSun" w:hAnsi="Book Antiqua"/>
          <w:color w:val="000000" w:themeColor="text1"/>
          <w:sz w:val="24"/>
          <w:szCs w:val="24"/>
        </w:rPr>
        <w:t>91.4%</w:t>
      </w:r>
      <w:r w:rsidRPr="00504C97">
        <w:rPr>
          <w:rFonts w:ascii="Book Antiqua" w:eastAsia="SimSun" w:hAnsi="Book Antiqua"/>
          <w:color w:val="000000" w:themeColor="text1"/>
          <w:sz w:val="24"/>
          <w:szCs w:val="24"/>
        </w:rPr>
        <w:t xml:space="preserve"> </w:t>
      </w:r>
      <w:r w:rsidRPr="00504C97">
        <w:rPr>
          <w:rFonts w:ascii="Book Antiqua" w:eastAsia="SimSun" w:hAnsi="Book Antiqua" w:cs="SimSun"/>
          <w:color w:val="000000" w:themeColor="text1"/>
          <w:kern w:val="0"/>
          <w:sz w:val="24"/>
          <w:szCs w:val="24"/>
        </w:rPr>
        <w:t xml:space="preserve">compared with that in 2020), </w:t>
      </w:r>
      <w:r w:rsidRPr="00504C97">
        <w:rPr>
          <w:rFonts w:ascii="Book Antiqua" w:eastAsia="SimSun" w:hAnsi="Book Antiqua"/>
          <w:color w:val="000000" w:themeColor="text1"/>
          <w:sz w:val="24"/>
          <w:szCs w:val="24"/>
        </w:rPr>
        <w:t>with downloads coming from more than 1</w:t>
      </w:r>
      <w:r w:rsidR="00A12F2F" w:rsidRPr="00504C97">
        <w:rPr>
          <w:rFonts w:ascii="Book Antiqua" w:eastAsia="SimSun" w:hAnsi="Book Antiqua"/>
          <w:color w:val="000000" w:themeColor="text1"/>
          <w:sz w:val="24"/>
          <w:szCs w:val="24"/>
        </w:rPr>
        <w:t>3</w:t>
      </w:r>
      <w:r w:rsidRPr="00504C97">
        <w:rPr>
          <w:rFonts w:ascii="Book Antiqua" w:eastAsia="SimSun" w:hAnsi="Book Antiqua"/>
          <w:color w:val="000000" w:themeColor="text1"/>
          <w:sz w:val="24"/>
          <w:szCs w:val="24"/>
        </w:rPr>
        <w:t xml:space="preserve">0 countries and regions </w:t>
      </w:r>
      <w:r w:rsidR="00037D64" w:rsidRPr="00504C97">
        <w:rPr>
          <w:rFonts w:ascii="Book Antiqua" w:eastAsia="SimSun" w:hAnsi="Book Antiqua"/>
          <w:color w:val="000000" w:themeColor="text1"/>
          <w:sz w:val="24"/>
          <w:szCs w:val="24"/>
        </w:rPr>
        <w:t>worldwide.</w:t>
      </w:r>
    </w:p>
    <w:p w14:paraId="32652EC8" w14:textId="77777777" w:rsidR="005D2F17" w:rsidRPr="00504C97" w:rsidRDefault="005D2F17"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145AECBD" w14:textId="3D3EEA63" w:rsidR="005D2F17"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T</w:t>
      </w:r>
      <w:r w:rsidRPr="00504C97">
        <w:rPr>
          <w:rFonts w:ascii="Book Antiqua" w:eastAsia="SimSun" w:hAnsi="Book Antiqua" w:cs="SimSun"/>
          <w:b/>
          <w:bCs/>
          <w:color w:val="000000" w:themeColor="text1"/>
          <w:kern w:val="0"/>
          <w:sz w:val="24"/>
          <w:szCs w:val="24"/>
        </w:rPr>
        <w:t xml:space="preserve">able 13 Rank of number of visits </w:t>
      </w:r>
      <w:ins w:id="777" w:author="作者">
        <w:r w:rsidR="00AA5BA5" w:rsidRPr="00504C97">
          <w:rPr>
            <w:rFonts w:ascii="Book Antiqua" w:eastAsia="SimSun" w:hAnsi="Book Antiqua" w:cs="SimSun"/>
            <w:b/>
            <w:bCs/>
            <w:color w:val="000000" w:themeColor="text1"/>
            <w:kern w:val="0"/>
            <w:sz w:val="24"/>
            <w:szCs w:val="24"/>
          </w:rPr>
          <w:t>for</w:t>
        </w:r>
      </w:ins>
      <w:del w:id="778" w:author="作者">
        <w:r w:rsidRPr="00504C97" w:rsidDel="00AA5BA5">
          <w:rPr>
            <w:rFonts w:ascii="Book Antiqua" w:eastAsia="SimSun" w:hAnsi="Book Antiqua" w:cs="SimSun"/>
            <w:b/>
            <w:bCs/>
            <w:color w:val="000000" w:themeColor="text1"/>
            <w:kern w:val="0"/>
            <w:sz w:val="24"/>
            <w:szCs w:val="24"/>
          </w:rPr>
          <w:delText>of</w:delText>
        </w:r>
      </w:del>
      <w:r w:rsidRPr="00504C97">
        <w:rPr>
          <w:rFonts w:ascii="Book Antiqua" w:eastAsia="SimSun" w:hAnsi="Book Antiqua" w:cs="SimSun"/>
          <w:b/>
          <w:bCs/>
          <w:color w:val="000000" w:themeColor="text1"/>
          <w:kern w:val="0"/>
          <w:sz w:val="24"/>
          <w:szCs w:val="24"/>
        </w:rPr>
        <w:t xml:space="preserve"> </w:t>
      </w:r>
      <w:r w:rsidRPr="00504C97">
        <w:rPr>
          <w:rFonts w:ascii="Book Antiqua" w:eastAsia="SimSun" w:hAnsi="Book Antiqua"/>
          <w:b/>
          <w:bCs/>
          <w:i/>
          <w:iCs/>
          <w:color w:val="000000" w:themeColor="text1"/>
          <w:sz w:val="24"/>
          <w:szCs w:val="24"/>
        </w:rPr>
        <w:t>World Journal of Psychiatry</w:t>
      </w:r>
      <w:r w:rsidRPr="00504C97">
        <w:rPr>
          <w:rFonts w:ascii="Book Antiqua" w:eastAsia="SimSun" w:hAnsi="Book Antiqua" w:cs="SimSun" w:hint="eastAsia"/>
          <w:b/>
          <w:bCs/>
          <w:color w:val="000000" w:themeColor="text1"/>
          <w:kern w:val="0"/>
          <w:sz w:val="24"/>
          <w:szCs w:val="24"/>
        </w:rPr>
        <w:t xml:space="preserve"> </w:t>
      </w:r>
      <w:ins w:id="779" w:author="作者">
        <w:r w:rsidR="00AA5BA5" w:rsidRPr="00504C97">
          <w:rPr>
            <w:rFonts w:ascii="Book Antiqua" w:eastAsia="SimSun" w:hAnsi="Book Antiqua" w:cs="SimSun"/>
            <w:b/>
            <w:bCs/>
            <w:color w:val="000000" w:themeColor="text1"/>
            <w:kern w:val="0"/>
            <w:sz w:val="24"/>
            <w:szCs w:val="24"/>
          </w:rPr>
          <w:t xml:space="preserve">webpage </w:t>
        </w:r>
      </w:ins>
      <w:r w:rsidRPr="00504C97">
        <w:rPr>
          <w:rFonts w:ascii="Book Antiqua" w:eastAsia="SimSun" w:hAnsi="Book Antiqua" w:cs="SimSun"/>
          <w:b/>
          <w:bCs/>
          <w:color w:val="000000" w:themeColor="text1"/>
          <w:kern w:val="0"/>
          <w:sz w:val="24"/>
          <w:szCs w:val="24"/>
        </w:rPr>
        <w:t>from main countries/regions</w:t>
      </w:r>
      <w:r w:rsidRPr="00504C97">
        <w:rPr>
          <w:rFonts w:ascii="Book Antiqua" w:eastAsia="SimSun" w:hAnsi="Book Antiqua" w:cs="SimSun" w:hint="eastAsia"/>
          <w:b/>
          <w:bCs/>
          <w:color w:val="000000" w:themeColor="text1"/>
          <w:kern w:val="0"/>
          <w:sz w:val="24"/>
          <w:szCs w:val="24"/>
        </w:rPr>
        <w:t xml:space="preserve"> in</w:t>
      </w:r>
      <w:r w:rsidRPr="00504C97">
        <w:rPr>
          <w:rFonts w:ascii="Book Antiqua" w:eastAsia="SimSun" w:hAnsi="Book Antiqua" w:cs="SimSun"/>
          <w:b/>
          <w:bCs/>
          <w:color w:val="000000" w:themeColor="text1"/>
          <w:kern w:val="0"/>
          <w:sz w:val="24"/>
          <w:szCs w:val="24"/>
        </w:rPr>
        <w:t xml:space="preserve"> 2019-2021</w:t>
      </w:r>
      <w:del w:id="780" w:author="作者">
        <w:r w:rsidRPr="00504C97" w:rsidDel="003A0ADE">
          <w:rPr>
            <w:rFonts w:ascii="Book Antiqua" w:eastAsia="SimSun" w:hAnsi="Book Antiqua" w:cs="SimSun"/>
            <w:b/>
            <w:bCs/>
            <w:color w:val="000000" w:themeColor="text1"/>
            <w:kern w:val="0"/>
            <w:sz w:val="24"/>
            <w:szCs w:val="24"/>
          </w:rPr>
          <w:delText xml:space="preserve">, </w:delText>
        </w:r>
        <w:r w:rsidRPr="00504C97" w:rsidDel="003A0ADE">
          <w:rPr>
            <w:rFonts w:ascii="Book Antiqua" w:eastAsia="SimSun" w:hAnsi="Book Antiqua" w:cs="SimSun"/>
            <w:b/>
            <w:bCs/>
            <w:i/>
            <w:iCs/>
            <w:color w:val="000000" w:themeColor="text1"/>
            <w:kern w:val="0"/>
            <w:sz w:val="24"/>
            <w:szCs w:val="24"/>
          </w:rPr>
          <w:delText>n</w:delText>
        </w:r>
        <w:r w:rsidRPr="00504C97" w:rsidDel="003A0ADE">
          <w:rPr>
            <w:rFonts w:ascii="Book Antiqua" w:eastAsia="SimSun" w:hAnsi="Book Antiqua" w:cs="SimSun"/>
            <w:b/>
            <w:bCs/>
            <w:color w:val="000000" w:themeColor="text1"/>
            <w:kern w:val="0"/>
            <w:sz w:val="24"/>
            <w:szCs w:val="24"/>
          </w:rPr>
          <w:delText xml:space="preserve"> (%)</w:delText>
        </w:r>
      </w:del>
    </w:p>
    <w:tbl>
      <w:tblPr>
        <w:tblStyle w:val="af1"/>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3"/>
        <w:gridCol w:w="1421"/>
        <w:gridCol w:w="1246"/>
        <w:gridCol w:w="1448"/>
        <w:gridCol w:w="1381"/>
        <w:gridCol w:w="1318"/>
        <w:gridCol w:w="1509"/>
      </w:tblGrid>
      <w:tr w:rsidR="000E4935" w:rsidRPr="00504C97" w14:paraId="64973F80" w14:textId="77777777" w:rsidTr="00E16E7A">
        <w:tc>
          <w:tcPr>
            <w:tcW w:w="390" w:type="pct"/>
            <w:vMerge w:val="restart"/>
            <w:tcBorders>
              <w:top w:val="single" w:sz="4" w:space="0" w:color="auto"/>
              <w:bottom w:val="single" w:sz="4" w:space="0" w:color="auto"/>
            </w:tcBorders>
          </w:tcPr>
          <w:p w14:paraId="66DC06EE" w14:textId="0C12C38F" w:rsidR="00023490"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1477" w:type="pct"/>
            <w:gridSpan w:val="2"/>
            <w:tcBorders>
              <w:top w:val="single" w:sz="4" w:space="0" w:color="auto"/>
              <w:bottom w:val="single" w:sz="4" w:space="0" w:color="auto"/>
            </w:tcBorders>
          </w:tcPr>
          <w:p w14:paraId="7F38C295" w14:textId="46E506BC" w:rsidR="00023490" w:rsidRPr="00504C97" w:rsidRDefault="00023490"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2019 </w:t>
            </w:r>
          </w:p>
        </w:tc>
        <w:tc>
          <w:tcPr>
            <w:tcW w:w="1567" w:type="pct"/>
            <w:gridSpan w:val="2"/>
            <w:tcBorders>
              <w:top w:val="single" w:sz="4" w:space="0" w:color="auto"/>
              <w:bottom w:val="single" w:sz="4" w:space="0" w:color="auto"/>
            </w:tcBorders>
          </w:tcPr>
          <w:p w14:paraId="3F8DC99C" w14:textId="4BE01492" w:rsidR="00023490" w:rsidRPr="00504C97" w:rsidRDefault="00023490"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2020</w:t>
            </w:r>
            <w:r w:rsidR="007A14D5" w:rsidRPr="00504C97">
              <w:rPr>
                <w:rFonts w:ascii="Book Antiqua" w:eastAsia="SimSun" w:hAnsi="Book Antiqua" w:cs="SimSun"/>
                <w:b/>
                <w:bCs/>
                <w:color w:val="000000" w:themeColor="text1"/>
                <w:kern w:val="0"/>
                <w:sz w:val="24"/>
                <w:szCs w:val="24"/>
              </w:rPr>
              <w:t xml:space="preserve"> </w:t>
            </w:r>
          </w:p>
        </w:tc>
        <w:tc>
          <w:tcPr>
            <w:tcW w:w="1566" w:type="pct"/>
            <w:gridSpan w:val="2"/>
            <w:tcBorders>
              <w:top w:val="single" w:sz="4" w:space="0" w:color="auto"/>
              <w:bottom w:val="single" w:sz="4" w:space="0" w:color="auto"/>
            </w:tcBorders>
          </w:tcPr>
          <w:p w14:paraId="3D7C4CB3" w14:textId="0F57AA2B" w:rsidR="00023490" w:rsidRPr="00504C97" w:rsidRDefault="00023490"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w:t>
            </w:r>
            <w:r w:rsidR="007A14D5" w:rsidRPr="00504C97">
              <w:rPr>
                <w:rFonts w:ascii="Book Antiqua" w:eastAsia="SimSun" w:hAnsi="Book Antiqua" w:cs="SimSun"/>
                <w:b/>
                <w:bCs/>
                <w:color w:val="000000" w:themeColor="text1"/>
                <w:kern w:val="0"/>
                <w:sz w:val="24"/>
                <w:szCs w:val="24"/>
              </w:rPr>
              <w:t xml:space="preserve"> </w:t>
            </w:r>
          </w:p>
        </w:tc>
      </w:tr>
      <w:tr w:rsidR="000E4935" w:rsidRPr="00504C97" w14:paraId="202E3A3B" w14:textId="77777777" w:rsidTr="00E16E7A">
        <w:tc>
          <w:tcPr>
            <w:tcW w:w="390" w:type="pct"/>
            <w:vMerge/>
            <w:tcBorders>
              <w:top w:val="single" w:sz="4" w:space="0" w:color="auto"/>
              <w:bottom w:val="single" w:sz="4" w:space="0" w:color="auto"/>
            </w:tcBorders>
          </w:tcPr>
          <w:p w14:paraId="5E453136" w14:textId="77777777" w:rsidR="00023490" w:rsidRPr="00504C97" w:rsidRDefault="00023490" w:rsidP="00504C97">
            <w:pPr>
              <w:widowControl/>
              <w:adjustRightInd w:val="0"/>
              <w:snapToGrid w:val="0"/>
              <w:spacing w:line="360" w:lineRule="auto"/>
              <w:rPr>
                <w:rFonts w:ascii="Book Antiqua" w:eastAsia="SimSun" w:hAnsi="Book Antiqua" w:cs="SimSun"/>
                <w:b/>
                <w:bCs/>
                <w:color w:val="000000" w:themeColor="text1"/>
                <w:kern w:val="0"/>
                <w:sz w:val="24"/>
                <w:szCs w:val="24"/>
              </w:rPr>
            </w:pPr>
          </w:p>
        </w:tc>
        <w:tc>
          <w:tcPr>
            <w:tcW w:w="787" w:type="pct"/>
            <w:tcBorders>
              <w:top w:val="single" w:sz="4" w:space="0" w:color="auto"/>
              <w:bottom w:val="single" w:sz="4" w:space="0" w:color="auto"/>
            </w:tcBorders>
          </w:tcPr>
          <w:p w14:paraId="196BEE7D" w14:textId="75007EC1" w:rsidR="00023490" w:rsidRPr="00504C97" w:rsidRDefault="00023490"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Countries</w:t>
            </w:r>
          </w:p>
        </w:tc>
        <w:tc>
          <w:tcPr>
            <w:tcW w:w="690" w:type="pct"/>
            <w:tcBorders>
              <w:top w:val="single" w:sz="4" w:space="0" w:color="auto"/>
              <w:bottom w:val="single" w:sz="4" w:space="0" w:color="auto"/>
            </w:tcBorders>
          </w:tcPr>
          <w:p w14:paraId="5CA8F4D8" w14:textId="79AD8AB3" w:rsidR="00023490"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781"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782" w:author="作者">
              <w:r w:rsidR="00023490" w:rsidRPr="00504C97" w:rsidDel="003A0ADE">
                <w:rPr>
                  <w:rFonts w:ascii="Book Antiqua" w:eastAsia="SimSun" w:hAnsi="Book Antiqua" w:cs="SimSun"/>
                  <w:b/>
                  <w:bCs/>
                  <w:color w:val="000000" w:themeColor="text1"/>
                  <w:kern w:val="0"/>
                  <w:sz w:val="24"/>
                  <w:szCs w:val="24"/>
                </w:rPr>
                <w:delText>No. of visits</w:delText>
              </w:r>
            </w:del>
          </w:p>
        </w:tc>
        <w:tc>
          <w:tcPr>
            <w:tcW w:w="802" w:type="pct"/>
            <w:tcBorders>
              <w:top w:val="single" w:sz="4" w:space="0" w:color="auto"/>
              <w:bottom w:val="single" w:sz="4" w:space="0" w:color="auto"/>
            </w:tcBorders>
          </w:tcPr>
          <w:p w14:paraId="58C5EE97" w14:textId="2F0BA61B" w:rsidR="00023490" w:rsidRPr="00504C97" w:rsidRDefault="00023490"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Countries</w:t>
            </w:r>
          </w:p>
        </w:tc>
        <w:tc>
          <w:tcPr>
            <w:tcW w:w="764" w:type="pct"/>
            <w:tcBorders>
              <w:top w:val="single" w:sz="4" w:space="0" w:color="auto"/>
              <w:bottom w:val="single" w:sz="4" w:space="0" w:color="auto"/>
            </w:tcBorders>
          </w:tcPr>
          <w:p w14:paraId="3C5EF4D1" w14:textId="2A2C7B31" w:rsidR="00023490"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783"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784" w:author="作者">
              <w:r w:rsidR="00023490" w:rsidRPr="00504C97" w:rsidDel="003A0ADE">
                <w:rPr>
                  <w:rFonts w:ascii="Book Antiqua" w:eastAsia="SimSun" w:hAnsi="Book Antiqua" w:cs="SimSun"/>
                  <w:b/>
                  <w:bCs/>
                  <w:color w:val="000000" w:themeColor="text1"/>
                  <w:kern w:val="0"/>
                  <w:sz w:val="24"/>
                  <w:szCs w:val="24"/>
                </w:rPr>
                <w:delText>No. of visits</w:delText>
              </w:r>
            </w:del>
          </w:p>
        </w:tc>
        <w:tc>
          <w:tcPr>
            <w:tcW w:w="730" w:type="pct"/>
            <w:tcBorders>
              <w:top w:val="single" w:sz="4" w:space="0" w:color="auto"/>
              <w:bottom w:val="single" w:sz="4" w:space="0" w:color="auto"/>
            </w:tcBorders>
          </w:tcPr>
          <w:p w14:paraId="21E2C73A" w14:textId="6CF0142D" w:rsidR="00023490" w:rsidRPr="00504C97" w:rsidRDefault="00023490"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Countries</w:t>
            </w:r>
          </w:p>
        </w:tc>
        <w:tc>
          <w:tcPr>
            <w:tcW w:w="836" w:type="pct"/>
            <w:tcBorders>
              <w:top w:val="single" w:sz="4" w:space="0" w:color="auto"/>
              <w:bottom w:val="single" w:sz="4" w:space="0" w:color="auto"/>
            </w:tcBorders>
          </w:tcPr>
          <w:p w14:paraId="1401B29F" w14:textId="2F193C42" w:rsidR="00023490"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785"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786" w:author="作者">
              <w:r w:rsidR="00023490" w:rsidRPr="00504C97" w:rsidDel="003A0ADE">
                <w:rPr>
                  <w:rFonts w:ascii="Book Antiqua" w:eastAsia="SimSun" w:hAnsi="Book Antiqua" w:cs="SimSun"/>
                  <w:b/>
                  <w:bCs/>
                  <w:color w:val="000000" w:themeColor="text1"/>
                  <w:kern w:val="0"/>
                  <w:sz w:val="24"/>
                  <w:szCs w:val="24"/>
                </w:rPr>
                <w:delText>No. of visits</w:delText>
              </w:r>
            </w:del>
          </w:p>
        </w:tc>
      </w:tr>
      <w:tr w:rsidR="000E4935" w:rsidRPr="00504C97" w14:paraId="51C51942" w14:textId="77777777" w:rsidTr="00E16E7A">
        <w:tc>
          <w:tcPr>
            <w:tcW w:w="390" w:type="pct"/>
            <w:tcBorders>
              <w:top w:val="single" w:sz="4" w:space="0" w:color="auto"/>
            </w:tcBorders>
          </w:tcPr>
          <w:p w14:paraId="36175F24" w14:textId="3CA088BC" w:rsidR="00023490" w:rsidRPr="00504C97" w:rsidRDefault="00023490"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lastRenderedPageBreak/>
              <w:t>1</w:t>
            </w:r>
          </w:p>
        </w:tc>
        <w:tc>
          <w:tcPr>
            <w:tcW w:w="787" w:type="pct"/>
            <w:tcBorders>
              <w:top w:val="single" w:sz="4" w:space="0" w:color="auto"/>
            </w:tcBorders>
            <w:vAlign w:val="center"/>
          </w:tcPr>
          <w:p w14:paraId="287CB351" w14:textId="1F7DBF0F"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690" w:type="pct"/>
            <w:tcBorders>
              <w:top w:val="single" w:sz="4" w:space="0" w:color="auto"/>
            </w:tcBorders>
            <w:vAlign w:val="center"/>
          </w:tcPr>
          <w:p w14:paraId="52F7E1A6" w14:textId="6AE86099"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14563 (30.9)</w:t>
            </w:r>
          </w:p>
        </w:tc>
        <w:tc>
          <w:tcPr>
            <w:tcW w:w="802" w:type="pct"/>
            <w:tcBorders>
              <w:top w:val="single" w:sz="4" w:space="0" w:color="auto"/>
            </w:tcBorders>
            <w:vAlign w:val="center"/>
          </w:tcPr>
          <w:p w14:paraId="0A987221" w14:textId="637AF6DA"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764" w:type="pct"/>
            <w:tcBorders>
              <w:top w:val="single" w:sz="4" w:space="0" w:color="auto"/>
            </w:tcBorders>
            <w:vAlign w:val="center"/>
          </w:tcPr>
          <w:p w14:paraId="155F00C8" w14:textId="7A604ECC"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23066 (28.1)</w:t>
            </w:r>
          </w:p>
        </w:tc>
        <w:tc>
          <w:tcPr>
            <w:tcW w:w="730" w:type="pct"/>
            <w:tcBorders>
              <w:top w:val="single" w:sz="4" w:space="0" w:color="auto"/>
            </w:tcBorders>
            <w:vAlign w:val="center"/>
          </w:tcPr>
          <w:p w14:paraId="78ADB33F" w14:textId="21104D02"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836" w:type="pct"/>
            <w:tcBorders>
              <w:top w:val="single" w:sz="4" w:space="0" w:color="auto"/>
            </w:tcBorders>
            <w:vAlign w:val="center"/>
          </w:tcPr>
          <w:p w14:paraId="3AC279BD" w14:textId="752C417F"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40351 (31.0)</w:t>
            </w:r>
          </w:p>
        </w:tc>
      </w:tr>
      <w:tr w:rsidR="000E4935" w:rsidRPr="00504C97" w14:paraId="63B61F70" w14:textId="77777777" w:rsidTr="00E16E7A">
        <w:tc>
          <w:tcPr>
            <w:tcW w:w="390" w:type="pct"/>
          </w:tcPr>
          <w:p w14:paraId="413EDD82" w14:textId="302ACCE7" w:rsidR="00023490" w:rsidRPr="00504C97" w:rsidRDefault="00023490"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2</w:t>
            </w:r>
          </w:p>
        </w:tc>
        <w:tc>
          <w:tcPr>
            <w:tcW w:w="787" w:type="pct"/>
            <w:vAlign w:val="center"/>
          </w:tcPr>
          <w:p w14:paraId="1166CB67" w14:textId="39A9C6DD"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690" w:type="pct"/>
            <w:vAlign w:val="center"/>
          </w:tcPr>
          <w:p w14:paraId="2F95DA67" w14:textId="5C9301B2"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6239 (13.2)</w:t>
            </w:r>
          </w:p>
        </w:tc>
        <w:tc>
          <w:tcPr>
            <w:tcW w:w="802" w:type="pct"/>
            <w:vAlign w:val="center"/>
          </w:tcPr>
          <w:p w14:paraId="22E86CCC" w14:textId="2C5E80D6"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764" w:type="pct"/>
            <w:vAlign w:val="center"/>
          </w:tcPr>
          <w:p w14:paraId="49A29D9C" w14:textId="4F969DDD"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7992 (9.7)</w:t>
            </w:r>
          </w:p>
        </w:tc>
        <w:tc>
          <w:tcPr>
            <w:tcW w:w="730" w:type="pct"/>
            <w:vAlign w:val="center"/>
          </w:tcPr>
          <w:p w14:paraId="7E8538CB" w14:textId="5269C3E9"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836" w:type="pct"/>
            <w:vAlign w:val="center"/>
          </w:tcPr>
          <w:p w14:paraId="57E0BCC1" w14:textId="24E33B97"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13148 (10.1)</w:t>
            </w:r>
          </w:p>
        </w:tc>
      </w:tr>
      <w:tr w:rsidR="000E4935" w:rsidRPr="00504C97" w14:paraId="0C6F88A9" w14:textId="77777777" w:rsidTr="00E16E7A">
        <w:tc>
          <w:tcPr>
            <w:tcW w:w="390" w:type="pct"/>
          </w:tcPr>
          <w:p w14:paraId="485B4A93" w14:textId="519787F8" w:rsidR="00023490" w:rsidRPr="00504C97" w:rsidRDefault="00023490"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3</w:t>
            </w:r>
          </w:p>
        </w:tc>
        <w:tc>
          <w:tcPr>
            <w:tcW w:w="787" w:type="pct"/>
            <w:vAlign w:val="center"/>
          </w:tcPr>
          <w:p w14:paraId="5CE0F808" w14:textId="23C49A2C"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690" w:type="pct"/>
            <w:vAlign w:val="center"/>
          </w:tcPr>
          <w:p w14:paraId="3D983DC6" w14:textId="2884C753"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6199 (13.2)</w:t>
            </w:r>
          </w:p>
        </w:tc>
        <w:tc>
          <w:tcPr>
            <w:tcW w:w="802" w:type="pct"/>
            <w:vAlign w:val="center"/>
          </w:tcPr>
          <w:p w14:paraId="148699DE" w14:textId="3D1DA66D"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764" w:type="pct"/>
            <w:vAlign w:val="center"/>
          </w:tcPr>
          <w:p w14:paraId="0AC99153" w14:textId="2FBA55C4"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7046 (8.6)</w:t>
            </w:r>
          </w:p>
        </w:tc>
        <w:tc>
          <w:tcPr>
            <w:tcW w:w="730" w:type="pct"/>
            <w:vAlign w:val="center"/>
          </w:tcPr>
          <w:p w14:paraId="71D8CF0D" w14:textId="59F75131"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836" w:type="pct"/>
            <w:vAlign w:val="center"/>
          </w:tcPr>
          <w:p w14:paraId="258C24E1" w14:textId="3C03EDA3"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7570 (5.8)</w:t>
            </w:r>
          </w:p>
        </w:tc>
      </w:tr>
      <w:tr w:rsidR="000E4935" w:rsidRPr="00504C97" w14:paraId="238EB23B" w14:textId="77777777" w:rsidTr="00E16E7A">
        <w:tc>
          <w:tcPr>
            <w:tcW w:w="390" w:type="pct"/>
          </w:tcPr>
          <w:p w14:paraId="0D044F64" w14:textId="7B432A8E" w:rsidR="00023490" w:rsidRPr="00504C97" w:rsidRDefault="00023490"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4</w:t>
            </w:r>
          </w:p>
        </w:tc>
        <w:tc>
          <w:tcPr>
            <w:tcW w:w="787" w:type="pct"/>
            <w:vAlign w:val="center"/>
          </w:tcPr>
          <w:p w14:paraId="2DDA625C" w14:textId="7148B2E8"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690" w:type="pct"/>
            <w:vAlign w:val="center"/>
          </w:tcPr>
          <w:p w14:paraId="2DFC2848" w14:textId="7324D02C"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1339 (2.8)</w:t>
            </w:r>
          </w:p>
        </w:tc>
        <w:tc>
          <w:tcPr>
            <w:tcW w:w="802" w:type="pct"/>
            <w:vAlign w:val="center"/>
          </w:tcPr>
          <w:p w14:paraId="3DA22939" w14:textId="030E48CC"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764" w:type="pct"/>
            <w:vAlign w:val="center"/>
          </w:tcPr>
          <w:p w14:paraId="11144C19" w14:textId="0CBB1B3F"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3697 (4.5)</w:t>
            </w:r>
          </w:p>
        </w:tc>
        <w:tc>
          <w:tcPr>
            <w:tcW w:w="730" w:type="pct"/>
            <w:vAlign w:val="center"/>
          </w:tcPr>
          <w:p w14:paraId="52B80D22" w14:textId="1B0D1C1F"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836" w:type="pct"/>
            <w:vAlign w:val="center"/>
          </w:tcPr>
          <w:p w14:paraId="79DCB813" w14:textId="61924506"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5314 (4.1)</w:t>
            </w:r>
          </w:p>
        </w:tc>
      </w:tr>
      <w:tr w:rsidR="000E4935" w:rsidRPr="00504C97" w14:paraId="09E0ABC8" w14:textId="77777777" w:rsidTr="00E16E7A">
        <w:tc>
          <w:tcPr>
            <w:tcW w:w="390" w:type="pct"/>
          </w:tcPr>
          <w:p w14:paraId="6A3F2F9B" w14:textId="4CF151D4" w:rsidR="00023490" w:rsidRPr="00504C97" w:rsidRDefault="00023490"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5</w:t>
            </w:r>
          </w:p>
        </w:tc>
        <w:tc>
          <w:tcPr>
            <w:tcW w:w="787" w:type="pct"/>
            <w:vAlign w:val="center"/>
          </w:tcPr>
          <w:p w14:paraId="345848B1" w14:textId="79667263"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690" w:type="pct"/>
            <w:vAlign w:val="center"/>
          </w:tcPr>
          <w:p w14:paraId="39E97E2D" w14:textId="491436A1"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1308 (2.8)</w:t>
            </w:r>
          </w:p>
        </w:tc>
        <w:tc>
          <w:tcPr>
            <w:tcW w:w="802" w:type="pct"/>
            <w:vAlign w:val="center"/>
          </w:tcPr>
          <w:p w14:paraId="4D9A4FF3" w14:textId="0C980647"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764" w:type="pct"/>
            <w:vAlign w:val="center"/>
          </w:tcPr>
          <w:p w14:paraId="33FA01AF" w14:textId="1F3D2134"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2479 (3.0)</w:t>
            </w:r>
          </w:p>
        </w:tc>
        <w:tc>
          <w:tcPr>
            <w:tcW w:w="730" w:type="pct"/>
            <w:vAlign w:val="center"/>
          </w:tcPr>
          <w:p w14:paraId="191F5957" w14:textId="54E9FC66"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836" w:type="pct"/>
            <w:vAlign w:val="center"/>
          </w:tcPr>
          <w:p w14:paraId="62B30C03" w14:textId="195BDDBB"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4765 (3.7)</w:t>
            </w:r>
          </w:p>
        </w:tc>
      </w:tr>
      <w:tr w:rsidR="000E4935" w:rsidRPr="00504C97" w14:paraId="75470262" w14:textId="77777777" w:rsidTr="00E16E7A">
        <w:tc>
          <w:tcPr>
            <w:tcW w:w="390" w:type="pct"/>
          </w:tcPr>
          <w:p w14:paraId="782F038A" w14:textId="7D9A1227" w:rsidR="00023490" w:rsidRPr="00504C97" w:rsidRDefault="00023490"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6</w:t>
            </w:r>
          </w:p>
        </w:tc>
        <w:tc>
          <w:tcPr>
            <w:tcW w:w="787" w:type="pct"/>
            <w:vAlign w:val="center"/>
          </w:tcPr>
          <w:p w14:paraId="0B2ABF39" w14:textId="15124007"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690" w:type="pct"/>
            <w:vAlign w:val="center"/>
          </w:tcPr>
          <w:p w14:paraId="01F69D97" w14:textId="03EA2CAA"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1291 (2.7)</w:t>
            </w:r>
          </w:p>
        </w:tc>
        <w:tc>
          <w:tcPr>
            <w:tcW w:w="802" w:type="pct"/>
            <w:vAlign w:val="center"/>
          </w:tcPr>
          <w:p w14:paraId="6D085FF4" w14:textId="03C7D3EC"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Australia</w:t>
            </w:r>
          </w:p>
        </w:tc>
        <w:tc>
          <w:tcPr>
            <w:tcW w:w="764" w:type="pct"/>
            <w:vAlign w:val="center"/>
          </w:tcPr>
          <w:p w14:paraId="7555F306" w14:textId="0114162A"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1855 (2.3)</w:t>
            </w:r>
          </w:p>
        </w:tc>
        <w:tc>
          <w:tcPr>
            <w:tcW w:w="730" w:type="pct"/>
            <w:vAlign w:val="center"/>
          </w:tcPr>
          <w:p w14:paraId="7D5926C9" w14:textId="0EFA2718"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Australia</w:t>
            </w:r>
          </w:p>
        </w:tc>
        <w:tc>
          <w:tcPr>
            <w:tcW w:w="836" w:type="pct"/>
            <w:vAlign w:val="center"/>
          </w:tcPr>
          <w:p w14:paraId="6031E5BA" w14:textId="3929AD76"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4029 (3.1)</w:t>
            </w:r>
          </w:p>
        </w:tc>
      </w:tr>
      <w:tr w:rsidR="000E4935" w:rsidRPr="00504C97" w14:paraId="44FC7C3A" w14:textId="77777777" w:rsidTr="00E16E7A">
        <w:tc>
          <w:tcPr>
            <w:tcW w:w="390" w:type="pct"/>
          </w:tcPr>
          <w:p w14:paraId="4167B2BC" w14:textId="23B10FAA" w:rsidR="00023490" w:rsidRPr="00504C97" w:rsidRDefault="00023490"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7</w:t>
            </w:r>
          </w:p>
        </w:tc>
        <w:tc>
          <w:tcPr>
            <w:tcW w:w="787" w:type="pct"/>
            <w:vAlign w:val="center"/>
          </w:tcPr>
          <w:p w14:paraId="4033666F" w14:textId="3EA7AB69"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France</w:t>
            </w:r>
          </w:p>
        </w:tc>
        <w:tc>
          <w:tcPr>
            <w:tcW w:w="690" w:type="pct"/>
            <w:vAlign w:val="center"/>
          </w:tcPr>
          <w:p w14:paraId="0EED7B7B" w14:textId="6158FFD7"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1217 (2.6)</w:t>
            </w:r>
          </w:p>
        </w:tc>
        <w:tc>
          <w:tcPr>
            <w:tcW w:w="802" w:type="pct"/>
            <w:vAlign w:val="center"/>
          </w:tcPr>
          <w:p w14:paraId="47A6D847" w14:textId="0A9FD713"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764" w:type="pct"/>
            <w:vAlign w:val="center"/>
          </w:tcPr>
          <w:p w14:paraId="66C3F747" w14:textId="53FDC5AC"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1689 (2.1)</w:t>
            </w:r>
          </w:p>
        </w:tc>
        <w:tc>
          <w:tcPr>
            <w:tcW w:w="730" w:type="pct"/>
            <w:vAlign w:val="center"/>
          </w:tcPr>
          <w:p w14:paraId="06F256AF" w14:textId="645C17C4"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836" w:type="pct"/>
            <w:vAlign w:val="center"/>
          </w:tcPr>
          <w:p w14:paraId="19F41CAB" w14:textId="16129234"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3819 (2.9)</w:t>
            </w:r>
          </w:p>
        </w:tc>
      </w:tr>
      <w:tr w:rsidR="000E4935" w:rsidRPr="00504C97" w14:paraId="09C8564B" w14:textId="77777777" w:rsidTr="00E16E7A">
        <w:tc>
          <w:tcPr>
            <w:tcW w:w="390" w:type="pct"/>
          </w:tcPr>
          <w:p w14:paraId="48A34A03" w14:textId="15A720FE" w:rsidR="00023490" w:rsidRPr="00504C97" w:rsidRDefault="00023490"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8</w:t>
            </w:r>
          </w:p>
        </w:tc>
        <w:tc>
          <w:tcPr>
            <w:tcW w:w="787" w:type="pct"/>
            <w:vAlign w:val="center"/>
          </w:tcPr>
          <w:p w14:paraId="25368813" w14:textId="4240BD19"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Australia</w:t>
            </w:r>
          </w:p>
        </w:tc>
        <w:tc>
          <w:tcPr>
            <w:tcW w:w="690" w:type="pct"/>
            <w:vAlign w:val="center"/>
          </w:tcPr>
          <w:p w14:paraId="380F13EC" w14:textId="36CEC329"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1169 (2.5)</w:t>
            </w:r>
          </w:p>
        </w:tc>
        <w:tc>
          <w:tcPr>
            <w:tcW w:w="802" w:type="pct"/>
            <w:vAlign w:val="center"/>
          </w:tcPr>
          <w:p w14:paraId="357C2877" w14:textId="03A6C4AD"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Canada</w:t>
            </w:r>
          </w:p>
        </w:tc>
        <w:tc>
          <w:tcPr>
            <w:tcW w:w="764" w:type="pct"/>
            <w:vAlign w:val="center"/>
          </w:tcPr>
          <w:p w14:paraId="77292E00" w14:textId="05420C83"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1648 (2.0)</w:t>
            </w:r>
          </w:p>
        </w:tc>
        <w:tc>
          <w:tcPr>
            <w:tcW w:w="730" w:type="pct"/>
            <w:vAlign w:val="center"/>
          </w:tcPr>
          <w:p w14:paraId="01D6AEDD" w14:textId="34574B4D"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836" w:type="pct"/>
            <w:vAlign w:val="center"/>
          </w:tcPr>
          <w:p w14:paraId="23FF0750" w14:textId="79205013"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3631 (2.8)</w:t>
            </w:r>
          </w:p>
        </w:tc>
      </w:tr>
      <w:tr w:rsidR="000E4935" w:rsidRPr="00504C97" w14:paraId="177B3AB2" w14:textId="77777777" w:rsidTr="00E16E7A">
        <w:tc>
          <w:tcPr>
            <w:tcW w:w="390" w:type="pct"/>
          </w:tcPr>
          <w:p w14:paraId="3677375D" w14:textId="5CB60FB8" w:rsidR="00023490" w:rsidRPr="00504C97" w:rsidRDefault="00023490"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9</w:t>
            </w:r>
          </w:p>
        </w:tc>
        <w:tc>
          <w:tcPr>
            <w:tcW w:w="787" w:type="pct"/>
            <w:vAlign w:val="center"/>
          </w:tcPr>
          <w:p w14:paraId="65A337A3" w14:textId="3B5B3E71"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690" w:type="pct"/>
            <w:vAlign w:val="center"/>
          </w:tcPr>
          <w:p w14:paraId="419A517D" w14:textId="60CF7218"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1121 (2.4)</w:t>
            </w:r>
          </w:p>
        </w:tc>
        <w:tc>
          <w:tcPr>
            <w:tcW w:w="802" w:type="pct"/>
            <w:vAlign w:val="center"/>
          </w:tcPr>
          <w:p w14:paraId="58350A1E" w14:textId="6EB5CC9A"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764" w:type="pct"/>
            <w:vAlign w:val="center"/>
          </w:tcPr>
          <w:p w14:paraId="05D1F559" w14:textId="4464330C"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1275 (1.6)</w:t>
            </w:r>
          </w:p>
        </w:tc>
        <w:tc>
          <w:tcPr>
            <w:tcW w:w="730" w:type="pct"/>
            <w:vAlign w:val="center"/>
          </w:tcPr>
          <w:p w14:paraId="62BDFFA4" w14:textId="108EE3A7"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Canada</w:t>
            </w:r>
          </w:p>
        </w:tc>
        <w:tc>
          <w:tcPr>
            <w:tcW w:w="836" w:type="pct"/>
            <w:vAlign w:val="center"/>
          </w:tcPr>
          <w:p w14:paraId="2E052C24" w14:textId="76373A65"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3608 (2.8)</w:t>
            </w:r>
          </w:p>
        </w:tc>
      </w:tr>
      <w:tr w:rsidR="000E4935" w:rsidRPr="00504C97" w14:paraId="3205ADD5" w14:textId="77777777" w:rsidTr="00E16E7A">
        <w:tc>
          <w:tcPr>
            <w:tcW w:w="390" w:type="pct"/>
          </w:tcPr>
          <w:p w14:paraId="3C7DF039" w14:textId="2CE3DDE6" w:rsidR="00023490" w:rsidRPr="00504C97" w:rsidRDefault="00023490"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10</w:t>
            </w:r>
          </w:p>
        </w:tc>
        <w:tc>
          <w:tcPr>
            <w:tcW w:w="787" w:type="pct"/>
            <w:vAlign w:val="center"/>
          </w:tcPr>
          <w:p w14:paraId="6D877B6E" w14:textId="1693BB1C"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Ukraine</w:t>
            </w:r>
          </w:p>
        </w:tc>
        <w:tc>
          <w:tcPr>
            <w:tcW w:w="690" w:type="pct"/>
            <w:vAlign w:val="center"/>
          </w:tcPr>
          <w:p w14:paraId="019710B8" w14:textId="49201500"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1077 (2.3)</w:t>
            </w:r>
          </w:p>
        </w:tc>
        <w:tc>
          <w:tcPr>
            <w:tcW w:w="802" w:type="pct"/>
            <w:vAlign w:val="center"/>
          </w:tcPr>
          <w:p w14:paraId="1B6909BC" w14:textId="2ABB50C3"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France</w:t>
            </w:r>
          </w:p>
        </w:tc>
        <w:tc>
          <w:tcPr>
            <w:tcW w:w="764" w:type="pct"/>
            <w:vAlign w:val="center"/>
          </w:tcPr>
          <w:p w14:paraId="27A72F31" w14:textId="26FCC89F"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1154 (1.4)</w:t>
            </w:r>
          </w:p>
        </w:tc>
        <w:tc>
          <w:tcPr>
            <w:tcW w:w="730" w:type="pct"/>
            <w:vAlign w:val="center"/>
          </w:tcPr>
          <w:p w14:paraId="53CA2B20" w14:textId="6DE4D632"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Spain</w:t>
            </w:r>
          </w:p>
        </w:tc>
        <w:tc>
          <w:tcPr>
            <w:tcW w:w="836" w:type="pct"/>
            <w:vAlign w:val="center"/>
          </w:tcPr>
          <w:p w14:paraId="0DE5554A" w14:textId="18823995" w:rsidR="00023490" w:rsidRPr="00504C97" w:rsidRDefault="0002349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2932 (2.3)</w:t>
            </w:r>
          </w:p>
        </w:tc>
      </w:tr>
    </w:tbl>
    <w:p w14:paraId="06795EB4" w14:textId="77777777" w:rsidR="001E1E99" w:rsidRPr="00504C97" w:rsidRDefault="001E1E99"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32766E40" w14:textId="796FD531" w:rsidR="004C7FD6" w:rsidRPr="00504C97" w:rsidRDefault="004C7FD6"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3.6 </w:t>
      </w:r>
      <w:r w:rsidR="001A3A5C" w:rsidRPr="00504C97">
        <w:rPr>
          <w:rFonts w:ascii="Book Antiqua" w:eastAsia="SimSun" w:hAnsi="Book Antiqua" w:hint="eastAsia"/>
          <w:b/>
          <w:bCs/>
          <w:i/>
          <w:iCs/>
          <w:color w:val="000000" w:themeColor="text1"/>
          <w:sz w:val="24"/>
          <w:szCs w:val="24"/>
        </w:rPr>
        <w:t xml:space="preserve">The </w:t>
      </w:r>
      <w:r w:rsidR="001A3A5C" w:rsidRPr="00504C97">
        <w:rPr>
          <w:rFonts w:ascii="Book Antiqua" w:eastAsia="SimSun" w:hAnsi="Book Antiqua"/>
          <w:b/>
          <w:bCs/>
          <w:i/>
          <w:iCs/>
          <w:color w:val="000000" w:themeColor="text1"/>
          <w:sz w:val="24"/>
          <w:szCs w:val="24"/>
        </w:rPr>
        <w:t xml:space="preserve">2021 JIF, number of received and published articles, citations, and number of </w:t>
      </w:r>
      <w:ins w:id="787" w:author="作者">
        <w:r w:rsidR="00EF4419" w:rsidRPr="00504C97">
          <w:rPr>
            <w:rFonts w:ascii="Book Antiqua" w:eastAsia="SimSun" w:hAnsi="Book Antiqua"/>
            <w:b/>
            <w:bCs/>
            <w:i/>
            <w:iCs/>
            <w:color w:val="000000" w:themeColor="text1"/>
            <w:sz w:val="24"/>
            <w:szCs w:val="24"/>
          </w:rPr>
          <w:t xml:space="preserve">webpage </w:t>
        </w:r>
      </w:ins>
      <w:r w:rsidR="001A3A5C" w:rsidRPr="00504C97">
        <w:rPr>
          <w:rFonts w:ascii="Book Antiqua" w:eastAsia="SimSun" w:hAnsi="Book Antiqua"/>
          <w:b/>
          <w:bCs/>
          <w:i/>
          <w:iCs/>
          <w:color w:val="000000" w:themeColor="text1"/>
          <w:sz w:val="24"/>
          <w:szCs w:val="24"/>
        </w:rPr>
        <w:t xml:space="preserve">visits and downloads </w:t>
      </w:r>
      <w:r w:rsidR="00ED1CD3" w:rsidRPr="00504C97">
        <w:rPr>
          <w:rFonts w:ascii="Book Antiqua" w:eastAsia="SimSun" w:hAnsi="Book Antiqua"/>
          <w:b/>
          <w:bCs/>
          <w:i/>
          <w:iCs/>
          <w:color w:val="000000" w:themeColor="text1"/>
          <w:sz w:val="24"/>
          <w:szCs w:val="24"/>
        </w:rPr>
        <w:t>for</w:t>
      </w:r>
      <w:r w:rsidR="001A3A5C" w:rsidRPr="00504C97">
        <w:rPr>
          <w:rFonts w:ascii="Book Antiqua" w:eastAsia="SimSun" w:hAnsi="Book Antiqua"/>
          <w:b/>
          <w:bCs/>
          <w:i/>
          <w:iCs/>
          <w:color w:val="000000" w:themeColor="text1"/>
          <w:sz w:val="24"/>
          <w:szCs w:val="24"/>
        </w:rPr>
        <w:t xml:space="preserve"> </w:t>
      </w:r>
      <w:r w:rsidR="001A3A5C" w:rsidRPr="00504C97">
        <w:rPr>
          <w:rFonts w:ascii="Book Antiqua" w:eastAsia="SimSun" w:hAnsi="Book Antiqua" w:cs="SimSun"/>
          <w:b/>
          <w:bCs/>
          <w:i/>
          <w:iCs/>
          <w:color w:val="000000" w:themeColor="text1"/>
          <w:kern w:val="0"/>
          <w:sz w:val="24"/>
          <w:szCs w:val="24"/>
        </w:rPr>
        <w:t>World Journal of Gastrointestinal Oncology in 2019-2021</w:t>
      </w:r>
      <w:r w:rsidR="001A3A5C" w:rsidRPr="00504C97">
        <w:rPr>
          <w:rFonts w:ascii="Book Antiqua" w:eastAsia="SimSun" w:hAnsi="Book Antiqua" w:cs="SimSun"/>
          <w:b/>
          <w:bCs/>
          <w:color w:val="000000" w:themeColor="text1"/>
          <w:kern w:val="0"/>
          <w:sz w:val="24"/>
          <w:szCs w:val="24"/>
        </w:rPr>
        <w:t xml:space="preserve"> </w:t>
      </w:r>
    </w:p>
    <w:p w14:paraId="79056375" w14:textId="009AA493" w:rsidR="00893031" w:rsidRPr="00504C97" w:rsidRDefault="008911B4"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3</w:t>
      </w:r>
      <w:r w:rsidR="005969C1" w:rsidRPr="00504C97">
        <w:rPr>
          <w:rFonts w:ascii="Book Antiqua" w:eastAsia="SimSun" w:hAnsi="Book Antiqua" w:cs="SimSun"/>
          <w:b/>
          <w:bCs/>
          <w:color w:val="000000" w:themeColor="text1"/>
          <w:kern w:val="0"/>
          <w:sz w:val="24"/>
          <w:szCs w:val="24"/>
        </w:rPr>
        <w:t>.</w:t>
      </w:r>
      <w:r w:rsidR="004C7FD6" w:rsidRPr="00504C97">
        <w:rPr>
          <w:rFonts w:ascii="Book Antiqua" w:eastAsia="SimSun" w:hAnsi="Book Antiqua" w:cs="SimSun"/>
          <w:b/>
          <w:bCs/>
          <w:color w:val="000000" w:themeColor="text1"/>
          <w:kern w:val="0"/>
          <w:sz w:val="24"/>
          <w:szCs w:val="24"/>
        </w:rPr>
        <w:t xml:space="preserve">6.1 </w:t>
      </w:r>
      <w:r w:rsidR="00B00647" w:rsidRPr="00504C97">
        <w:rPr>
          <w:rFonts w:ascii="Book Antiqua" w:eastAsia="SimSun" w:hAnsi="Book Antiqua" w:hint="eastAsia"/>
          <w:b/>
          <w:bCs/>
          <w:i/>
          <w:iCs/>
          <w:color w:val="000000" w:themeColor="text1"/>
          <w:sz w:val="24"/>
          <w:szCs w:val="24"/>
        </w:rPr>
        <w:t xml:space="preserve">The </w:t>
      </w:r>
      <w:r w:rsidR="00B00647" w:rsidRPr="00504C97">
        <w:rPr>
          <w:rFonts w:ascii="Book Antiqua" w:eastAsia="SimSun" w:hAnsi="Book Antiqua"/>
          <w:b/>
          <w:bCs/>
          <w:i/>
          <w:iCs/>
          <w:color w:val="000000" w:themeColor="text1"/>
          <w:sz w:val="24"/>
          <w:szCs w:val="24"/>
        </w:rPr>
        <w:t xml:space="preserve">2021 JIF, number of received and published articles, and citations </w:t>
      </w:r>
      <w:r w:rsidR="00ED1CD3" w:rsidRPr="00504C97">
        <w:rPr>
          <w:rFonts w:ascii="Book Antiqua" w:eastAsia="SimSun" w:hAnsi="Book Antiqua"/>
          <w:b/>
          <w:bCs/>
          <w:i/>
          <w:iCs/>
          <w:color w:val="000000" w:themeColor="text1"/>
          <w:sz w:val="24"/>
          <w:szCs w:val="24"/>
        </w:rPr>
        <w:t>for</w:t>
      </w:r>
      <w:r w:rsidR="00B00647" w:rsidRPr="00504C97">
        <w:rPr>
          <w:rFonts w:ascii="Book Antiqua" w:eastAsia="SimSun" w:hAnsi="Book Antiqua"/>
          <w:b/>
          <w:bCs/>
          <w:i/>
          <w:iCs/>
          <w:color w:val="000000" w:themeColor="text1"/>
          <w:sz w:val="24"/>
          <w:szCs w:val="24"/>
        </w:rPr>
        <w:t xml:space="preserve"> </w:t>
      </w:r>
      <w:r w:rsidR="00B00647" w:rsidRPr="00504C97">
        <w:rPr>
          <w:rFonts w:ascii="Book Antiqua" w:eastAsia="SimSun" w:hAnsi="Book Antiqua" w:cs="SimSun"/>
          <w:b/>
          <w:bCs/>
          <w:i/>
          <w:iCs/>
          <w:color w:val="000000" w:themeColor="text1"/>
          <w:kern w:val="0"/>
          <w:sz w:val="24"/>
          <w:szCs w:val="24"/>
        </w:rPr>
        <w:t>World Journal of Gastrointestinal Oncology in 2019-2021</w:t>
      </w:r>
      <w:r w:rsidR="00B00647" w:rsidRPr="00504C97">
        <w:rPr>
          <w:rFonts w:ascii="Book Antiqua" w:eastAsia="SimSun" w:hAnsi="Book Antiqua" w:cs="SimSun"/>
          <w:b/>
          <w:bCs/>
          <w:color w:val="000000" w:themeColor="text1"/>
          <w:kern w:val="0"/>
          <w:sz w:val="24"/>
          <w:szCs w:val="24"/>
        </w:rPr>
        <w:t xml:space="preserve"> </w:t>
      </w:r>
    </w:p>
    <w:p w14:paraId="6C7B4CC3" w14:textId="6D8B9DCC" w:rsidR="00EE64FC" w:rsidRPr="00504C97" w:rsidRDefault="00A253F4"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According to</w:t>
      </w:r>
      <w:ins w:id="788" w:author="作者">
        <w:r w:rsidR="00605C96" w:rsidRPr="00504C97">
          <w:rPr>
            <w:rFonts w:ascii="Book Antiqua" w:hAnsi="Book Antiqua"/>
            <w:color w:val="000000" w:themeColor="text1"/>
          </w:rPr>
          <w:t xml:space="preserve"> the</w:t>
        </w:r>
      </w:ins>
      <w:r w:rsidRPr="00504C97">
        <w:rPr>
          <w:rFonts w:ascii="Book Antiqua" w:hAnsi="Book Antiqua"/>
          <w:color w:val="000000" w:themeColor="text1"/>
        </w:rPr>
        <w:t xml:space="preserve"> </w:t>
      </w:r>
      <w:r w:rsidRPr="00504C97">
        <w:rPr>
          <w:rFonts w:ascii="Book Antiqua" w:hAnsi="Book Antiqua"/>
          <w:i/>
          <w:color w:val="000000" w:themeColor="text1"/>
        </w:rPr>
        <w:t>JCR</w:t>
      </w:r>
      <w:r w:rsidRPr="00504C97">
        <w:rPr>
          <w:rFonts w:ascii="Book Antiqua" w:hAnsi="Book Antiqua"/>
          <w:color w:val="000000" w:themeColor="text1"/>
        </w:rPr>
        <w:t xml:space="preserve"> 2022, the 2021 JIF of </w:t>
      </w:r>
      <w:r w:rsidRPr="00504C97">
        <w:rPr>
          <w:rFonts w:ascii="Book Antiqua" w:hAnsi="Book Antiqua"/>
          <w:i/>
          <w:iCs/>
          <w:color w:val="000000" w:themeColor="text1"/>
        </w:rPr>
        <w:t xml:space="preserve">World Journal of </w:t>
      </w:r>
      <w:r w:rsidR="009468F2" w:rsidRPr="00504C97">
        <w:rPr>
          <w:rFonts w:ascii="Book Antiqua" w:hAnsi="Book Antiqua"/>
          <w:i/>
          <w:iCs/>
          <w:color w:val="000000" w:themeColor="text1"/>
        </w:rPr>
        <w:t>Gastrointestinal Oncology</w:t>
      </w:r>
      <w:r w:rsidR="009468F2" w:rsidRPr="00504C97">
        <w:rPr>
          <w:rFonts w:ascii="Book Antiqua" w:hAnsi="Book Antiqua"/>
          <w:color w:val="000000" w:themeColor="text1"/>
        </w:rPr>
        <w:t xml:space="preserve"> (</w:t>
      </w:r>
      <w:r w:rsidR="009468F2" w:rsidRPr="00504C97">
        <w:rPr>
          <w:rFonts w:ascii="Book Antiqua" w:hAnsi="Book Antiqua"/>
          <w:i/>
          <w:iCs/>
          <w:color w:val="000000" w:themeColor="text1"/>
        </w:rPr>
        <w:t>WJGO</w:t>
      </w:r>
      <w:r w:rsidR="009468F2" w:rsidRPr="00504C97">
        <w:rPr>
          <w:rFonts w:ascii="Book Antiqua" w:hAnsi="Book Antiqua"/>
          <w:color w:val="000000" w:themeColor="text1"/>
        </w:rPr>
        <w:t xml:space="preserve">) </w:t>
      </w:r>
      <w:r w:rsidRPr="00504C97">
        <w:rPr>
          <w:rFonts w:ascii="Book Antiqua" w:hAnsi="Book Antiqua"/>
          <w:color w:val="000000" w:themeColor="text1"/>
        </w:rPr>
        <w:t xml:space="preserve">is </w:t>
      </w:r>
      <w:r w:rsidR="009468F2" w:rsidRPr="00504C97">
        <w:rPr>
          <w:rFonts w:ascii="Book Antiqua" w:hAnsi="Book Antiqua"/>
          <w:color w:val="000000" w:themeColor="text1"/>
        </w:rPr>
        <w:t>3.404</w:t>
      </w:r>
      <w:r w:rsidRPr="00504C97">
        <w:rPr>
          <w:rFonts w:ascii="Book Antiqua" w:hAnsi="Book Antiqua"/>
          <w:color w:val="000000" w:themeColor="text1"/>
        </w:rPr>
        <w:t xml:space="preserve">, and the 5-year JIF is </w:t>
      </w:r>
      <w:r w:rsidR="009468F2" w:rsidRPr="00504C97">
        <w:rPr>
          <w:rFonts w:ascii="Book Antiqua" w:hAnsi="Book Antiqua"/>
          <w:color w:val="000000" w:themeColor="text1"/>
        </w:rPr>
        <w:t>3.250</w:t>
      </w:r>
      <w:r w:rsidRPr="00504C97">
        <w:rPr>
          <w:rFonts w:ascii="Book Antiqua" w:hAnsi="Book Antiqua"/>
          <w:color w:val="000000" w:themeColor="text1"/>
        </w:rPr>
        <w:t xml:space="preserve">, ranking </w:t>
      </w:r>
      <w:r w:rsidR="009468F2" w:rsidRPr="00504C97">
        <w:rPr>
          <w:rFonts w:ascii="Book Antiqua" w:hAnsi="Book Antiqua"/>
          <w:color w:val="000000" w:themeColor="text1"/>
        </w:rPr>
        <w:t>162</w:t>
      </w:r>
      <w:r w:rsidR="009468F2" w:rsidRPr="00451395">
        <w:rPr>
          <w:rFonts w:ascii="Book Antiqua" w:hAnsi="Book Antiqua"/>
          <w:color w:val="000000" w:themeColor="text1"/>
          <w:vertAlign w:val="superscript"/>
          <w:rPrChange w:id="789" w:author="作者">
            <w:rPr>
              <w:rFonts w:ascii="Book Antiqua" w:hAnsi="Book Antiqua"/>
              <w:color w:val="000000" w:themeColor="text1"/>
            </w:rPr>
          </w:rPrChange>
        </w:rPr>
        <w:t>nd</w:t>
      </w:r>
      <w:r w:rsidRPr="00504C97">
        <w:rPr>
          <w:rFonts w:ascii="Book Antiqua" w:hAnsi="Book Antiqua"/>
          <w:color w:val="000000" w:themeColor="text1"/>
        </w:rPr>
        <w:t xml:space="preserve"> among </w:t>
      </w:r>
      <w:r w:rsidR="009468F2" w:rsidRPr="00504C97">
        <w:rPr>
          <w:rFonts w:ascii="Book Antiqua" w:hAnsi="Book Antiqua"/>
          <w:color w:val="000000" w:themeColor="text1"/>
        </w:rPr>
        <w:t>245</w:t>
      </w:r>
      <w:r w:rsidRPr="00504C97">
        <w:rPr>
          <w:rFonts w:ascii="Book Antiqua" w:hAnsi="Book Antiqua"/>
          <w:color w:val="000000" w:themeColor="text1"/>
        </w:rPr>
        <w:t xml:space="preserve"> journals in the field of </w:t>
      </w:r>
      <w:r w:rsidR="009468F2" w:rsidRPr="00504C97">
        <w:rPr>
          <w:rFonts w:ascii="Book Antiqua" w:hAnsi="Book Antiqua"/>
          <w:color w:val="000000" w:themeColor="text1"/>
        </w:rPr>
        <w:t>oncology</w:t>
      </w:r>
      <w:r w:rsidRPr="00504C97">
        <w:rPr>
          <w:rFonts w:ascii="Book Antiqua" w:hAnsi="Book Antiqua"/>
          <w:color w:val="000000" w:themeColor="text1"/>
        </w:rPr>
        <w:t xml:space="preserve">, and ranking </w:t>
      </w:r>
      <w:r w:rsidR="009468F2" w:rsidRPr="00504C97">
        <w:rPr>
          <w:rFonts w:ascii="Book Antiqua" w:hAnsi="Book Antiqua"/>
          <w:color w:val="000000" w:themeColor="text1"/>
        </w:rPr>
        <w:t>59</w:t>
      </w:r>
      <w:r w:rsidRPr="00451395">
        <w:rPr>
          <w:rFonts w:ascii="Book Antiqua" w:hAnsi="Book Antiqua"/>
          <w:color w:val="000000" w:themeColor="text1"/>
          <w:vertAlign w:val="superscript"/>
          <w:rPrChange w:id="790" w:author="作者">
            <w:rPr>
              <w:rFonts w:ascii="Book Antiqua" w:hAnsi="Book Antiqua"/>
              <w:color w:val="000000" w:themeColor="text1"/>
            </w:rPr>
          </w:rPrChange>
        </w:rPr>
        <w:t>th</w:t>
      </w:r>
      <w:r w:rsidRPr="00504C97">
        <w:rPr>
          <w:rFonts w:ascii="Book Antiqua" w:hAnsi="Book Antiqua"/>
          <w:color w:val="000000" w:themeColor="text1"/>
        </w:rPr>
        <w:t xml:space="preserve"> among </w:t>
      </w:r>
      <w:r w:rsidR="009468F2" w:rsidRPr="00504C97">
        <w:rPr>
          <w:rFonts w:ascii="Book Antiqua" w:hAnsi="Book Antiqua"/>
          <w:color w:val="000000" w:themeColor="text1"/>
        </w:rPr>
        <w:t xml:space="preserve">93 </w:t>
      </w:r>
      <w:r w:rsidRPr="00504C97">
        <w:rPr>
          <w:rFonts w:ascii="Book Antiqua" w:hAnsi="Book Antiqua"/>
          <w:color w:val="000000" w:themeColor="text1"/>
        </w:rPr>
        <w:t>journals in the field of cell biology</w:t>
      </w:r>
      <w:r w:rsidR="009468F2" w:rsidRPr="00504C97">
        <w:rPr>
          <w:rFonts w:ascii="Book Antiqua" w:hAnsi="Book Antiqua"/>
          <w:color w:val="000000" w:themeColor="text1"/>
        </w:rPr>
        <w:t>, located in Q3 (Figure 14)</w:t>
      </w:r>
      <w:r w:rsidRPr="00504C97">
        <w:rPr>
          <w:rFonts w:ascii="Book Antiqua" w:hAnsi="Book Antiqua"/>
          <w:color w:val="000000" w:themeColor="text1"/>
        </w:rPr>
        <w:t xml:space="preserve">. The 2021 JIF of </w:t>
      </w:r>
      <w:r w:rsidRPr="00504C97">
        <w:rPr>
          <w:rFonts w:ascii="Book Antiqua" w:hAnsi="Book Antiqua"/>
          <w:i/>
          <w:iCs/>
          <w:color w:val="000000" w:themeColor="text1"/>
        </w:rPr>
        <w:t>WJ</w:t>
      </w:r>
      <w:r w:rsidR="006D36B7" w:rsidRPr="00504C97">
        <w:rPr>
          <w:rFonts w:ascii="Book Antiqua" w:hAnsi="Book Antiqua"/>
          <w:i/>
          <w:iCs/>
          <w:color w:val="000000" w:themeColor="text1"/>
        </w:rPr>
        <w:t>GO</w:t>
      </w:r>
      <w:r w:rsidRPr="00504C97">
        <w:rPr>
          <w:rFonts w:ascii="Book Antiqua" w:hAnsi="Book Antiqua"/>
          <w:i/>
          <w:iCs/>
          <w:color w:val="000000" w:themeColor="text1"/>
        </w:rPr>
        <w:t xml:space="preserve"> </w:t>
      </w:r>
      <w:r w:rsidR="003A605E" w:rsidRPr="00504C97">
        <w:rPr>
          <w:rFonts w:ascii="Book Antiqua" w:hAnsi="Book Antiqua"/>
          <w:color w:val="000000" w:themeColor="text1"/>
        </w:rPr>
        <w:t>i</w:t>
      </w:r>
      <w:r w:rsidRPr="00504C97">
        <w:rPr>
          <w:rFonts w:ascii="Book Antiqua" w:hAnsi="Book Antiqua"/>
          <w:color w:val="000000" w:themeColor="text1"/>
        </w:rPr>
        <w:t xml:space="preserve">s </w:t>
      </w:r>
      <w:ins w:id="791" w:author="作者">
        <w:r w:rsidR="007F424D" w:rsidRPr="00504C97">
          <w:rPr>
            <w:rFonts w:ascii="Book Antiqua" w:hAnsi="Book Antiqua"/>
            <w:color w:val="000000" w:themeColor="text1"/>
          </w:rPr>
          <w:t xml:space="preserve">increased by </w:t>
        </w:r>
      </w:ins>
      <w:r w:rsidR="009468F2" w:rsidRPr="00504C97">
        <w:rPr>
          <w:rFonts w:ascii="Book Antiqua" w:hAnsi="Book Antiqua"/>
          <w:color w:val="000000" w:themeColor="text1"/>
        </w:rPr>
        <w:t>0.011</w:t>
      </w:r>
      <w:r w:rsidRPr="00504C97">
        <w:rPr>
          <w:rFonts w:ascii="Book Antiqua" w:hAnsi="Book Antiqua"/>
          <w:color w:val="000000" w:themeColor="text1"/>
        </w:rPr>
        <w:t xml:space="preserve"> </w:t>
      </w:r>
      <w:del w:id="792" w:author="作者">
        <w:r w:rsidR="009468F2" w:rsidRPr="00504C97" w:rsidDel="007F424D">
          <w:rPr>
            <w:rFonts w:ascii="Book Antiqua" w:hAnsi="Book Antiqua"/>
            <w:color w:val="000000" w:themeColor="text1"/>
          </w:rPr>
          <w:delText>higher</w:delText>
        </w:r>
        <w:r w:rsidRPr="00504C97" w:rsidDel="007F424D">
          <w:rPr>
            <w:rFonts w:ascii="Book Antiqua" w:hAnsi="Book Antiqua"/>
            <w:color w:val="000000" w:themeColor="text1"/>
          </w:rPr>
          <w:delText xml:space="preserve"> than</w:delText>
        </w:r>
      </w:del>
      <w:ins w:id="793" w:author="作者">
        <w:r w:rsidR="007F424D" w:rsidRPr="00504C97">
          <w:rPr>
            <w:rFonts w:ascii="Book Antiqua" w:hAnsi="Book Antiqua"/>
            <w:color w:val="000000" w:themeColor="text1"/>
          </w:rPr>
          <w:t>from</w:t>
        </w:r>
      </w:ins>
      <w:r w:rsidRPr="00504C97">
        <w:rPr>
          <w:rFonts w:ascii="Book Antiqua" w:hAnsi="Book Antiqua"/>
          <w:color w:val="000000" w:themeColor="text1"/>
        </w:rPr>
        <w:t xml:space="preserve"> its 2020 JIF (</w:t>
      </w:r>
      <w:r w:rsidR="009468F2" w:rsidRPr="00504C97">
        <w:rPr>
          <w:rFonts w:ascii="Book Antiqua" w:hAnsi="Book Antiqua"/>
          <w:color w:val="000000" w:themeColor="text1"/>
        </w:rPr>
        <w:t>3.393</w:t>
      </w:r>
      <w:r w:rsidRPr="00504C97">
        <w:rPr>
          <w:rFonts w:ascii="Book Antiqua" w:hAnsi="Book Antiqua"/>
          <w:color w:val="000000" w:themeColor="text1"/>
        </w:rPr>
        <w:t>).</w:t>
      </w:r>
    </w:p>
    <w:p w14:paraId="1CF5C40B" w14:textId="7A59B146" w:rsidR="00D7175F" w:rsidRPr="00504C97" w:rsidRDefault="00E564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noProof/>
          <w:color w:val="000000" w:themeColor="text1"/>
          <w:sz w:val="24"/>
          <w:szCs w:val="24"/>
        </w:rPr>
        <w:lastRenderedPageBreak/>
        <w:drawing>
          <wp:inline distT="0" distB="0" distL="0" distR="0" wp14:anchorId="4173476A" wp14:editId="20208D38">
            <wp:extent cx="5632704" cy="2685611"/>
            <wp:effectExtent l="0" t="0" r="635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700" cy="2693238"/>
                    </a:xfrm>
                    <a:prstGeom prst="rect">
                      <a:avLst/>
                    </a:prstGeom>
                    <a:noFill/>
                    <a:ln>
                      <a:noFill/>
                    </a:ln>
                  </pic:spPr>
                </pic:pic>
              </a:graphicData>
            </a:graphic>
          </wp:inline>
        </w:drawing>
      </w:r>
    </w:p>
    <w:p w14:paraId="5306A115" w14:textId="2E9662AB" w:rsidR="00130BE7" w:rsidRPr="00504C97" w:rsidRDefault="0045097D"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r w:rsidRPr="00504C97">
        <w:rPr>
          <w:rFonts w:ascii="Book Antiqua" w:hAnsi="Book Antiqua" w:hint="eastAsia"/>
          <w:b/>
          <w:bCs/>
          <w:color w:val="000000" w:themeColor="text1"/>
        </w:rPr>
        <w:t>F</w:t>
      </w:r>
      <w:r w:rsidRPr="00504C97">
        <w:rPr>
          <w:rFonts w:ascii="Book Antiqua" w:hAnsi="Book Antiqua"/>
          <w:b/>
          <w:bCs/>
          <w:color w:val="000000" w:themeColor="text1"/>
        </w:rPr>
        <w:t xml:space="preserve">igure </w:t>
      </w:r>
      <w:r w:rsidR="006F7C6A" w:rsidRPr="00504C97">
        <w:rPr>
          <w:rFonts w:ascii="Book Antiqua" w:hAnsi="Book Antiqua"/>
          <w:b/>
          <w:bCs/>
          <w:color w:val="000000" w:themeColor="text1"/>
        </w:rPr>
        <w:t xml:space="preserve">14 </w:t>
      </w:r>
      <w:r w:rsidRPr="00504C97">
        <w:rPr>
          <w:rFonts w:ascii="Book Antiqua" w:hAnsi="Book Antiqua"/>
          <w:b/>
          <w:bCs/>
          <w:color w:val="000000" w:themeColor="text1"/>
        </w:rPr>
        <w:t>The 2021 JIF and category rank of</w:t>
      </w:r>
      <w:r w:rsidRPr="00504C97">
        <w:rPr>
          <w:rFonts w:ascii="Book Antiqua" w:hAnsi="Book Antiqua"/>
          <w:b/>
          <w:bCs/>
          <w:i/>
          <w:iCs/>
          <w:color w:val="000000" w:themeColor="text1"/>
        </w:rPr>
        <w:t xml:space="preserve"> </w:t>
      </w:r>
      <w:r w:rsidR="009B1561" w:rsidRPr="00504C97">
        <w:rPr>
          <w:rFonts w:ascii="Book Antiqua" w:hAnsi="Book Antiqua"/>
          <w:b/>
          <w:bCs/>
          <w:i/>
          <w:iCs/>
          <w:color w:val="000000" w:themeColor="text1"/>
        </w:rPr>
        <w:t>World Journal of Gastrointestinal Oncology</w:t>
      </w:r>
      <w:r w:rsidRPr="00504C97">
        <w:rPr>
          <w:rFonts w:ascii="Book Antiqua" w:hAnsi="Book Antiqua"/>
          <w:b/>
          <w:bCs/>
          <w:color w:val="000000" w:themeColor="text1"/>
        </w:rPr>
        <w:t>.</w:t>
      </w:r>
    </w:p>
    <w:p w14:paraId="53639D28" w14:textId="77777777" w:rsidR="00FC0605" w:rsidRPr="00504C97" w:rsidRDefault="00FC0605" w:rsidP="00504C97">
      <w:pPr>
        <w:widowControl/>
        <w:adjustRightInd w:val="0"/>
        <w:snapToGrid w:val="0"/>
        <w:spacing w:line="360" w:lineRule="auto"/>
        <w:rPr>
          <w:rFonts w:ascii="Book Antiqua" w:eastAsia="SimSun" w:hAnsi="Book Antiqua"/>
          <w:color w:val="000000" w:themeColor="text1"/>
          <w:sz w:val="24"/>
          <w:szCs w:val="24"/>
        </w:rPr>
      </w:pPr>
    </w:p>
    <w:p w14:paraId="434E0216" w14:textId="3DF4297F" w:rsidR="00582A18" w:rsidRPr="00504C97" w:rsidRDefault="00222010" w:rsidP="00504C97">
      <w:pPr>
        <w:widowControl/>
        <w:adjustRightInd w:val="0"/>
        <w:snapToGrid w:val="0"/>
        <w:spacing w:line="360" w:lineRule="auto"/>
        <w:ind w:firstLineChars="100" w:firstLine="240"/>
        <w:rPr>
          <w:rFonts w:ascii="Book Antiqua" w:eastAsia="SimSun" w:hAnsi="Book Antiqua"/>
          <w:color w:val="000000" w:themeColor="text1"/>
          <w:sz w:val="24"/>
          <w:szCs w:val="24"/>
        </w:rPr>
      </w:pPr>
      <w:r w:rsidRPr="00504C97">
        <w:rPr>
          <w:rFonts w:ascii="Book Antiqua" w:eastAsia="SimSun" w:hAnsi="Book Antiqua" w:hint="eastAsia"/>
          <w:color w:val="000000" w:themeColor="text1"/>
          <w:sz w:val="24"/>
          <w:szCs w:val="24"/>
        </w:rPr>
        <w:t>According to the</w:t>
      </w:r>
      <w:r w:rsidR="005B3547" w:rsidRPr="00504C97">
        <w:rPr>
          <w:rFonts w:ascii="Book Antiqua" w:eastAsia="SimSun" w:hAnsi="Book Antiqua"/>
          <w:i/>
          <w:iCs/>
          <w:color w:val="000000" w:themeColor="text1"/>
          <w:sz w:val="24"/>
          <w:szCs w:val="24"/>
        </w:rPr>
        <w:t xml:space="preserve"> </w:t>
      </w:r>
      <w:r w:rsidRPr="00504C97">
        <w:rPr>
          <w:rFonts w:ascii="Book Antiqua" w:eastAsia="SimSun" w:hAnsi="Book Antiqua"/>
          <w:i/>
          <w:iCs/>
          <w:color w:val="000000" w:themeColor="text1"/>
          <w:sz w:val="24"/>
          <w:szCs w:val="24"/>
        </w:rPr>
        <w:t>RCA</w:t>
      </w:r>
      <w:r w:rsidR="005B3547" w:rsidRPr="00504C97">
        <w:rPr>
          <w:rFonts w:ascii="Book Antiqua" w:eastAsia="SimSun" w:hAnsi="Book Antiqua"/>
          <w:i/>
          <w:iCs/>
          <w:color w:val="000000" w:themeColor="text1"/>
          <w:sz w:val="24"/>
          <w:szCs w:val="24"/>
        </w:rPr>
        <w:t xml:space="preserve"> </w:t>
      </w:r>
      <w:r w:rsidRPr="00504C97">
        <w:rPr>
          <w:rFonts w:ascii="Book Antiqua" w:eastAsia="SimSun" w:hAnsi="Book Antiqua"/>
          <w:color w:val="000000" w:themeColor="text1"/>
          <w:sz w:val="24"/>
          <w:szCs w:val="24"/>
        </w:rPr>
        <w:t>database,</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i/>
          <w:iCs/>
          <w:color w:val="000000" w:themeColor="text1"/>
          <w:sz w:val="24"/>
          <w:szCs w:val="24"/>
        </w:rPr>
        <w:t>WJ</w:t>
      </w:r>
      <w:r w:rsidR="005B3547" w:rsidRPr="00504C97">
        <w:rPr>
          <w:rFonts w:ascii="Book Antiqua" w:eastAsia="SimSun" w:hAnsi="Book Antiqua"/>
          <w:i/>
          <w:iCs/>
          <w:color w:val="000000" w:themeColor="text1"/>
          <w:sz w:val="24"/>
          <w:szCs w:val="24"/>
        </w:rPr>
        <w:t>GO</w:t>
      </w:r>
      <w:r w:rsidRPr="00504C97">
        <w:rPr>
          <w:rFonts w:ascii="Book Antiqua" w:eastAsia="SimSun" w:hAnsi="Book Antiqua" w:cs="SimSun"/>
          <w:color w:val="000000" w:themeColor="text1"/>
          <w:kern w:val="0"/>
          <w:sz w:val="24"/>
          <w:szCs w:val="24"/>
        </w:rPr>
        <w:t xml:space="preserve"> has a </w:t>
      </w:r>
      <w:r w:rsidRPr="00504C97">
        <w:rPr>
          <w:rFonts w:ascii="Book Antiqua" w:eastAsia="SimSun" w:hAnsi="Book Antiqua"/>
          <w:color w:val="000000" w:themeColor="text1"/>
          <w:sz w:val="24"/>
          <w:szCs w:val="24"/>
        </w:rPr>
        <w:t>2022</w:t>
      </w:r>
      <w:r w:rsidRPr="00504C97">
        <w:rPr>
          <w:rFonts w:ascii="Book Antiqua" w:eastAsia="SimSun" w:hAnsi="Book Antiqua"/>
          <w:i/>
          <w:iCs/>
          <w:color w:val="000000" w:themeColor="text1"/>
          <w:sz w:val="24"/>
          <w:szCs w:val="24"/>
        </w:rPr>
        <w:t xml:space="preserve"> JAII </w:t>
      </w:r>
      <w:r w:rsidRPr="00504C97">
        <w:rPr>
          <w:rFonts w:ascii="Book Antiqua" w:eastAsia="SimSun" w:hAnsi="Book Antiqua"/>
          <w:color w:val="000000" w:themeColor="text1"/>
          <w:sz w:val="24"/>
          <w:szCs w:val="24"/>
        </w:rPr>
        <w:t xml:space="preserve">of </w:t>
      </w:r>
      <w:r w:rsidR="005B3547" w:rsidRPr="00504C97">
        <w:rPr>
          <w:rFonts w:ascii="Book Antiqua" w:eastAsia="SimSun" w:hAnsi="Book Antiqua"/>
          <w:color w:val="000000" w:themeColor="text1"/>
          <w:sz w:val="24"/>
          <w:szCs w:val="24"/>
        </w:rPr>
        <w:t>11.592</w:t>
      </w:r>
      <w:r w:rsidRPr="00504C97">
        <w:rPr>
          <w:rFonts w:ascii="Book Antiqua" w:eastAsia="SimSun" w:hAnsi="Book Antiqua" w:cs="SimSun"/>
          <w:color w:val="000000" w:themeColor="text1"/>
          <w:kern w:val="0"/>
          <w:sz w:val="24"/>
          <w:szCs w:val="24"/>
        </w:rPr>
        <w:t xml:space="preserve">, ranking </w:t>
      </w:r>
      <w:r w:rsidR="005B3547" w:rsidRPr="00504C97">
        <w:rPr>
          <w:rFonts w:ascii="Book Antiqua" w:eastAsia="SimSun" w:hAnsi="Book Antiqua"/>
          <w:color w:val="000000" w:themeColor="text1"/>
          <w:sz w:val="24"/>
          <w:szCs w:val="24"/>
        </w:rPr>
        <w:t>57</w:t>
      </w:r>
      <w:r w:rsidRPr="00451395">
        <w:rPr>
          <w:rFonts w:ascii="Book Antiqua" w:eastAsia="SimSun" w:hAnsi="Book Antiqua" w:cs="SimSun"/>
          <w:color w:val="000000" w:themeColor="text1"/>
          <w:kern w:val="0"/>
          <w:sz w:val="24"/>
          <w:szCs w:val="24"/>
          <w:vertAlign w:val="superscript"/>
          <w:rPrChange w:id="794" w:author="作者">
            <w:rPr>
              <w:rFonts w:ascii="Book Antiqua" w:eastAsia="SimSun" w:hAnsi="Book Antiqua" w:cs="SimSun"/>
              <w:color w:val="000000" w:themeColor="text1"/>
              <w:kern w:val="0"/>
              <w:sz w:val="24"/>
              <w:szCs w:val="24"/>
            </w:rPr>
          </w:rPrChange>
        </w:rPr>
        <w:t>th</w:t>
      </w:r>
      <w:r w:rsidRPr="00504C97">
        <w:rPr>
          <w:rFonts w:ascii="Book Antiqua" w:eastAsia="SimSun" w:hAnsi="Book Antiqua" w:cs="SimSun"/>
          <w:color w:val="000000" w:themeColor="text1"/>
          <w:kern w:val="0"/>
          <w:sz w:val="24"/>
          <w:szCs w:val="24"/>
        </w:rPr>
        <w:t xml:space="preserve"> out of </w:t>
      </w:r>
      <w:r w:rsidR="005B3547" w:rsidRPr="00504C97">
        <w:rPr>
          <w:rFonts w:ascii="Book Antiqua" w:eastAsia="SimSun" w:hAnsi="Book Antiqua"/>
          <w:color w:val="000000" w:themeColor="text1"/>
          <w:sz w:val="24"/>
          <w:szCs w:val="24"/>
        </w:rPr>
        <w:t xml:space="preserve">102 </w:t>
      </w:r>
      <w:r w:rsidRPr="00504C97">
        <w:rPr>
          <w:rFonts w:ascii="Book Antiqua" w:eastAsia="SimSun" w:hAnsi="Book Antiqua" w:cs="SimSun"/>
          <w:color w:val="000000" w:themeColor="text1"/>
          <w:kern w:val="0"/>
          <w:sz w:val="24"/>
          <w:szCs w:val="24"/>
        </w:rPr>
        <w:t xml:space="preserve">journals in the field of </w:t>
      </w:r>
      <w:r w:rsidR="005B3547" w:rsidRPr="00504C97">
        <w:rPr>
          <w:rFonts w:ascii="Book Antiqua" w:eastAsia="SimSun" w:hAnsi="Book Antiqua"/>
          <w:color w:val="000000" w:themeColor="text1"/>
          <w:sz w:val="24"/>
          <w:szCs w:val="24"/>
        </w:rPr>
        <w:t xml:space="preserve">gastroenterology &amp; hepatology </w:t>
      </w:r>
      <w:r w:rsidRPr="00504C97">
        <w:rPr>
          <w:rFonts w:ascii="Book Antiqua" w:eastAsia="SimSun" w:hAnsi="Book Antiqua" w:cs="SimSun"/>
          <w:color w:val="000000" w:themeColor="text1"/>
          <w:kern w:val="0"/>
          <w:sz w:val="24"/>
          <w:szCs w:val="24"/>
        </w:rPr>
        <w:t xml:space="preserve">in the </w:t>
      </w:r>
      <w:r w:rsidRPr="00504C97">
        <w:rPr>
          <w:rFonts w:ascii="Book Antiqua" w:eastAsia="SimSun" w:hAnsi="Book Antiqua" w:cs="SimSun"/>
          <w:i/>
          <w:color w:val="000000" w:themeColor="text1"/>
          <w:kern w:val="0"/>
          <w:sz w:val="24"/>
          <w:szCs w:val="24"/>
        </w:rPr>
        <w:t>RCA</w:t>
      </w:r>
      <w:r w:rsidRPr="00504C97">
        <w:rPr>
          <w:rFonts w:ascii="Book Antiqua" w:eastAsia="SimSun" w:hAnsi="Book Antiqua" w:cs="SimSun"/>
          <w:color w:val="000000" w:themeColor="text1"/>
          <w:kern w:val="0"/>
          <w:sz w:val="24"/>
          <w:szCs w:val="24"/>
        </w:rPr>
        <w:t xml:space="preserve">, with </w:t>
      </w:r>
      <w:r w:rsidR="005B3547" w:rsidRPr="00504C97">
        <w:rPr>
          <w:rFonts w:ascii="Book Antiqua" w:eastAsia="SimSun" w:hAnsi="Book Antiqua"/>
          <w:color w:val="000000" w:themeColor="text1"/>
          <w:sz w:val="24"/>
          <w:szCs w:val="24"/>
        </w:rPr>
        <w:t xml:space="preserve">11627 </w:t>
      </w:r>
      <w:r w:rsidRPr="00504C97">
        <w:rPr>
          <w:rFonts w:ascii="Book Antiqua" w:eastAsia="SimSun" w:hAnsi="Book Antiqua" w:cs="SimSun"/>
          <w:color w:val="000000" w:themeColor="text1"/>
          <w:kern w:val="0"/>
          <w:sz w:val="24"/>
          <w:szCs w:val="24"/>
        </w:rPr>
        <w:t>total citations (</w:t>
      </w:r>
      <w:r w:rsidR="005B3547" w:rsidRPr="00504C97">
        <w:rPr>
          <w:rFonts w:ascii="Book Antiqua" w:eastAsia="SimSun" w:hAnsi="Book Antiqua"/>
          <w:color w:val="000000" w:themeColor="text1"/>
          <w:sz w:val="24"/>
          <w:szCs w:val="24"/>
        </w:rPr>
        <w:t>63/102</w:t>
      </w:r>
      <w:r w:rsidRPr="00504C97">
        <w:rPr>
          <w:rFonts w:ascii="Book Antiqua" w:eastAsia="SimSun" w:hAnsi="Book Antiqua" w:cs="SimSun"/>
          <w:color w:val="000000" w:themeColor="text1"/>
          <w:kern w:val="0"/>
          <w:sz w:val="24"/>
          <w:szCs w:val="24"/>
        </w:rPr>
        <w:t xml:space="preserve">) and </w:t>
      </w:r>
      <w:r w:rsidR="005B3547" w:rsidRPr="00504C97">
        <w:rPr>
          <w:rFonts w:ascii="Book Antiqua" w:eastAsia="SimSun" w:hAnsi="Book Antiqua"/>
          <w:color w:val="000000" w:themeColor="text1"/>
          <w:sz w:val="24"/>
          <w:szCs w:val="24"/>
        </w:rPr>
        <w:t xml:space="preserve">1003 </w:t>
      </w:r>
      <w:r w:rsidRPr="00504C97">
        <w:rPr>
          <w:rFonts w:ascii="Book Antiqua" w:eastAsia="SimSun" w:hAnsi="Book Antiqua" w:cs="SimSun"/>
          <w:color w:val="000000" w:themeColor="text1"/>
          <w:kern w:val="0"/>
          <w:sz w:val="24"/>
          <w:szCs w:val="24"/>
        </w:rPr>
        <w:t>total articles (</w:t>
      </w:r>
      <w:r w:rsidR="005B3547" w:rsidRPr="00504C97">
        <w:rPr>
          <w:rFonts w:ascii="Book Antiqua" w:eastAsia="SimSun" w:hAnsi="Book Antiqua"/>
          <w:color w:val="000000" w:themeColor="text1"/>
          <w:sz w:val="24"/>
          <w:szCs w:val="24"/>
        </w:rPr>
        <w:t>74/102</w:t>
      </w:r>
      <w:r w:rsidRPr="00504C97">
        <w:rPr>
          <w:rFonts w:ascii="Book Antiqua" w:eastAsia="SimSun" w:hAnsi="Book Antiqua" w:cs="SimSun"/>
          <w:color w:val="000000" w:themeColor="text1"/>
          <w:kern w:val="0"/>
          <w:sz w:val="24"/>
          <w:szCs w:val="24"/>
        </w:rPr>
        <w:t>).</w:t>
      </w:r>
    </w:p>
    <w:p w14:paraId="476F2A48" w14:textId="1FFA90EC" w:rsidR="006D6C22" w:rsidRPr="00504C97" w:rsidRDefault="00D86994" w:rsidP="00504C97">
      <w:pPr>
        <w:widowControl/>
        <w:adjustRightInd w:val="0"/>
        <w:snapToGrid w:val="0"/>
        <w:spacing w:line="360" w:lineRule="auto"/>
        <w:ind w:firstLineChars="100" w:firstLine="240"/>
        <w:rPr>
          <w:rStyle w:val="a8"/>
          <w:rFonts w:ascii="Book Antiqua" w:eastAsia="SimSun" w:hAnsi="Book Antiqua"/>
          <w:b w:val="0"/>
          <w:bCs w:val="0"/>
          <w:color w:val="000000" w:themeColor="text1"/>
          <w:sz w:val="24"/>
          <w:szCs w:val="24"/>
        </w:rPr>
      </w:pPr>
      <w:r w:rsidRPr="00504C97">
        <w:rPr>
          <w:rStyle w:val="a8"/>
          <w:rFonts w:ascii="Book Antiqua" w:eastAsia="SimSun" w:hAnsi="Book Antiqua"/>
          <w:b w:val="0"/>
          <w:bCs w:val="0"/>
          <w:color w:val="000000" w:themeColor="text1"/>
          <w:sz w:val="24"/>
          <w:szCs w:val="24"/>
        </w:rPr>
        <w:t xml:space="preserve">From 2019 to 2020, </w:t>
      </w:r>
      <w:r w:rsidRPr="00504C97">
        <w:rPr>
          <w:rStyle w:val="a8"/>
          <w:rFonts w:ascii="Book Antiqua" w:eastAsia="SimSun" w:hAnsi="Book Antiqua"/>
          <w:b w:val="0"/>
          <w:bCs w:val="0"/>
          <w:i/>
          <w:color w:val="000000" w:themeColor="text1"/>
          <w:sz w:val="24"/>
          <w:szCs w:val="24"/>
        </w:rPr>
        <w:t>WJG</w:t>
      </w:r>
      <w:r w:rsidR="004205F6" w:rsidRPr="00504C97">
        <w:rPr>
          <w:rStyle w:val="a8"/>
          <w:rFonts w:ascii="Book Antiqua" w:eastAsia="SimSun" w:hAnsi="Book Antiqua"/>
          <w:b w:val="0"/>
          <w:bCs w:val="0"/>
          <w:i/>
          <w:color w:val="000000" w:themeColor="text1"/>
          <w:sz w:val="24"/>
          <w:szCs w:val="24"/>
        </w:rPr>
        <w:t>O</w:t>
      </w:r>
      <w:r w:rsidRPr="00504C97">
        <w:rPr>
          <w:rStyle w:val="a8"/>
          <w:rFonts w:ascii="Book Antiqua" w:eastAsia="SimSun" w:hAnsi="Book Antiqua"/>
          <w:b w:val="0"/>
          <w:bCs w:val="0"/>
          <w:color w:val="000000" w:themeColor="text1"/>
          <w:sz w:val="24"/>
          <w:szCs w:val="24"/>
        </w:rPr>
        <w:t xml:space="preserve"> received a total of </w:t>
      </w:r>
      <w:r w:rsidR="004205F6" w:rsidRPr="00504C97">
        <w:rPr>
          <w:rFonts w:ascii="Book Antiqua" w:eastAsia="SimSun" w:hAnsi="Book Antiqua"/>
          <w:color w:val="000000" w:themeColor="text1"/>
          <w:sz w:val="24"/>
          <w:szCs w:val="24"/>
        </w:rPr>
        <w:t>476</w:t>
      </w:r>
      <w:r w:rsidRPr="00504C97">
        <w:rPr>
          <w:rStyle w:val="a8"/>
          <w:rFonts w:ascii="Book Antiqua" w:eastAsia="SimSun" w:hAnsi="Book Antiqua"/>
          <w:b w:val="0"/>
          <w:bCs w:val="0"/>
          <w:color w:val="000000" w:themeColor="text1"/>
          <w:sz w:val="24"/>
          <w:szCs w:val="24"/>
        </w:rPr>
        <w:t xml:space="preserve"> articles </w:t>
      </w:r>
      <w:del w:id="795" w:author="作者">
        <w:r w:rsidRPr="00504C97" w:rsidDel="00CD0BD2">
          <w:rPr>
            <w:rStyle w:val="a8"/>
            <w:rFonts w:ascii="Book Antiqua" w:eastAsia="SimSun" w:hAnsi="Book Antiqua"/>
            <w:b w:val="0"/>
            <w:bCs w:val="0"/>
            <w:color w:val="000000" w:themeColor="text1"/>
            <w:sz w:val="24"/>
            <w:szCs w:val="24"/>
          </w:rPr>
          <w:delText xml:space="preserve">(average </w:delText>
        </w:r>
      </w:del>
      <w:ins w:id="796" w:author="作者">
        <w:r w:rsidR="00CD0BD2" w:rsidRPr="00504C97">
          <w:rPr>
            <w:rStyle w:val="a8"/>
            <w:rFonts w:ascii="Book Antiqua" w:eastAsia="SimSun" w:hAnsi="Book Antiqua"/>
            <w:b w:val="0"/>
            <w:bCs w:val="0"/>
            <w:color w:val="000000" w:themeColor="text1"/>
            <w:sz w:val="24"/>
            <w:szCs w:val="24"/>
          </w:rPr>
          <w:t xml:space="preserve">(average: </w:t>
        </w:r>
      </w:ins>
      <w:r w:rsidR="004205F6" w:rsidRPr="00504C97">
        <w:rPr>
          <w:rFonts w:ascii="Book Antiqua" w:eastAsia="SimSun" w:hAnsi="Book Antiqua"/>
          <w:color w:val="000000" w:themeColor="text1"/>
          <w:sz w:val="24"/>
          <w:szCs w:val="24"/>
        </w:rPr>
        <w:t xml:space="preserve">238 </w:t>
      </w:r>
      <w:r w:rsidRPr="00504C97">
        <w:rPr>
          <w:rStyle w:val="a8"/>
          <w:rFonts w:ascii="Book Antiqua" w:eastAsia="SimSun" w:hAnsi="Book Antiqua"/>
          <w:b w:val="0"/>
          <w:bCs w:val="0"/>
          <w:color w:val="000000" w:themeColor="text1"/>
          <w:sz w:val="24"/>
          <w:szCs w:val="24"/>
        </w:rPr>
        <w:t xml:space="preserve">articles/year), among which </w:t>
      </w:r>
      <w:r w:rsidR="004205F6" w:rsidRPr="00504C97">
        <w:rPr>
          <w:rFonts w:ascii="Book Antiqua" w:eastAsia="SimSun" w:hAnsi="Book Antiqua"/>
          <w:color w:val="000000" w:themeColor="text1"/>
          <w:sz w:val="24"/>
          <w:szCs w:val="24"/>
        </w:rPr>
        <w:t xml:space="preserve">200 </w:t>
      </w:r>
      <w:r w:rsidRPr="00504C97">
        <w:rPr>
          <w:rStyle w:val="a8"/>
          <w:rFonts w:ascii="Book Antiqua" w:eastAsia="SimSun" w:hAnsi="Book Antiqua"/>
          <w:b w:val="0"/>
          <w:bCs w:val="0"/>
          <w:color w:val="000000" w:themeColor="text1"/>
          <w:sz w:val="24"/>
          <w:szCs w:val="24"/>
        </w:rPr>
        <w:t>articles (</w:t>
      </w:r>
      <w:r w:rsidR="004205F6" w:rsidRPr="00504C97">
        <w:rPr>
          <w:rFonts w:ascii="Book Antiqua" w:eastAsia="SimSun" w:hAnsi="Book Antiqua"/>
          <w:color w:val="000000" w:themeColor="text1"/>
          <w:sz w:val="24"/>
          <w:szCs w:val="24"/>
        </w:rPr>
        <w:t>42.0%</w:t>
      </w:r>
      <w:r w:rsidRPr="00504C97">
        <w:rPr>
          <w:rStyle w:val="a8"/>
          <w:rFonts w:ascii="Book Antiqua" w:eastAsia="SimSun" w:hAnsi="Book Antiqua"/>
          <w:b w:val="0"/>
          <w:bCs w:val="0"/>
          <w:color w:val="000000" w:themeColor="text1"/>
          <w:sz w:val="24"/>
          <w:szCs w:val="24"/>
        </w:rPr>
        <w:t xml:space="preserve">) were invited and </w:t>
      </w:r>
      <w:r w:rsidR="004205F6" w:rsidRPr="00504C97">
        <w:rPr>
          <w:rFonts w:ascii="Book Antiqua" w:eastAsia="SimSun" w:hAnsi="Book Antiqua"/>
          <w:color w:val="000000" w:themeColor="text1"/>
          <w:sz w:val="24"/>
          <w:szCs w:val="24"/>
        </w:rPr>
        <w:t>276</w:t>
      </w:r>
      <w:r w:rsidRPr="00504C97">
        <w:rPr>
          <w:rStyle w:val="a8"/>
          <w:rFonts w:ascii="Book Antiqua" w:eastAsia="SimSun" w:hAnsi="Book Antiqua"/>
          <w:b w:val="0"/>
          <w:bCs w:val="0"/>
          <w:color w:val="000000" w:themeColor="text1"/>
          <w:sz w:val="24"/>
          <w:szCs w:val="24"/>
        </w:rPr>
        <w:t xml:space="preserve"> (</w:t>
      </w:r>
      <w:r w:rsidR="004205F6" w:rsidRPr="00504C97">
        <w:rPr>
          <w:rFonts w:ascii="Book Antiqua" w:eastAsia="SimSun" w:hAnsi="Book Antiqua"/>
          <w:color w:val="000000" w:themeColor="text1"/>
          <w:sz w:val="24"/>
          <w:szCs w:val="24"/>
        </w:rPr>
        <w:t>58.0%</w:t>
      </w:r>
      <w:r w:rsidRPr="00504C97">
        <w:rPr>
          <w:rStyle w:val="a8"/>
          <w:rFonts w:ascii="Book Antiqua" w:eastAsia="SimSun" w:hAnsi="Book Antiqua"/>
          <w:b w:val="0"/>
          <w:bCs w:val="0"/>
          <w:color w:val="000000" w:themeColor="text1"/>
          <w:sz w:val="24"/>
          <w:szCs w:val="24"/>
        </w:rPr>
        <w:t>) were freely submitted</w:t>
      </w:r>
      <w:ins w:id="797" w:author="作者">
        <w:r w:rsidR="002E74E3" w:rsidRPr="00504C97">
          <w:rPr>
            <w:rStyle w:val="a8"/>
            <w:rFonts w:ascii="Book Antiqua" w:eastAsia="SimSun" w:hAnsi="Book Antiqua"/>
            <w:b w:val="0"/>
            <w:bCs w:val="0"/>
            <w:color w:val="000000" w:themeColor="text1"/>
            <w:sz w:val="24"/>
            <w:szCs w:val="24"/>
          </w:rPr>
          <w:t>;</w:t>
        </w:r>
      </w:ins>
      <w:del w:id="798" w:author="作者">
        <w:r w:rsidRPr="00504C97" w:rsidDel="002E74E3">
          <w:rPr>
            <w:rStyle w:val="a8"/>
            <w:rFonts w:ascii="Book Antiqua" w:eastAsia="SimSun" w:hAnsi="Book Antiqu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799" w:author="作者">
        <w:r w:rsidRPr="00504C97" w:rsidDel="002E74E3">
          <w:rPr>
            <w:rStyle w:val="a8"/>
            <w:rFonts w:ascii="Book Antiqua" w:eastAsia="SimSun" w:hAnsi="Book Antiqua"/>
            <w:b w:val="0"/>
            <w:bCs w:val="0"/>
            <w:color w:val="000000" w:themeColor="text1"/>
            <w:sz w:val="24"/>
            <w:szCs w:val="24"/>
          </w:rPr>
          <w:delText xml:space="preserve">and </w:delText>
        </w:r>
      </w:del>
      <w:r w:rsidRPr="00504C97">
        <w:rPr>
          <w:rStyle w:val="a8"/>
          <w:rFonts w:ascii="Book Antiqua" w:eastAsia="SimSun" w:hAnsi="Book Antiqua"/>
          <w:b w:val="0"/>
          <w:bCs w:val="0"/>
          <w:color w:val="000000" w:themeColor="text1"/>
          <w:sz w:val="24"/>
          <w:szCs w:val="24"/>
        </w:rPr>
        <w:t xml:space="preserve">the acceptance rate was </w:t>
      </w:r>
      <w:r w:rsidR="004205F6" w:rsidRPr="00504C97">
        <w:rPr>
          <w:rFonts w:ascii="Book Antiqua" w:eastAsia="SimSun" w:hAnsi="Book Antiqua"/>
          <w:color w:val="000000" w:themeColor="text1"/>
          <w:sz w:val="24"/>
          <w:szCs w:val="24"/>
        </w:rPr>
        <w:t>45.8%</w:t>
      </w:r>
      <w:r w:rsidRPr="00504C97">
        <w:rPr>
          <w:rStyle w:val="a8"/>
          <w:rFonts w:ascii="Book Antiqua" w:eastAsia="SimSun" w:hAnsi="Book Antiqua"/>
          <w:b w:val="0"/>
          <w:bCs w:val="0"/>
          <w:color w:val="000000" w:themeColor="text1"/>
          <w:sz w:val="24"/>
          <w:szCs w:val="24"/>
        </w:rPr>
        <w:t xml:space="preserve">. During the same period, </w:t>
      </w:r>
      <w:r w:rsidRPr="00504C97">
        <w:rPr>
          <w:rStyle w:val="a8"/>
          <w:rFonts w:ascii="Book Antiqua" w:eastAsia="SimSun" w:hAnsi="Book Antiqua"/>
          <w:b w:val="0"/>
          <w:bCs w:val="0"/>
          <w:i/>
          <w:color w:val="000000" w:themeColor="text1"/>
          <w:sz w:val="24"/>
          <w:szCs w:val="24"/>
        </w:rPr>
        <w:t>WJG</w:t>
      </w:r>
      <w:r w:rsidR="004205F6" w:rsidRPr="00504C97">
        <w:rPr>
          <w:rStyle w:val="a8"/>
          <w:rFonts w:ascii="Book Antiqua" w:eastAsia="SimSun" w:hAnsi="Book Antiqua"/>
          <w:b w:val="0"/>
          <w:bCs w:val="0"/>
          <w:i/>
          <w:color w:val="000000" w:themeColor="text1"/>
          <w:sz w:val="24"/>
          <w:szCs w:val="24"/>
        </w:rPr>
        <w:t>O</w:t>
      </w:r>
      <w:r w:rsidRPr="00504C97">
        <w:rPr>
          <w:rStyle w:val="a8"/>
          <w:rFonts w:ascii="Book Antiqua" w:eastAsia="SimSun" w:hAnsi="Book Antiqua"/>
          <w:b w:val="0"/>
          <w:bCs w:val="0"/>
          <w:color w:val="000000" w:themeColor="text1"/>
          <w:sz w:val="24"/>
          <w:szCs w:val="24"/>
        </w:rPr>
        <w:t xml:space="preserve"> published </w:t>
      </w:r>
      <w:r w:rsidR="004205F6" w:rsidRPr="00504C97">
        <w:rPr>
          <w:rStyle w:val="a8"/>
          <w:rFonts w:ascii="Book Antiqua" w:eastAsia="SimSun" w:hAnsi="Book Antiqua"/>
          <w:b w:val="0"/>
          <w:bCs w:val="0"/>
          <w:color w:val="000000" w:themeColor="text1"/>
          <w:sz w:val="24"/>
          <w:szCs w:val="24"/>
        </w:rPr>
        <w:t>218</w:t>
      </w:r>
      <w:r w:rsidRPr="00504C97">
        <w:rPr>
          <w:rStyle w:val="a8"/>
          <w:rFonts w:ascii="Book Antiqua" w:eastAsia="SimSun" w:hAnsi="Book Antiqua"/>
          <w:b w:val="0"/>
          <w:bCs w:val="0"/>
          <w:color w:val="000000" w:themeColor="text1"/>
          <w:sz w:val="24"/>
          <w:szCs w:val="24"/>
        </w:rPr>
        <w:t xml:space="preserve"> articles </w:t>
      </w:r>
      <w:del w:id="800" w:author="作者">
        <w:r w:rsidRPr="00504C97" w:rsidDel="00CD0BD2">
          <w:rPr>
            <w:rStyle w:val="a8"/>
            <w:rFonts w:ascii="Book Antiqua" w:eastAsia="SimSun" w:hAnsi="Book Antiqua"/>
            <w:b w:val="0"/>
            <w:bCs w:val="0"/>
            <w:color w:val="000000" w:themeColor="text1"/>
            <w:sz w:val="24"/>
            <w:szCs w:val="24"/>
          </w:rPr>
          <w:delText xml:space="preserve">(average </w:delText>
        </w:r>
      </w:del>
      <w:ins w:id="801" w:author="作者">
        <w:r w:rsidR="00CD0BD2" w:rsidRPr="00504C97">
          <w:rPr>
            <w:rStyle w:val="a8"/>
            <w:rFonts w:ascii="Book Antiqua" w:eastAsia="SimSun" w:hAnsi="Book Antiqua"/>
            <w:b w:val="0"/>
            <w:bCs w:val="0"/>
            <w:color w:val="000000" w:themeColor="text1"/>
            <w:sz w:val="24"/>
            <w:szCs w:val="24"/>
          </w:rPr>
          <w:t xml:space="preserve">(average: </w:t>
        </w:r>
      </w:ins>
      <w:r w:rsidR="004205F6" w:rsidRPr="00504C97">
        <w:rPr>
          <w:rStyle w:val="a8"/>
          <w:rFonts w:ascii="Book Antiqua" w:eastAsia="SimSun" w:hAnsi="Book Antiqua"/>
          <w:b w:val="0"/>
          <w:bCs w:val="0"/>
          <w:color w:val="000000" w:themeColor="text1"/>
          <w:sz w:val="24"/>
          <w:szCs w:val="24"/>
        </w:rPr>
        <w:t>109</w:t>
      </w:r>
      <w:r w:rsidRPr="00504C97">
        <w:rPr>
          <w:rStyle w:val="a8"/>
          <w:rFonts w:ascii="Book Antiqua" w:eastAsia="SimSun" w:hAnsi="Book Antiqua"/>
          <w:b w:val="0"/>
          <w:bCs w:val="0"/>
          <w:color w:val="000000" w:themeColor="text1"/>
          <w:sz w:val="24"/>
          <w:szCs w:val="24"/>
        </w:rPr>
        <w:t xml:space="preserve"> articles/year), among which </w:t>
      </w:r>
      <w:r w:rsidR="004205F6" w:rsidRPr="00504C97">
        <w:rPr>
          <w:rStyle w:val="a8"/>
          <w:rFonts w:ascii="Book Antiqua" w:eastAsia="SimSun" w:hAnsi="Book Antiqua"/>
          <w:b w:val="0"/>
          <w:bCs w:val="0"/>
          <w:color w:val="000000" w:themeColor="text1"/>
          <w:sz w:val="24"/>
          <w:szCs w:val="24"/>
        </w:rPr>
        <w:t xml:space="preserve">81 </w:t>
      </w:r>
      <w:r w:rsidRPr="00504C97">
        <w:rPr>
          <w:rStyle w:val="a8"/>
          <w:rFonts w:ascii="Book Antiqua" w:eastAsia="SimSun" w:hAnsi="Book Antiqua"/>
          <w:b w:val="0"/>
          <w:bCs w:val="0"/>
          <w:color w:val="000000" w:themeColor="text1"/>
          <w:sz w:val="24"/>
          <w:szCs w:val="24"/>
        </w:rPr>
        <w:t>(</w:t>
      </w:r>
      <w:r w:rsidR="004205F6" w:rsidRPr="00504C97">
        <w:rPr>
          <w:rStyle w:val="a8"/>
          <w:rFonts w:ascii="Book Antiqua" w:eastAsia="SimSun" w:hAnsi="Book Antiqua"/>
          <w:b w:val="0"/>
          <w:bCs w:val="0"/>
          <w:color w:val="000000" w:themeColor="text1"/>
          <w:sz w:val="24"/>
          <w:szCs w:val="24"/>
        </w:rPr>
        <w:t>37.2%</w:t>
      </w:r>
      <w:r w:rsidRPr="00504C97">
        <w:rPr>
          <w:rStyle w:val="a8"/>
          <w:rFonts w:ascii="Book Antiqua" w:eastAsia="SimSun" w:hAnsi="Book Antiqua"/>
          <w:b w:val="0"/>
          <w:bCs w:val="0"/>
          <w:color w:val="000000" w:themeColor="text1"/>
          <w:sz w:val="24"/>
          <w:szCs w:val="24"/>
        </w:rPr>
        <w:t xml:space="preserve">) were invited and </w:t>
      </w:r>
      <w:r w:rsidR="004205F6" w:rsidRPr="00504C97">
        <w:rPr>
          <w:rStyle w:val="a8"/>
          <w:rFonts w:ascii="Book Antiqua" w:eastAsia="SimSun" w:hAnsi="Book Antiqua"/>
          <w:b w:val="0"/>
          <w:bCs w:val="0"/>
          <w:color w:val="000000" w:themeColor="text1"/>
          <w:sz w:val="24"/>
          <w:szCs w:val="24"/>
        </w:rPr>
        <w:t xml:space="preserve">137 </w:t>
      </w:r>
      <w:r w:rsidRPr="00504C97">
        <w:rPr>
          <w:rStyle w:val="a8"/>
          <w:rFonts w:ascii="Book Antiqua" w:eastAsia="SimSun" w:hAnsi="Book Antiqua"/>
          <w:b w:val="0"/>
          <w:bCs w:val="0"/>
          <w:color w:val="000000" w:themeColor="text1"/>
          <w:sz w:val="24"/>
          <w:szCs w:val="24"/>
        </w:rPr>
        <w:t>(</w:t>
      </w:r>
      <w:r w:rsidR="004205F6" w:rsidRPr="00504C97">
        <w:rPr>
          <w:rStyle w:val="a8"/>
          <w:rFonts w:ascii="Book Antiqua" w:eastAsia="SimSun" w:hAnsi="Book Antiqua"/>
          <w:b w:val="0"/>
          <w:bCs w:val="0"/>
          <w:color w:val="000000" w:themeColor="text1"/>
          <w:sz w:val="24"/>
          <w:szCs w:val="24"/>
        </w:rPr>
        <w:t>62.8%</w:t>
      </w:r>
      <w:r w:rsidRPr="00504C97">
        <w:rPr>
          <w:rStyle w:val="a8"/>
          <w:rFonts w:ascii="Book Antiqua" w:eastAsia="SimSun" w:hAnsi="Book Antiqua"/>
          <w:b w:val="0"/>
          <w:bCs w:val="0"/>
          <w:color w:val="000000" w:themeColor="text1"/>
          <w:sz w:val="24"/>
          <w:szCs w:val="24"/>
        </w:rPr>
        <w:t>) were freely submitted. As of Ju</w:t>
      </w:r>
      <w:r w:rsidR="004205F6" w:rsidRPr="00504C97">
        <w:rPr>
          <w:rStyle w:val="a8"/>
          <w:rFonts w:ascii="Book Antiqua" w:eastAsia="SimSun" w:hAnsi="Book Antiqua"/>
          <w:b w:val="0"/>
          <w:bCs w:val="0"/>
          <w:color w:val="000000" w:themeColor="text1"/>
          <w:sz w:val="24"/>
          <w:szCs w:val="24"/>
        </w:rPr>
        <w:t>ne</w:t>
      </w:r>
      <w:r w:rsidRPr="00504C97">
        <w:rPr>
          <w:rStyle w:val="a8"/>
          <w:rFonts w:ascii="Book Antiqua" w:eastAsia="SimSun" w:hAnsi="Book Antiqua"/>
          <w:b w:val="0"/>
          <w:bCs w:val="0"/>
          <w:color w:val="000000" w:themeColor="text1"/>
          <w:sz w:val="24"/>
          <w:szCs w:val="24"/>
        </w:rPr>
        <w:t xml:space="preserve"> 2</w:t>
      </w:r>
      <w:r w:rsidR="004205F6" w:rsidRPr="00504C97">
        <w:rPr>
          <w:rStyle w:val="a8"/>
          <w:rFonts w:ascii="Book Antiqua" w:eastAsia="SimSun" w:hAnsi="Book Antiqua"/>
          <w:b w:val="0"/>
          <w:bCs w:val="0"/>
          <w:color w:val="000000" w:themeColor="text1"/>
          <w:sz w:val="24"/>
          <w:szCs w:val="24"/>
        </w:rPr>
        <w:t>8</w:t>
      </w:r>
      <w:r w:rsidRPr="00504C97">
        <w:rPr>
          <w:rStyle w:val="a8"/>
          <w:rFonts w:ascii="Book Antiqua" w:eastAsia="SimSun" w:hAnsi="Book Antiqua"/>
          <w:b w:val="0"/>
          <w:bCs w:val="0"/>
          <w:color w:val="000000" w:themeColor="text1"/>
          <w:sz w:val="24"/>
          <w:szCs w:val="24"/>
        </w:rPr>
        <w:t xml:space="preserve">, 2022, the articles published in </w:t>
      </w:r>
      <w:r w:rsidRPr="00504C97">
        <w:rPr>
          <w:rStyle w:val="a8"/>
          <w:rFonts w:ascii="Book Antiqua" w:eastAsia="SimSun" w:hAnsi="Book Antiqua"/>
          <w:b w:val="0"/>
          <w:bCs w:val="0"/>
          <w:i/>
          <w:color w:val="000000" w:themeColor="text1"/>
          <w:sz w:val="24"/>
          <w:szCs w:val="24"/>
        </w:rPr>
        <w:t>WJG</w:t>
      </w:r>
      <w:r w:rsidR="004205F6" w:rsidRPr="00504C97">
        <w:rPr>
          <w:rStyle w:val="a8"/>
          <w:rFonts w:ascii="Book Antiqua" w:eastAsia="SimSun" w:hAnsi="Book Antiqua"/>
          <w:b w:val="0"/>
          <w:bCs w:val="0"/>
          <w:i/>
          <w:color w:val="000000" w:themeColor="text1"/>
          <w:sz w:val="24"/>
          <w:szCs w:val="24"/>
        </w:rPr>
        <w:t>O</w:t>
      </w:r>
      <w:r w:rsidRPr="00504C97">
        <w:rPr>
          <w:rStyle w:val="a8"/>
          <w:rFonts w:ascii="Book Antiqua" w:eastAsia="SimSun" w:hAnsi="Book Antiqua"/>
          <w:b w:val="0"/>
          <w:bCs w:val="0"/>
          <w:color w:val="000000" w:themeColor="text1"/>
          <w:sz w:val="24"/>
          <w:szCs w:val="24"/>
        </w:rPr>
        <w:t xml:space="preserve"> received a total of </w:t>
      </w:r>
      <w:r w:rsidR="004205F6" w:rsidRPr="00504C97">
        <w:rPr>
          <w:rStyle w:val="a8"/>
          <w:rFonts w:ascii="Book Antiqua" w:eastAsia="SimSun" w:hAnsi="Book Antiqua"/>
          <w:b w:val="0"/>
          <w:bCs w:val="0"/>
          <w:color w:val="000000" w:themeColor="text1"/>
          <w:sz w:val="24"/>
          <w:szCs w:val="24"/>
        </w:rPr>
        <w:t>1543</w:t>
      </w:r>
      <w:r w:rsidRPr="00504C97">
        <w:rPr>
          <w:rStyle w:val="a8"/>
          <w:rFonts w:ascii="Book Antiqua" w:eastAsia="SimSun" w:hAnsi="Book Antiqua"/>
          <w:b w:val="0"/>
          <w:bCs w:val="0"/>
          <w:color w:val="000000" w:themeColor="text1"/>
          <w:sz w:val="24"/>
          <w:szCs w:val="24"/>
        </w:rPr>
        <w:t xml:space="preserve"> citations (without self-citations: </w:t>
      </w:r>
      <w:r w:rsidR="004205F6" w:rsidRPr="00504C97">
        <w:rPr>
          <w:rStyle w:val="a8"/>
          <w:rFonts w:ascii="Book Antiqua" w:eastAsia="SimSun" w:hAnsi="Book Antiqua"/>
          <w:b w:val="0"/>
          <w:bCs w:val="0"/>
          <w:color w:val="000000" w:themeColor="text1"/>
          <w:sz w:val="24"/>
          <w:szCs w:val="24"/>
        </w:rPr>
        <w:t>1533</w:t>
      </w:r>
      <w:r w:rsidRPr="00504C97">
        <w:rPr>
          <w:rStyle w:val="a8"/>
          <w:rFonts w:ascii="Book Antiqua" w:eastAsia="SimSun" w:hAnsi="Book Antiqua"/>
          <w:b w:val="0"/>
          <w:bCs w:val="0"/>
          <w:color w:val="000000" w:themeColor="text1"/>
          <w:sz w:val="24"/>
          <w:szCs w:val="24"/>
        </w:rPr>
        <w:t xml:space="preserve">) by </w:t>
      </w:r>
      <w:r w:rsidR="004205F6" w:rsidRPr="00504C97">
        <w:rPr>
          <w:rStyle w:val="a8"/>
          <w:rFonts w:ascii="Book Antiqua" w:eastAsia="SimSun" w:hAnsi="Book Antiqua"/>
          <w:b w:val="0"/>
          <w:bCs w:val="0"/>
          <w:color w:val="000000" w:themeColor="text1"/>
          <w:sz w:val="24"/>
          <w:szCs w:val="24"/>
        </w:rPr>
        <w:t xml:space="preserve">1495 </w:t>
      </w:r>
      <w:r w:rsidRPr="00504C97">
        <w:rPr>
          <w:rStyle w:val="a8"/>
          <w:rFonts w:ascii="Book Antiqua" w:eastAsia="SimSun" w:hAnsi="Book Antiqua"/>
          <w:b w:val="0"/>
          <w:bCs w:val="0"/>
          <w:color w:val="000000" w:themeColor="text1"/>
          <w:sz w:val="24"/>
          <w:szCs w:val="24"/>
        </w:rPr>
        <w:t xml:space="preserve">articles (without self-citations: </w:t>
      </w:r>
      <w:r w:rsidR="004205F6" w:rsidRPr="00504C97">
        <w:rPr>
          <w:rStyle w:val="a8"/>
          <w:rFonts w:ascii="Book Antiqua" w:eastAsia="SimSun" w:hAnsi="Book Antiqua"/>
          <w:b w:val="0"/>
          <w:bCs w:val="0"/>
          <w:color w:val="000000" w:themeColor="text1"/>
          <w:sz w:val="24"/>
          <w:szCs w:val="24"/>
        </w:rPr>
        <w:t>1486</w:t>
      </w:r>
      <w:r w:rsidRPr="00504C97">
        <w:rPr>
          <w:rStyle w:val="a8"/>
          <w:rFonts w:ascii="Book Antiqua" w:eastAsia="SimSun" w:hAnsi="Book Antiqua"/>
          <w:b w:val="0"/>
          <w:bCs w:val="0"/>
          <w:color w:val="000000" w:themeColor="text1"/>
          <w:sz w:val="24"/>
          <w:szCs w:val="24"/>
        </w:rPr>
        <w:t xml:space="preserve">), </w:t>
      </w:r>
      <w:del w:id="802" w:author="作者">
        <w:r w:rsidRPr="00504C97" w:rsidDel="003F1D22">
          <w:rPr>
            <w:rStyle w:val="a8"/>
            <w:rFonts w:ascii="Book Antiqua" w:eastAsia="SimSun" w:hAnsi="Book Antiqua"/>
            <w:b w:val="0"/>
            <w:bCs w:val="0"/>
            <w:color w:val="000000" w:themeColor="text1"/>
            <w:sz w:val="24"/>
            <w:szCs w:val="24"/>
          </w:rPr>
          <w:delText xml:space="preserve">with </w:delText>
        </w:r>
      </w:del>
      <w:ins w:id="803" w:author="作者">
        <w:r w:rsidR="003F1D22" w:rsidRPr="00504C97">
          <w:rPr>
            <w:rStyle w:val="a8"/>
            <w:rFonts w:ascii="Book Antiqua" w:eastAsia="SimSun" w:hAnsi="Book Antiqua"/>
            <w:b w:val="0"/>
            <w:bCs w:val="0"/>
            <w:color w:val="000000" w:themeColor="text1"/>
            <w:sz w:val="24"/>
            <w:szCs w:val="24"/>
          </w:rPr>
          <w:t xml:space="preserve">yielding </w:t>
        </w:r>
      </w:ins>
      <w:r w:rsidRPr="00504C97">
        <w:rPr>
          <w:rStyle w:val="a8"/>
          <w:rFonts w:ascii="Book Antiqua" w:eastAsia="SimSun" w:hAnsi="Book Antiqua"/>
          <w:b w:val="0"/>
          <w:bCs w:val="0"/>
          <w:color w:val="000000" w:themeColor="text1"/>
          <w:sz w:val="24"/>
          <w:szCs w:val="24"/>
        </w:rPr>
        <w:t xml:space="preserve">a self-citation rate of </w:t>
      </w:r>
      <w:r w:rsidR="004205F6" w:rsidRPr="00504C97">
        <w:rPr>
          <w:rStyle w:val="a8"/>
          <w:rFonts w:ascii="Book Antiqua" w:eastAsia="SimSun" w:hAnsi="Book Antiqua"/>
          <w:b w:val="0"/>
          <w:bCs w:val="0"/>
          <w:color w:val="000000" w:themeColor="text1"/>
          <w:sz w:val="24"/>
          <w:szCs w:val="24"/>
        </w:rPr>
        <w:t>0.65%</w:t>
      </w:r>
      <w:ins w:id="804" w:author="作者">
        <w:r w:rsidR="003F1D22" w:rsidRPr="00504C97">
          <w:rPr>
            <w:rStyle w:val="a8"/>
            <w:rFonts w:ascii="Book Antiqua" w:eastAsia="SimSun" w:hAnsi="Book Antiqua"/>
            <w:b w:val="0"/>
            <w:bCs w:val="0"/>
            <w:color w:val="000000" w:themeColor="text1"/>
            <w:sz w:val="24"/>
            <w:szCs w:val="24"/>
          </w:rPr>
          <w:t>;</w:t>
        </w:r>
      </w:ins>
      <w:del w:id="805" w:author="作者">
        <w:r w:rsidRPr="00504C97" w:rsidDel="003F1D22">
          <w:rPr>
            <w:rStyle w:val="a8"/>
            <w:rFonts w:ascii="Book Antiqua" w:eastAsia="SimSun" w:hAnsi="Book Antiqu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806" w:author="作者">
        <w:r w:rsidRPr="00504C97" w:rsidDel="003F1D22">
          <w:rPr>
            <w:rStyle w:val="a8"/>
            <w:rFonts w:ascii="Book Antiqua" w:eastAsia="SimSun" w:hAnsi="Book Antiqua"/>
            <w:b w:val="0"/>
            <w:bCs w:val="0"/>
            <w:color w:val="000000" w:themeColor="text1"/>
            <w:sz w:val="24"/>
            <w:szCs w:val="24"/>
          </w:rPr>
          <w:delText xml:space="preserve">among which </w:delText>
        </w:r>
      </w:del>
      <w:r w:rsidRPr="00504C97">
        <w:rPr>
          <w:rStyle w:val="a8"/>
          <w:rFonts w:ascii="Book Antiqua" w:eastAsia="SimSun" w:hAnsi="Book Antiqua"/>
          <w:b w:val="0"/>
          <w:bCs w:val="0"/>
          <w:color w:val="000000" w:themeColor="text1"/>
          <w:sz w:val="24"/>
          <w:szCs w:val="24"/>
        </w:rPr>
        <w:t xml:space="preserve">there were a total of </w:t>
      </w:r>
      <w:r w:rsidR="004205F6" w:rsidRPr="00504C97">
        <w:rPr>
          <w:rFonts w:ascii="Book Antiqua" w:eastAsia="SimSun" w:hAnsi="Book Antiqua"/>
          <w:color w:val="000000" w:themeColor="text1"/>
          <w:sz w:val="24"/>
          <w:szCs w:val="24"/>
        </w:rPr>
        <w:t xml:space="preserve">780 </w:t>
      </w:r>
      <w:r w:rsidRPr="00504C97">
        <w:rPr>
          <w:rStyle w:val="a8"/>
          <w:rFonts w:ascii="Book Antiqua" w:eastAsia="SimSun" w:hAnsi="Book Antiqua"/>
          <w:b w:val="0"/>
          <w:bCs w:val="0"/>
          <w:color w:val="000000" w:themeColor="text1"/>
          <w:sz w:val="24"/>
          <w:szCs w:val="24"/>
        </w:rPr>
        <w:t>citations in 2021.</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 xml:space="preserve">After excluding self-citations,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he </w:t>
      </w:r>
      <w:r w:rsidR="00877A05" w:rsidRPr="00504C97">
        <w:rPr>
          <w:rStyle w:val="a8"/>
          <w:rFonts w:ascii="Book Antiqua" w:eastAsia="SimSun" w:hAnsi="Book Antiqua"/>
          <w:b w:val="0"/>
          <w:bCs w:val="0"/>
          <w:color w:val="000000" w:themeColor="text1"/>
          <w:sz w:val="24"/>
          <w:szCs w:val="24"/>
        </w:rPr>
        <w:t xml:space="preserve">1486 </w:t>
      </w:r>
      <w:r w:rsidRPr="00504C97">
        <w:rPr>
          <w:rStyle w:val="a8"/>
          <w:rFonts w:ascii="Book Antiqua" w:eastAsia="SimSun" w:hAnsi="Book Antiqua"/>
          <w:b w:val="0"/>
          <w:bCs w:val="0"/>
          <w:color w:val="000000" w:themeColor="text1"/>
          <w:sz w:val="24"/>
          <w:szCs w:val="24"/>
        </w:rPr>
        <w:t xml:space="preserve">articles that cited </w:t>
      </w:r>
      <w:r w:rsidRPr="00504C97">
        <w:rPr>
          <w:rFonts w:ascii="Book Antiqua" w:eastAsia="SimSun" w:hAnsi="Book Antiqua" w:cs="SimSun"/>
          <w:color w:val="000000" w:themeColor="text1"/>
          <w:kern w:val="0"/>
          <w:sz w:val="24"/>
          <w:szCs w:val="24"/>
        </w:rPr>
        <w:t xml:space="preserve">the </w:t>
      </w:r>
      <w:ins w:id="807" w:author="作者">
        <w:r w:rsidR="001954E4" w:rsidRPr="00451395">
          <w:rPr>
            <w:rFonts w:ascii="Book Antiqua" w:eastAsia="SimSun" w:hAnsi="Book Antiqua" w:cs="SimSun"/>
            <w:i/>
            <w:iCs/>
            <w:color w:val="000000" w:themeColor="text1"/>
            <w:kern w:val="0"/>
            <w:sz w:val="24"/>
            <w:szCs w:val="24"/>
            <w:rPrChange w:id="808" w:author="作者">
              <w:rPr>
                <w:rFonts w:ascii="Book Antiqua" w:eastAsia="SimSun" w:hAnsi="Book Antiqua" w:cs="SimSun"/>
                <w:color w:val="000000" w:themeColor="text1"/>
                <w:kern w:val="0"/>
                <w:sz w:val="24"/>
                <w:szCs w:val="24"/>
              </w:rPr>
            </w:rPrChange>
          </w:rPr>
          <w:t>WJGO</w:t>
        </w:r>
        <w:r w:rsidR="001954E4" w:rsidRPr="00504C97">
          <w:rPr>
            <w:rFonts w:ascii="Book Antiqua" w:eastAsia="SimSun" w:hAnsi="Book Antiqua" w:cs="SimSun"/>
            <w:color w:val="000000" w:themeColor="text1"/>
            <w:kern w:val="0"/>
            <w:sz w:val="24"/>
            <w:szCs w:val="24"/>
          </w:rPr>
          <w:t xml:space="preserve">-published </w:t>
        </w:r>
      </w:ins>
      <w:r w:rsidRPr="00504C97">
        <w:rPr>
          <w:rFonts w:ascii="Book Antiqua" w:eastAsia="SimSun" w:hAnsi="Book Antiqua" w:cs="SimSun"/>
          <w:color w:val="000000" w:themeColor="text1"/>
          <w:kern w:val="0"/>
          <w:sz w:val="24"/>
          <w:szCs w:val="24"/>
        </w:rPr>
        <w:t xml:space="preserve">articles </w:t>
      </w:r>
      <w:del w:id="809" w:author="作者">
        <w:r w:rsidRPr="00504C97" w:rsidDel="001954E4">
          <w:rPr>
            <w:rFonts w:ascii="Book Antiqua" w:eastAsia="SimSun" w:hAnsi="Book Antiqua" w:cs="SimSun"/>
            <w:color w:val="000000" w:themeColor="text1"/>
            <w:kern w:val="0"/>
            <w:sz w:val="24"/>
            <w:szCs w:val="24"/>
          </w:rPr>
          <w:delText xml:space="preserve">published in the </w:delText>
        </w:r>
        <w:r w:rsidRPr="00504C97" w:rsidDel="001954E4">
          <w:rPr>
            <w:rFonts w:ascii="Book Antiqua" w:eastAsia="SimSun" w:hAnsi="Book Antiqua" w:cs="SimSun"/>
            <w:i/>
            <w:color w:val="000000" w:themeColor="text1"/>
            <w:kern w:val="0"/>
            <w:sz w:val="24"/>
            <w:szCs w:val="24"/>
          </w:rPr>
          <w:delText>WJG</w:delText>
        </w:r>
        <w:r w:rsidR="00877A05" w:rsidRPr="00504C97" w:rsidDel="001954E4">
          <w:rPr>
            <w:rFonts w:ascii="Book Antiqua" w:eastAsia="SimSun" w:hAnsi="Book Antiqua" w:cs="SimSun"/>
            <w:i/>
            <w:color w:val="000000" w:themeColor="text1"/>
            <w:kern w:val="0"/>
            <w:sz w:val="24"/>
            <w:szCs w:val="24"/>
          </w:rPr>
          <w:delText>O</w:delText>
        </w:r>
        <w:r w:rsidRPr="00504C97" w:rsidDel="001954E4">
          <w:rPr>
            <w:rStyle w:val="a8"/>
            <w:rFonts w:ascii="Book Antiqua" w:eastAsia="SimSun" w:hAnsi="Book Antiqua" w:hint="eastAsia"/>
            <w:b w:val="0"/>
            <w:bCs w:val="0"/>
            <w:color w:val="000000" w:themeColor="text1"/>
            <w:sz w:val="24"/>
            <w:szCs w:val="24"/>
          </w:rPr>
          <w:delText xml:space="preserve"> </w:delText>
        </w:r>
      </w:del>
      <w:r w:rsidRPr="00504C97">
        <w:rPr>
          <w:rStyle w:val="a8"/>
          <w:rFonts w:ascii="Book Antiqua" w:eastAsia="SimSun" w:hAnsi="Book Antiqua"/>
          <w:b w:val="0"/>
          <w:bCs w:val="0"/>
          <w:color w:val="000000" w:themeColor="text1"/>
          <w:sz w:val="24"/>
          <w:szCs w:val="24"/>
        </w:rPr>
        <w:t xml:space="preserve">were from </w:t>
      </w:r>
      <w:r w:rsidR="00877A05" w:rsidRPr="00504C97">
        <w:rPr>
          <w:rStyle w:val="a8"/>
          <w:rFonts w:ascii="Book Antiqua" w:eastAsia="SimSun" w:hAnsi="Book Antiqua"/>
          <w:b w:val="0"/>
          <w:bCs w:val="0"/>
          <w:color w:val="000000" w:themeColor="text1"/>
          <w:sz w:val="24"/>
          <w:szCs w:val="24"/>
        </w:rPr>
        <w:t>791</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journals (</w:t>
      </w:r>
      <w:r w:rsidRPr="00504C97">
        <w:rPr>
          <w:rFonts w:ascii="Book Antiqua" w:eastAsia="SimSun" w:hAnsi="Book Antiqua" w:cs="Book Antiqua"/>
          <w:color w:val="000000" w:themeColor="text1"/>
          <w:sz w:val="24"/>
          <w:szCs w:val="24"/>
        </w:rPr>
        <w:t>data from Web of Science</w:t>
      </w:r>
      <w:r w:rsidRPr="00504C97">
        <w:rPr>
          <w:rFonts w:ascii="Book Antiqua" w:eastAsia="SimSun" w:hAnsi="Book Antiqua" w:cs="Book Antiqua" w:hint="eastAsia"/>
          <w:color w:val="000000" w:themeColor="text1"/>
          <w:sz w:val="24"/>
          <w:szCs w:val="24"/>
        </w:rPr>
        <w:t>,</w:t>
      </w:r>
      <w:r w:rsidRPr="00504C97">
        <w:rPr>
          <w:rFonts w:ascii="Book Antiqua" w:eastAsia="SimSun" w:hAnsi="Book Antiqua" w:cs="Book Antiqua"/>
          <w:color w:val="000000" w:themeColor="text1"/>
          <w:sz w:val="24"/>
          <w:szCs w:val="24"/>
        </w:rPr>
        <w:t xml:space="preserve">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able </w:t>
      </w:r>
      <w:r w:rsidR="00877A05" w:rsidRPr="00504C97">
        <w:rPr>
          <w:rStyle w:val="a8"/>
          <w:rFonts w:ascii="Book Antiqua" w:eastAsia="SimSun" w:hAnsi="Book Antiqua"/>
          <w:b w:val="0"/>
          <w:bCs w:val="0"/>
          <w:color w:val="000000" w:themeColor="text1"/>
          <w:sz w:val="24"/>
          <w:szCs w:val="24"/>
        </w:rPr>
        <w:t>14</w:t>
      </w:r>
      <w:r w:rsidRPr="00504C97">
        <w:rPr>
          <w:rStyle w:val="a8"/>
          <w:rFonts w:ascii="Book Antiqua" w:eastAsia="SimSun" w:hAnsi="Book Antiqua"/>
          <w:b w:val="0"/>
          <w:bCs w:val="0"/>
          <w:color w:val="000000" w:themeColor="text1"/>
          <w:sz w:val="24"/>
          <w:szCs w:val="24"/>
        </w:rPr>
        <w:t>)</w:t>
      </w:r>
      <w:ins w:id="810" w:author="作者">
        <w:r w:rsidR="008447AB" w:rsidRPr="00504C97">
          <w:rPr>
            <w:rStyle w:val="a8"/>
            <w:rFonts w:ascii="Book Antiqua" w:eastAsia="SimSun" w:hAnsi="Book Antiqua"/>
            <w:b w:val="0"/>
            <w:bCs w:val="0"/>
            <w:color w:val="000000" w:themeColor="text1"/>
            <w:sz w:val="24"/>
            <w:szCs w:val="24"/>
          </w:rPr>
          <w:t>; among these journals,</w:t>
        </w:r>
      </w:ins>
      <w:del w:id="811" w:author="作者">
        <w:r w:rsidRPr="00504C97" w:rsidDel="008447AB">
          <w:rPr>
            <w:rStyle w:val="a8"/>
            <w:rFonts w:ascii="Book Antiqua" w:eastAsia="SimSun" w:hAnsi="Book Antiqua" w:hint="eastAsi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812" w:author="作者">
        <w:r w:rsidRPr="00504C97" w:rsidDel="008447AB">
          <w:rPr>
            <w:rStyle w:val="a8"/>
            <w:rFonts w:ascii="Book Antiqua" w:eastAsia="SimSun" w:hAnsi="Book Antiqua" w:hint="eastAsia"/>
            <w:b w:val="0"/>
            <w:bCs w:val="0"/>
            <w:color w:val="000000" w:themeColor="text1"/>
            <w:sz w:val="24"/>
            <w:szCs w:val="24"/>
          </w:rPr>
          <w:delText>o</w:delText>
        </w:r>
        <w:r w:rsidRPr="00504C97" w:rsidDel="008447AB">
          <w:rPr>
            <w:rStyle w:val="a8"/>
            <w:rFonts w:ascii="Book Antiqua" w:eastAsia="SimSun" w:hAnsi="Book Antiqua"/>
            <w:b w:val="0"/>
            <w:bCs w:val="0"/>
            <w:color w:val="000000" w:themeColor="text1"/>
            <w:sz w:val="24"/>
            <w:szCs w:val="24"/>
          </w:rPr>
          <w:delText xml:space="preserve">f which </w:delText>
        </w:r>
      </w:del>
      <w:r w:rsidR="00877A05" w:rsidRPr="00504C97">
        <w:rPr>
          <w:rStyle w:val="a8"/>
          <w:rFonts w:ascii="Book Antiqua" w:eastAsia="SimSun" w:hAnsi="Book Antiqua"/>
          <w:b w:val="0"/>
          <w:bCs w:val="0"/>
          <w:color w:val="000000" w:themeColor="text1"/>
          <w:sz w:val="24"/>
          <w:szCs w:val="24"/>
        </w:rPr>
        <w:t xml:space="preserve">45 (5.7%) </w:t>
      </w:r>
      <w:r w:rsidRPr="00504C97">
        <w:rPr>
          <w:rStyle w:val="a8"/>
          <w:rFonts w:ascii="Book Antiqua" w:eastAsia="SimSun" w:hAnsi="Book Antiqua"/>
          <w:b w:val="0"/>
          <w:bCs w:val="0"/>
          <w:color w:val="000000" w:themeColor="text1"/>
          <w:sz w:val="24"/>
          <w:szCs w:val="24"/>
        </w:rPr>
        <w:t xml:space="preserve">had a JIF </w:t>
      </w:r>
      <w:r w:rsidRPr="00504C97">
        <w:rPr>
          <w:rStyle w:val="a8"/>
          <w:rFonts w:ascii="Book Antiqua" w:eastAsia="SimSun" w:hAnsi="Book Antiqua" w:hint="eastAsia"/>
          <w:b w:val="0"/>
          <w:bCs w:val="0"/>
          <w:color w:val="000000" w:themeColor="text1"/>
          <w:sz w:val="24"/>
          <w:szCs w:val="24"/>
        </w:rPr>
        <w:t>o</w:t>
      </w:r>
      <w:r w:rsidRPr="00504C97">
        <w:rPr>
          <w:rStyle w:val="a8"/>
          <w:rFonts w:ascii="Book Antiqua" w:eastAsia="SimSun" w:hAnsi="Book Antiqua"/>
          <w:b w:val="0"/>
          <w:bCs w:val="0"/>
          <w:color w:val="000000" w:themeColor="text1"/>
          <w:sz w:val="24"/>
          <w:szCs w:val="24"/>
        </w:rPr>
        <w:t xml:space="preserve">f </w:t>
      </w:r>
      <w:del w:id="813" w:author="作者">
        <w:r w:rsidRPr="00504C97" w:rsidDel="0073353C">
          <w:rPr>
            <w:rStyle w:val="a8"/>
            <w:rFonts w:ascii="Book Antiqua" w:eastAsia="SimSun" w:hAnsi="Book Antiqua"/>
            <w:b w:val="0"/>
            <w:bCs w:val="0"/>
            <w:color w:val="000000" w:themeColor="text1"/>
            <w:sz w:val="24"/>
            <w:szCs w:val="24"/>
          </w:rPr>
          <w:delText>&gt;10</w:delText>
        </w:r>
        <w:r w:rsidRPr="00504C97" w:rsidDel="0073353C">
          <w:rPr>
            <w:rStyle w:val="a8"/>
            <w:rFonts w:ascii="Book Antiqua" w:eastAsia="SimSun" w:hAnsi="Book Antiqua" w:hint="eastAsia"/>
            <w:b w:val="0"/>
            <w:bCs w:val="0"/>
            <w:color w:val="000000" w:themeColor="text1"/>
            <w:sz w:val="24"/>
            <w:szCs w:val="24"/>
          </w:rPr>
          <w:delText xml:space="preserve"> </w:delText>
        </w:r>
      </w:del>
      <w:ins w:id="814" w:author="作者">
        <w:r w:rsidR="0073353C" w:rsidRPr="00504C97">
          <w:rPr>
            <w:rStyle w:val="a8"/>
            <w:rFonts w:ascii="Book Antiqua" w:eastAsia="SimSun" w:hAnsi="Book Antiqua"/>
            <w:b w:val="0"/>
            <w:bCs w:val="0"/>
            <w:color w:val="000000" w:themeColor="text1"/>
            <w:sz w:val="24"/>
            <w:szCs w:val="24"/>
          </w:rPr>
          <w:t xml:space="preserve">&gt; 10 </w:t>
        </w:r>
      </w:ins>
      <w:r w:rsidRPr="00504C97">
        <w:rPr>
          <w:rStyle w:val="a8"/>
          <w:rFonts w:ascii="Book Antiqua" w:eastAsia="SimSun" w:hAnsi="Book Antiqua"/>
          <w:b w:val="0"/>
          <w:bCs w:val="0"/>
          <w:color w:val="000000" w:themeColor="text1"/>
          <w:sz w:val="24"/>
          <w:szCs w:val="24"/>
        </w:rPr>
        <w:t>(</w:t>
      </w:r>
      <w:r w:rsidRPr="00504C97">
        <w:rPr>
          <w:rFonts w:ascii="Book Antiqua" w:eastAsia="SimSun" w:hAnsi="Book Antiqua" w:cs="Book Antiqua"/>
          <w:color w:val="000000" w:themeColor="text1"/>
          <w:sz w:val="24"/>
          <w:szCs w:val="24"/>
        </w:rPr>
        <w:t>data from Web of Science</w:t>
      </w:r>
      <w:r w:rsidRPr="00504C97">
        <w:rPr>
          <w:rFonts w:ascii="Book Antiqua" w:eastAsia="SimSun" w:hAnsi="Book Antiqua" w:cs="Book Antiqua" w:hint="eastAsia"/>
          <w:color w:val="000000" w:themeColor="text1"/>
          <w:sz w:val="24"/>
          <w:szCs w:val="24"/>
        </w:rPr>
        <w:t>,</w:t>
      </w:r>
      <w:r w:rsidRPr="00504C97">
        <w:rPr>
          <w:rFonts w:ascii="Book Antiqua" w:eastAsia="SimSun" w:hAnsi="Book Antiqua" w:cs="Book Antiqua"/>
          <w:color w:val="000000" w:themeColor="text1"/>
          <w:sz w:val="24"/>
          <w:szCs w:val="24"/>
        </w:rPr>
        <w:t xml:space="preserve">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able </w:t>
      </w:r>
      <w:r w:rsidR="00877A05" w:rsidRPr="00504C97">
        <w:rPr>
          <w:rStyle w:val="a8"/>
          <w:rFonts w:ascii="Book Antiqua" w:eastAsia="SimSun" w:hAnsi="Book Antiqua"/>
          <w:b w:val="0"/>
          <w:bCs w:val="0"/>
          <w:color w:val="000000" w:themeColor="text1"/>
          <w:sz w:val="24"/>
          <w:szCs w:val="24"/>
        </w:rPr>
        <w:t>15</w:t>
      </w:r>
      <w:r w:rsidRPr="00504C97">
        <w:rPr>
          <w:rStyle w:val="a8"/>
          <w:rFonts w:ascii="Book Antiqua" w:eastAsia="SimSun" w:hAnsi="Book Antiqua"/>
          <w:b w:val="0"/>
          <w:bCs w:val="0"/>
          <w:color w:val="000000" w:themeColor="text1"/>
          <w:sz w:val="24"/>
          <w:szCs w:val="24"/>
        </w:rPr>
        <w:t>)</w:t>
      </w:r>
      <w:r w:rsidRPr="00504C97">
        <w:rPr>
          <w:rStyle w:val="a8"/>
          <w:rFonts w:ascii="Book Antiqua" w:eastAsia="SimSun" w:hAnsi="Book Antiqua" w:hint="eastAsia"/>
          <w:b w:val="0"/>
          <w:bCs w:val="0"/>
          <w:color w:val="000000" w:themeColor="text1"/>
          <w:sz w:val="24"/>
          <w:szCs w:val="24"/>
        </w:rPr>
        <w:t>,</w:t>
      </w:r>
      <w:r w:rsidRPr="00504C97">
        <w:rPr>
          <w:rStyle w:val="a8"/>
          <w:rFonts w:ascii="Book Antiqua" w:eastAsia="SimSun" w:hAnsi="Book Antiqua"/>
          <w:b w:val="0"/>
          <w:bCs w:val="0"/>
          <w:color w:val="000000" w:themeColor="text1"/>
          <w:sz w:val="24"/>
          <w:szCs w:val="24"/>
        </w:rPr>
        <w:t xml:space="preserve"> accounting for </w:t>
      </w:r>
      <w:r w:rsidR="00877A05" w:rsidRPr="00504C97">
        <w:rPr>
          <w:rStyle w:val="a8"/>
          <w:rFonts w:ascii="Book Antiqua" w:eastAsia="SimSun" w:hAnsi="Book Antiqua"/>
          <w:b w:val="0"/>
          <w:bCs w:val="0"/>
          <w:color w:val="000000" w:themeColor="text1"/>
          <w:sz w:val="24"/>
          <w:szCs w:val="24"/>
        </w:rPr>
        <w:t xml:space="preserve">6.8% </w:t>
      </w:r>
      <w:r w:rsidRPr="00504C97">
        <w:rPr>
          <w:rStyle w:val="a8"/>
          <w:rFonts w:ascii="Book Antiqua" w:eastAsia="SimSun" w:hAnsi="Book Antiqua"/>
          <w:b w:val="0"/>
          <w:bCs w:val="0"/>
          <w:color w:val="000000" w:themeColor="text1"/>
          <w:sz w:val="24"/>
          <w:szCs w:val="24"/>
        </w:rPr>
        <w:t xml:space="preserve">of </w:t>
      </w:r>
      <w:ins w:id="815" w:author="作者">
        <w:r w:rsidR="008447AB" w:rsidRPr="00504C97">
          <w:rPr>
            <w:rStyle w:val="a8"/>
            <w:rFonts w:ascii="Book Antiqua" w:eastAsia="SimSun" w:hAnsi="Book Antiqua"/>
            <w:b w:val="0"/>
            <w:bCs w:val="0"/>
            <w:color w:val="000000" w:themeColor="text1"/>
            <w:sz w:val="24"/>
            <w:szCs w:val="24"/>
          </w:rPr>
          <w:t xml:space="preserve">the </w:t>
        </w:r>
      </w:ins>
      <w:r w:rsidRPr="00504C97">
        <w:rPr>
          <w:rStyle w:val="a8"/>
          <w:rFonts w:ascii="Book Antiqua" w:eastAsia="SimSun" w:hAnsi="Book Antiqua"/>
          <w:b w:val="0"/>
          <w:bCs w:val="0"/>
          <w:color w:val="000000" w:themeColor="text1"/>
          <w:sz w:val="24"/>
          <w:szCs w:val="24"/>
        </w:rPr>
        <w:t xml:space="preserve">660 </w:t>
      </w:r>
      <w:ins w:id="816" w:author="作者">
        <w:r w:rsidR="008447AB" w:rsidRPr="00504C97">
          <w:rPr>
            <w:rStyle w:val="a8"/>
            <w:rFonts w:ascii="Book Antiqua" w:eastAsia="SimSun" w:hAnsi="Book Antiqua"/>
            <w:b w:val="0"/>
            <w:bCs w:val="0"/>
            <w:color w:val="000000" w:themeColor="text1"/>
            <w:sz w:val="24"/>
            <w:szCs w:val="24"/>
          </w:rPr>
          <w:t xml:space="preserve">total </w:t>
        </w:r>
      </w:ins>
      <w:r w:rsidRPr="00504C97">
        <w:rPr>
          <w:rStyle w:val="a8"/>
          <w:rFonts w:ascii="Book Antiqua" w:eastAsia="SimSun" w:hAnsi="Book Antiqua"/>
          <w:b w:val="0"/>
          <w:bCs w:val="0"/>
          <w:color w:val="000000" w:themeColor="text1"/>
          <w:sz w:val="24"/>
          <w:szCs w:val="24"/>
        </w:rPr>
        <w:t xml:space="preserve">journals </w:t>
      </w:r>
      <w:del w:id="817" w:author="作者">
        <w:r w:rsidRPr="00504C97" w:rsidDel="008447AB">
          <w:rPr>
            <w:rStyle w:val="a8"/>
            <w:rFonts w:ascii="Book Antiqua" w:eastAsia="SimSun" w:hAnsi="Book Antiqua"/>
            <w:b w:val="0"/>
            <w:bCs w:val="0"/>
            <w:color w:val="000000" w:themeColor="text1"/>
            <w:sz w:val="24"/>
            <w:szCs w:val="24"/>
          </w:rPr>
          <w:delText xml:space="preserve">with </w:delText>
        </w:r>
      </w:del>
      <w:ins w:id="818" w:author="作者">
        <w:r w:rsidR="008447AB" w:rsidRPr="00504C97">
          <w:rPr>
            <w:rStyle w:val="a8"/>
            <w:rFonts w:ascii="Book Antiqua" w:eastAsia="SimSun" w:hAnsi="Book Antiqua"/>
            <w:b w:val="0"/>
            <w:bCs w:val="0"/>
            <w:color w:val="000000" w:themeColor="text1"/>
            <w:sz w:val="24"/>
            <w:szCs w:val="24"/>
          </w:rPr>
          <w:t xml:space="preserve">that had received </w:t>
        </w:r>
      </w:ins>
      <w:r w:rsidRPr="00504C97">
        <w:rPr>
          <w:rStyle w:val="a8"/>
          <w:rFonts w:ascii="Book Antiqua" w:eastAsia="SimSun" w:hAnsi="Book Antiqua"/>
          <w:b w:val="0"/>
          <w:bCs w:val="0"/>
          <w:color w:val="000000" w:themeColor="text1"/>
          <w:sz w:val="24"/>
          <w:szCs w:val="24"/>
        </w:rPr>
        <w:t xml:space="preserve">a JIF of </w:t>
      </w:r>
      <w:del w:id="819" w:author="作者">
        <w:r w:rsidRPr="00504C97" w:rsidDel="0073353C">
          <w:rPr>
            <w:rStyle w:val="a8"/>
            <w:rFonts w:ascii="Book Antiqua" w:eastAsia="SimSun" w:hAnsi="Book Antiqua"/>
            <w:b w:val="0"/>
            <w:bCs w:val="0"/>
            <w:color w:val="000000" w:themeColor="text1"/>
            <w:sz w:val="24"/>
            <w:szCs w:val="24"/>
          </w:rPr>
          <w:delText xml:space="preserve">&gt;10 </w:delText>
        </w:r>
      </w:del>
      <w:ins w:id="820" w:author="作者">
        <w:r w:rsidR="0073353C" w:rsidRPr="00504C97">
          <w:rPr>
            <w:rStyle w:val="a8"/>
            <w:rFonts w:ascii="Book Antiqua" w:eastAsia="SimSun" w:hAnsi="Book Antiqua"/>
            <w:b w:val="0"/>
            <w:bCs w:val="0"/>
            <w:color w:val="000000" w:themeColor="text1"/>
            <w:sz w:val="24"/>
            <w:szCs w:val="24"/>
          </w:rPr>
          <w:t xml:space="preserve">&gt; 10 </w:t>
        </w:r>
      </w:ins>
      <w:r w:rsidRPr="00504C97">
        <w:rPr>
          <w:rStyle w:val="a8"/>
          <w:rFonts w:ascii="Book Antiqua" w:eastAsia="SimSun" w:hAnsi="Book Antiqua"/>
          <w:b w:val="0"/>
          <w:bCs w:val="0"/>
          <w:color w:val="000000" w:themeColor="text1"/>
          <w:sz w:val="24"/>
          <w:szCs w:val="24"/>
        </w:rPr>
        <w:t xml:space="preserve">in </w:t>
      </w:r>
      <w:ins w:id="821" w:author="作者">
        <w:r w:rsidR="008447AB" w:rsidRPr="00504C97">
          <w:rPr>
            <w:rStyle w:val="a8"/>
            <w:rFonts w:ascii="Book Antiqua" w:eastAsia="SimSun" w:hAnsi="Book Antiqua"/>
            <w:b w:val="0"/>
            <w:bCs w:val="0"/>
            <w:color w:val="000000" w:themeColor="text1"/>
            <w:sz w:val="24"/>
            <w:szCs w:val="24"/>
          </w:rPr>
          <w:t xml:space="preserve">the </w:t>
        </w:r>
      </w:ins>
      <w:r w:rsidRPr="00504C97">
        <w:rPr>
          <w:rStyle w:val="a8"/>
          <w:rFonts w:ascii="Book Antiqua" w:eastAsia="SimSun" w:hAnsi="Book Antiqua"/>
          <w:b w:val="0"/>
          <w:bCs w:val="0"/>
          <w:i/>
          <w:color w:val="000000" w:themeColor="text1"/>
          <w:sz w:val="24"/>
          <w:szCs w:val="24"/>
        </w:rPr>
        <w:t>JCR</w:t>
      </w:r>
      <w:r w:rsidRPr="00504C97">
        <w:rPr>
          <w:rStyle w:val="a8"/>
          <w:rFonts w:ascii="Book Antiqua" w:eastAsia="SimSun" w:hAnsi="Book Antiqua"/>
          <w:b w:val="0"/>
          <w:bCs w:val="0"/>
          <w:color w:val="000000" w:themeColor="text1"/>
          <w:sz w:val="24"/>
          <w:szCs w:val="24"/>
        </w:rPr>
        <w:t xml:space="preserve"> 2022</w:t>
      </w:r>
      <w:ins w:id="822" w:author="作者">
        <w:r w:rsidR="00EC3956" w:rsidRPr="00504C97">
          <w:rPr>
            <w:rStyle w:val="a8"/>
            <w:rFonts w:ascii="Book Antiqua" w:eastAsia="SimSun" w:hAnsi="Book Antiqua"/>
            <w:b w:val="0"/>
            <w:bCs w:val="0"/>
            <w:color w:val="000000" w:themeColor="text1"/>
            <w:sz w:val="24"/>
            <w:szCs w:val="24"/>
          </w:rPr>
          <w:t xml:space="preserve">. Moreover, the journals citing the </w:t>
        </w:r>
        <w:r w:rsidR="00EC3956" w:rsidRPr="00451395">
          <w:rPr>
            <w:rStyle w:val="a8"/>
            <w:rFonts w:ascii="Book Antiqua" w:eastAsia="SimSun" w:hAnsi="Book Antiqua"/>
            <w:b w:val="0"/>
            <w:bCs w:val="0"/>
            <w:i/>
            <w:iCs/>
            <w:color w:val="000000" w:themeColor="text1"/>
            <w:sz w:val="24"/>
            <w:szCs w:val="24"/>
            <w:rPrChange w:id="823" w:author="作者">
              <w:rPr>
                <w:rStyle w:val="a8"/>
                <w:rFonts w:ascii="Book Antiqua" w:eastAsia="SimSun" w:hAnsi="Book Antiqua"/>
                <w:b w:val="0"/>
                <w:bCs w:val="0"/>
                <w:color w:val="000000" w:themeColor="text1"/>
                <w:sz w:val="24"/>
                <w:szCs w:val="24"/>
              </w:rPr>
            </w:rPrChange>
          </w:rPr>
          <w:t>WJGO</w:t>
        </w:r>
        <w:r w:rsidR="00EC3956" w:rsidRPr="00504C97">
          <w:rPr>
            <w:rStyle w:val="a8"/>
            <w:rFonts w:ascii="Book Antiqua" w:eastAsia="SimSun" w:hAnsi="Book Antiqua"/>
            <w:b w:val="0"/>
            <w:bCs w:val="0"/>
            <w:color w:val="000000" w:themeColor="text1"/>
            <w:sz w:val="24"/>
            <w:szCs w:val="24"/>
          </w:rPr>
          <w:t>-published articles</w:t>
        </w:r>
      </w:ins>
      <w:del w:id="824" w:author="作者">
        <w:r w:rsidRPr="00504C97" w:rsidDel="00EC3956">
          <w:rPr>
            <w:rStyle w:val="a8"/>
            <w:rFonts w:ascii="Book Antiqua" w:eastAsia="SimSun" w:hAnsi="Book Antiqua"/>
            <w:b w:val="0"/>
            <w:bCs w:val="0"/>
            <w:color w:val="000000" w:themeColor="text1"/>
            <w:sz w:val="24"/>
            <w:szCs w:val="24"/>
          </w:rPr>
          <w:delText xml:space="preserve">, </w:delText>
        </w:r>
      </w:del>
      <w:r w:rsidRPr="00504C97">
        <w:rPr>
          <w:rStyle w:val="a8"/>
          <w:rFonts w:ascii="Book Antiqua" w:eastAsia="SimSun" w:hAnsi="Book Antiqua"/>
          <w:b w:val="0"/>
          <w:bCs w:val="0"/>
          <w:color w:val="000000" w:themeColor="text1"/>
          <w:sz w:val="24"/>
          <w:szCs w:val="24"/>
        </w:rPr>
        <w:t xml:space="preserve"> </w:t>
      </w:r>
      <w:r w:rsidRPr="00504C97">
        <w:rPr>
          <w:rFonts w:ascii="Book Antiqua" w:eastAsia="SimSun" w:hAnsi="Book Antiqua" w:cs="SimSun"/>
          <w:color w:val="000000" w:themeColor="text1"/>
          <w:kern w:val="0"/>
          <w:sz w:val="24"/>
          <w:szCs w:val="24"/>
        </w:rPr>
        <w:t>includ</w:t>
      </w:r>
      <w:ins w:id="825" w:author="作者">
        <w:r w:rsidR="00EC3956" w:rsidRPr="00504C97">
          <w:rPr>
            <w:rFonts w:ascii="Book Antiqua" w:eastAsia="SimSun" w:hAnsi="Book Antiqua" w:cs="SimSun"/>
            <w:color w:val="000000" w:themeColor="text1"/>
            <w:kern w:val="0"/>
            <w:sz w:val="24"/>
            <w:szCs w:val="24"/>
          </w:rPr>
          <w:t>e</w:t>
        </w:r>
      </w:ins>
      <w:del w:id="826" w:author="作者">
        <w:r w:rsidRPr="00504C97" w:rsidDel="00EC3956">
          <w:rPr>
            <w:rFonts w:ascii="Book Antiqua" w:eastAsia="SimSun" w:hAnsi="Book Antiqua" w:cs="SimSun"/>
            <w:color w:val="000000" w:themeColor="text1"/>
            <w:kern w:val="0"/>
            <w:sz w:val="24"/>
            <w:szCs w:val="24"/>
          </w:rPr>
          <w:delText>ing</w:delText>
        </w:r>
      </w:del>
      <w:r w:rsidR="00877A05"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renowned academic journals in the field of </w:t>
      </w:r>
      <w:r w:rsidR="00877A05" w:rsidRPr="00504C97">
        <w:rPr>
          <w:rFonts w:ascii="Book Antiqua" w:eastAsia="SimSun" w:hAnsi="Book Antiqua" w:cs="SimSun"/>
          <w:color w:val="000000" w:themeColor="text1"/>
          <w:kern w:val="0"/>
          <w:sz w:val="24"/>
          <w:szCs w:val="24"/>
        </w:rPr>
        <w:t>oncology</w:t>
      </w:r>
      <w:r w:rsidRPr="00504C97">
        <w:rPr>
          <w:rFonts w:ascii="Book Antiqua" w:eastAsia="SimSun" w:hAnsi="Book Antiqua" w:cs="SimSun"/>
          <w:color w:val="000000" w:themeColor="text1"/>
          <w:kern w:val="0"/>
          <w:sz w:val="24"/>
          <w:szCs w:val="24"/>
        </w:rPr>
        <w:t xml:space="preserve"> such as</w:t>
      </w:r>
      <w:r w:rsidRPr="00504C97">
        <w:rPr>
          <w:rFonts w:ascii="Book Antiqua" w:eastAsia="SimSun" w:hAnsi="Book Antiqua"/>
          <w:bCs/>
          <w:color w:val="000000" w:themeColor="text1"/>
          <w:sz w:val="24"/>
          <w:szCs w:val="24"/>
        </w:rPr>
        <w:t xml:space="preserve"> </w:t>
      </w:r>
      <w:r w:rsidR="00877A05" w:rsidRPr="00504C97">
        <w:rPr>
          <w:rFonts w:ascii="Book Antiqua" w:eastAsia="SimSun" w:hAnsi="Book Antiqua" w:cs="SimSun"/>
          <w:i/>
          <w:iCs/>
          <w:color w:val="000000" w:themeColor="text1"/>
          <w:kern w:val="0"/>
          <w:sz w:val="24"/>
          <w:szCs w:val="24"/>
        </w:rPr>
        <w:t>CA-A Cancer Journal for Clinicians</w:t>
      </w:r>
      <w:r w:rsidR="00877A05" w:rsidRPr="00504C97">
        <w:rPr>
          <w:rFonts w:ascii="Book Antiqua" w:eastAsia="SimSun" w:hAnsi="Book Antiqua"/>
          <w:i/>
          <w:iCs/>
          <w:color w:val="000000" w:themeColor="text1"/>
          <w:sz w:val="24"/>
          <w:szCs w:val="24"/>
        </w:rPr>
        <w:t xml:space="preserve"> </w:t>
      </w:r>
      <w:r w:rsidR="00877A05" w:rsidRPr="00504C97">
        <w:rPr>
          <w:rFonts w:ascii="Book Antiqua" w:eastAsia="SimSun" w:hAnsi="Book Antiqua" w:cs="SimSun"/>
          <w:color w:val="000000" w:themeColor="text1"/>
          <w:kern w:val="0"/>
          <w:sz w:val="24"/>
          <w:szCs w:val="24"/>
        </w:rPr>
        <w:t xml:space="preserve">(2021 JIF 286.130, </w:t>
      </w:r>
      <w:del w:id="827" w:author="作者">
        <w:r w:rsidR="00877A05" w:rsidRPr="00504C97" w:rsidDel="00CD0BD2">
          <w:rPr>
            <w:rFonts w:ascii="Book Antiqua" w:eastAsia="SimSun" w:hAnsi="Book Antiqua" w:cs="SimSun"/>
            <w:color w:val="000000" w:themeColor="text1"/>
            <w:kern w:val="0"/>
            <w:sz w:val="24"/>
            <w:szCs w:val="24"/>
          </w:rPr>
          <w:delText xml:space="preserve">record count </w:delText>
        </w:r>
      </w:del>
      <w:ins w:id="828" w:author="作者">
        <w:r w:rsidR="00CD0BD2" w:rsidRPr="00504C97">
          <w:rPr>
            <w:rFonts w:ascii="Book Antiqua" w:eastAsia="SimSun" w:hAnsi="Book Antiqua" w:cs="SimSun"/>
            <w:color w:val="000000" w:themeColor="text1"/>
            <w:kern w:val="0"/>
            <w:sz w:val="24"/>
            <w:szCs w:val="24"/>
          </w:rPr>
          <w:t xml:space="preserve">record count: </w:t>
        </w:r>
      </w:ins>
      <w:r w:rsidR="00877A05" w:rsidRPr="00504C97">
        <w:rPr>
          <w:rFonts w:ascii="Book Antiqua" w:eastAsia="SimSun" w:hAnsi="Book Antiqua"/>
          <w:color w:val="000000" w:themeColor="text1"/>
          <w:sz w:val="24"/>
          <w:szCs w:val="24"/>
        </w:rPr>
        <w:t>1</w:t>
      </w:r>
      <w:r w:rsidR="00877A05" w:rsidRPr="00504C97">
        <w:rPr>
          <w:rFonts w:ascii="Book Antiqua" w:eastAsia="SimSun" w:hAnsi="Book Antiqua" w:cs="SimSun"/>
          <w:color w:val="000000" w:themeColor="text1"/>
          <w:kern w:val="0"/>
          <w:sz w:val="24"/>
          <w:szCs w:val="24"/>
        </w:rPr>
        <w:t>)</w:t>
      </w:r>
      <w:r w:rsidR="00877A05" w:rsidRPr="00504C97">
        <w:rPr>
          <w:rFonts w:ascii="Book Antiqua" w:eastAsia="SimSun" w:hAnsi="Book Antiqua"/>
          <w:color w:val="000000" w:themeColor="text1"/>
          <w:sz w:val="24"/>
          <w:szCs w:val="24"/>
        </w:rPr>
        <w:t xml:space="preserve">, </w:t>
      </w:r>
      <w:r w:rsidR="00877A05" w:rsidRPr="00504C97">
        <w:rPr>
          <w:rFonts w:ascii="Book Antiqua" w:eastAsia="SimSun" w:hAnsi="Book Antiqua" w:cs="SimSun"/>
          <w:i/>
          <w:iCs/>
          <w:color w:val="000000" w:themeColor="text1"/>
          <w:kern w:val="0"/>
          <w:sz w:val="24"/>
          <w:szCs w:val="24"/>
        </w:rPr>
        <w:t>Nature Reviews Cancer</w:t>
      </w:r>
      <w:r w:rsidR="00877A05" w:rsidRPr="00504C97">
        <w:rPr>
          <w:rFonts w:ascii="Book Antiqua" w:eastAsia="SimSun" w:hAnsi="Book Antiqua"/>
          <w:i/>
          <w:iCs/>
          <w:color w:val="000000" w:themeColor="text1"/>
          <w:sz w:val="24"/>
          <w:szCs w:val="24"/>
        </w:rPr>
        <w:t xml:space="preserve"> </w:t>
      </w:r>
      <w:r w:rsidR="00877A05" w:rsidRPr="00504C97">
        <w:rPr>
          <w:rFonts w:ascii="Book Antiqua" w:eastAsia="SimSun" w:hAnsi="Book Antiqua" w:cs="SimSun"/>
          <w:color w:val="000000" w:themeColor="text1"/>
          <w:kern w:val="0"/>
          <w:sz w:val="24"/>
          <w:szCs w:val="24"/>
        </w:rPr>
        <w:t xml:space="preserve">(2021 </w:t>
      </w:r>
      <w:r w:rsidR="00877A05" w:rsidRPr="00504C97">
        <w:rPr>
          <w:rFonts w:ascii="Book Antiqua" w:eastAsia="SimSun" w:hAnsi="Book Antiqua" w:cs="SimSun"/>
          <w:color w:val="000000" w:themeColor="text1"/>
          <w:kern w:val="0"/>
          <w:sz w:val="24"/>
          <w:szCs w:val="24"/>
        </w:rPr>
        <w:lastRenderedPageBreak/>
        <w:t xml:space="preserve">JIF 69.800, </w:t>
      </w:r>
      <w:del w:id="829" w:author="作者">
        <w:r w:rsidR="00877A05" w:rsidRPr="00504C97" w:rsidDel="00CD0BD2">
          <w:rPr>
            <w:rFonts w:ascii="Book Antiqua" w:eastAsia="SimSun" w:hAnsi="Book Antiqua" w:cs="SimSun"/>
            <w:color w:val="000000" w:themeColor="text1"/>
            <w:kern w:val="0"/>
            <w:sz w:val="24"/>
            <w:szCs w:val="24"/>
          </w:rPr>
          <w:delText xml:space="preserve">record count </w:delText>
        </w:r>
      </w:del>
      <w:ins w:id="830" w:author="作者">
        <w:r w:rsidR="00CD0BD2" w:rsidRPr="00504C97">
          <w:rPr>
            <w:rFonts w:ascii="Book Antiqua" w:eastAsia="SimSun" w:hAnsi="Book Antiqua" w:cs="SimSun"/>
            <w:color w:val="000000" w:themeColor="text1"/>
            <w:kern w:val="0"/>
            <w:sz w:val="24"/>
            <w:szCs w:val="24"/>
          </w:rPr>
          <w:t xml:space="preserve">record count: </w:t>
        </w:r>
      </w:ins>
      <w:r w:rsidR="00877A05" w:rsidRPr="00504C97">
        <w:rPr>
          <w:rFonts w:ascii="Book Antiqua" w:eastAsia="SimSun" w:hAnsi="Book Antiqua"/>
          <w:color w:val="000000" w:themeColor="text1"/>
          <w:sz w:val="24"/>
          <w:szCs w:val="24"/>
        </w:rPr>
        <w:t>1</w:t>
      </w:r>
      <w:r w:rsidR="00877A05" w:rsidRPr="00504C97">
        <w:rPr>
          <w:rFonts w:ascii="Book Antiqua" w:eastAsia="SimSun" w:hAnsi="Book Antiqua" w:cs="SimSun"/>
          <w:color w:val="000000" w:themeColor="text1"/>
          <w:kern w:val="0"/>
          <w:sz w:val="24"/>
          <w:szCs w:val="24"/>
        </w:rPr>
        <w:t>)</w:t>
      </w:r>
      <w:r w:rsidR="00877A05" w:rsidRPr="00504C97">
        <w:rPr>
          <w:rFonts w:ascii="Book Antiqua" w:eastAsia="SimSun" w:hAnsi="Book Antiqua"/>
          <w:color w:val="000000" w:themeColor="text1"/>
          <w:sz w:val="24"/>
          <w:szCs w:val="24"/>
        </w:rPr>
        <w:t xml:space="preserve">, </w:t>
      </w:r>
      <w:r w:rsidR="00877A05" w:rsidRPr="00504C97">
        <w:rPr>
          <w:rFonts w:ascii="Book Antiqua" w:eastAsia="SimSun" w:hAnsi="Book Antiqua" w:hint="eastAsia"/>
          <w:color w:val="000000" w:themeColor="text1"/>
          <w:sz w:val="24"/>
          <w:szCs w:val="24"/>
        </w:rPr>
        <w:t>a</w:t>
      </w:r>
      <w:r w:rsidR="00877A05" w:rsidRPr="00504C97">
        <w:rPr>
          <w:rFonts w:ascii="Book Antiqua" w:eastAsia="SimSun" w:hAnsi="Book Antiqua"/>
          <w:color w:val="000000" w:themeColor="text1"/>
          <w:sz w:val="24"/>
          <w:szCs w:val="24"/>
        </w:rPr>
        <w:t xml:space="preserve">nd </w:t>
      </w:r>
      <w:r w:rsidR="00877A05" w:rsidRPr="00504C97">
        <w:rPr>
          <w:rFonts w:ascii="Book Antiqua" w:eastAsia="SimSun" w:hAnsi="Book Antiqua" w:cs="SimSun"/>
          <w:i/>
          <w:iCs/>
          <w:color w:val="000000" w:themeColor="text1"/>
          <w:kern w:val="0"/>
          <w:sz w:val="24"/>
          <w:szCs w:val="24"/>
        </w:rPr>
        <w:t xml:space="preserve">Nature Reviews Clinical Oncology </w:t>
      </w:r>
      <w:r w:rsidR="00877A05" w:rsidRPr="00504C97">
        <w:rPr>
          <w:rFonts w:ascii="Book Antiqua" w:eastAsia="SimSun" w:hAnsi="Book Antiqua" w:cs="SimSun"/>
          <w:color w:val="000000" w:themeColor="text1"/>
          <w:kern w:val="0"/>
          <w:sz w:val="24"/>
          <w:szCs w:val="24"/>
        </w:rPr>
        <w:t xml:space="preserve">(2021 JIF 65.011, </w:t>
      </w:r>
      <w:del w:id="831" w:author="作者">
        <w:r w:rsidR="00877A05" w:rsidRPr="00504C97" w:rsidDel="00CD0BD2">
          <w:rPr>
            <w:rFonts w:ascii="Book Antiqua" w:eastAsia="SimSun" w:hAnsi="Book Antiqua" w:cs="SimSun"/>
            <w:color w:val="000000" w:themeColor="text1"/>
            <w:kern w:val="0"/>
            <w:sz w:val="24"/>
            <w:szCs w:val="24"/>
          </w:rPr>
          <w:delText xml:space="preserve">record count </w:delText>
        </w:r>
      </w:del>
      <w:ins w:id="832" w:author="作者">
        <w:r w:rsidR="00CD0BD2" w:rsidRPr="00504C97">
          <w:rPr>
            <w:rFonts w:ascii="Book Antiqua" w:eastAsia="SimSun" w:hAnsi="Book Antiqua" w:cs="SimSun"/>
            <w:color w:val="000000" w:themeColor="text1"/>
            <w:kern w:val="0"/>
            <w:sz w:val="24"/>
            <w:szCs w:val="24"/>
          </w:rPr>
          <w:t xml:space="preserve">record count: </w:t>
        </w:r>
      </w:ins>
      <w:r w:rsidR="00877A05" w:rsidRPr="00504C97">
        <w:rPr>
          <w:rFonts w:ascii="Book Antiqua" w:eastAsia="SimSun" w:hAnsi="Book Antiqua"/>
          <w:color w:val="000000" w:themeColor="text1"/>
          <w:sz w:val="24"/>
          <w:szCs w:val="24"/>
        </w:rPr>
        <w:t>1</w:t>
      </w:r>
      <w:r w:rsidR="00877A05" w:rsidRPr="00504C97">
        <w:rPr>
          <w:rFonts w:ascii="Book Antiqua" w:eastAsia="SimSun" w:hAnsi="Book Antiqua" w:cs="SimSun"/>
          <w:color w:val="000000" w:themeColor="text1"/>
          <w:kern w:val="0"/>
          <w:sz w:val="24"/>
          <w:szCs w:val="24"/>
        </w:rPr>
        <w:t>)</w:t>
      </w:r>
      <w:r w:rsidRPr="00504C97">
        <w:rPr>
          <w:rStyle w:val="a8"/>
          <w:rFonts w:ascii="Book Antiqua" w:eastAsia="SimSun" w:hAnsi="Book Antiqua"/>
          <w:b w:val="0"/>
          <w:bCs w:val="0"/>
          <w:color w:val="000000" w:themeColor="text1"/>
          <w:sz w:val="24"/>
          <w:szCs w:val="24"/>
        </w:rPr>
        <w:t>.</w:t>
      </w:r>
    </w:p>
    <w:p w14:paraId="7A107236" w14:textId="77777777" w:rsidR="00434296" w:rsidRPr="00504C97" w:rsidRDefault="00434296"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45A10944" w14:textId="025B3CB0" w:rsidR="00434296"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14 </w:t>
      </w:r>
      <w:ins w:id="833" w:author="作者">
        <w:r w:rsidR="00BB1D62" w:rsidRPr="00504C97">
          <w:rPr>
            <w:rStyle w:val="a8"/>
            <w:rFonts w:ascii="Book Antiqua" w:hAnsi="Book Antiqua"/>
            <w:bCs w:val="0"/>
            <w:color w:val="000000" w:themeColor="text1"/>
          </w:rPr>
          <w:t xml:space="preserve">Rank and record count of journals that published articles that cited the </w:t>
        </w:r>
      </w:ins>
      <w:del w:id="834" w:author="作者">
        <w:r w:rsidRPr="00504C97" w:rsidDel="00BB1D62">
          <w:rPr>
            <w:rStyle w:val="a8"/>
            <w:rFonts w:ascii="Book Antiqua" w:hAnsi="Book Antiqua"/>
            <w:bCs w:val="0"/>
            <w:color w:val="000000" w:themeColor="text1"/>
          </w:rPr>
          <w:delText xml:space="preserve">Rank and record count of journals to which the </w:delText>
        </w:r>
      </w:del>
      <w:r w:rsidRPr="00504C97">
        <w:rPr>
          <w:rStyle w:val="a8"/>
          <w:rFonts w:ascii="Book Antiqua" w:hAnsi="Book Antiqua"/>
          <w:bCs w:val="0"/>
          <w:color w:val="000000" w:themeColor="text1"/>
        </w:rPr>
        <w:t xml:space="preserve">1486 articles </w:t>
      </w:r>
      <w:del w:id="835" w:author="作者">
        <w:r w:rsidRPr="00504C97" w:rsidDel="00BB1D62">
          <w:rPr>
            <w:rStyle w:val="a8"/>
            <w:rFonts w:ascii="Book Antiqua" w:hAnsi="Book Antiqua"/>
            <w:bCs w:val="0"/>
            <w:color w:val="000000" w:themeColor="text1"/>
          </w:rPr>
          <w:delText xml:space="preserve">that cited the articles </w:delText>
        </w:r>
      </w:del>
      <w:r w:rsidRPr="00504C97">
        <w:rPr>
          <w:rStyle w:val="a8"/>
          <w:rFonts w:ascii="Book Antiqua" w:hAnsi="Book Antiqua"/>
          <w:bCs w:val="0"/>
          <w:color w:val="000000" w:themeColor="text1"/>
        </w:rPr>
        <w:t>published in</w:t>
      </w:r>
      <w:r w:rsidRPr="00504C97">
        <w:rPr>
          <w:rStyle w:val="a8"/>
          <w:rFonts w:ascii="Book Antiqua" w:hAnsi="Book Antiqua" w:hint="eastAsia"/>
          <w:bCs w:val="0"/>
          <w:color w:val="000000" w:themeColor="text1"/>
        </w:rPr>
        <w:t xml:space="preserve"> </w:t>
      </w:r>
      <w:r w:rsidRPr="00504C97">
        <w:rPr>
          <w:rStyle w:val="a8"/>
          <w:rFonts w:ascii="Book Antiqua" w:hAnsi="Book Antiqua"/>
          <w:bCs w:val="0"/>
          <w:i/>
          <w:iCs/>
          <w:color w:val="000000" w:themeColor="text1"/>
        </w:rPr>
        <w:t>World Journal of Gastrointestinal Oncology</w:t>
      </w:r>
      <w:r w:rsidRPr="00504C97">
        <w:rPr>
          <w:rStyle w:val="a8"/>
          <w:rFonts w:ascii="Book Antiqua" w:hAnsi="Book Antiqua"/>
          <w:bCs w:val="0"/>
          <w:iCs/>
          <w:color w:val="000000" w:themeColor="text1"/>
        </w:rPr>
        <w:t xml:space="preserve"> in</w:t>
      </w:r>
      <w:r w:rsidRPr="00504C97">
        <w:rPr>
          <w:rStyle w:val="a8"/>
          <w:rFonts w:ascii="Book Antiqua" w:hAnsi="Book Antiqua"/>
          <w:bCs w:val="0"/>
          <w:i/>
          <w:iCs/>
          <w:color w:val="000000" w:themeColor="text1"/>
        </w:rPr>
        <w:t xml:space="preserve"> </w:t>
      </w:r>
      <w:r w:rsidRPr="00504C97">
        <w:rPr>
          <w:rStyle w:val="a8"/>
          <w:rFonts w:ascii="Book Antiqua" w:hAnsi="Book Antiqua"/>
          <w:bCs w:val="0"/>
          <w:color w:val="000000" w:themeColor="text1"/>
        </w:rPr>
        <w:t>2019-2020</w:t>
      </w:r>
      <w:del w:id="836" w:author="作者">
        <w:r w:rsidRPr="00504C97" w:rsidDel="00BB1D62">
          <w:rPr>
            <w:rStyle w:val="a8"/>
            <w:rFonts w:ascii="Book Antiqua" w:hAnsi="Book Antiqua" w:hint="eastAsia"/>
            <w:bCs w:val="0"/>
            <w:color w:val="000000" w:themeColor="text1"/>
          </w:rPr>
          <w:delText xml:space="preserve"> </w:delText>
        </w:r>
        <w:r w:rsidRPr="00504C97" w:rsidDel="00BB1D62">
          <w:rPr>
            <w:rStyle w:val="a8"/>
            <w:rFonts w:ascii="Book Antiqua" w:hAnsi="Book Antiqua"/>
            <w:bCs w:val="0"/>
            <w:color w:val="000000" w:themeColor="text1"/>
          </w:rPr>
          <w:delText>belong</w:delText>
        </w:r>
      </w:del>
      <w:r w:rsidRPr="00504C97">
        <w:rPr>
          <w:rStyle w:val="a8"/>
          <w:rFonts w:ascii="Book Antiqua" w:hAnsi="Book Antiqua"/>
          <w:bCs w:val="0"/>
          <w:color w:val="000000" w:themeColor="text1"/>
        </w:rPr>
        <w:t>,</w:t>
      </w:r>
      <w:r w:rsidRPr="00504C97">
        <w:rPr>
          <w:rStyle w:val="a8"/>
          <w:rFonts w:ascii="Book Antiqua" w:hAnsi="Book Antiqua"/>
          <w:bCs w:val="0"/>
          <w:i/>
          <w:iCs/>
          <w:color w:val="000000" w:themeColor="text1"/>
        </w:rPr>
        <w:t xml:space="preserve"> n</w:t>
      </w:r>
      <w:r w:rsidRPr="00504C97">
        <w:rPr>
          <w:rStyle w:val="a8"/>
          <w:rFonts w:ascii="Book Antiqua" w:hAnsi="Book Antiqua"/>
          <w:bCs w:val="0"/>
          <w:color w:val="000000" w:themeColor="text1"/>
        </w:rPr>
        <w:t xml:space="preserve"> (%)</w:t>
      </w:r>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5172"/>
        <w:gridCol w:w="3007"/>
      </w:tblGrid>
      <w:tr w:rsidR="000E4935" w:rsidRPr="00504C97" w14:paraId="50AEA4B1" w14:textId="77777777" w:rsidTr="00E16E7A">
        <w:tc>
          <w:tcPr>
            <w:tcW w:w="469" w:type="pct"/>
            <w:tcBorders>
              <w:top w:val="single" w:sz="4" w:space="0" w:color="auto"/>
              <w:bottom w:val="single" w:sz="4" w:space="0" w:color="auto"/>
            </w:tcBorders>
          </w:tcPr>
          <w:p w14:paraId="42175132" w14:textId="0B9EF3EE" w:rsidR="00E27900"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hint="eastAsia"/>
                <w:color w:val="000000" w:themeColor="text1"/>
              </w:rPr>
              <w:t>Rank</w:t>
            </w:r>
          </w:p>
        </w:tc>
        <w:tc>
          <w:tcPr>
            <w:tcW w:w="2865" w:type="pct"/>
            <w:tcBorders>
              <w:top w:val="single" w:sz="4" w:space="0" w:color="auto"/>
              <w:bottom w:val="single" w:sz="4" w:space="0" w:color="auto"/>
            </w:tcBorders>
          </w:tcPr>
          <w:p w14:paraId="4DED46DA" w14:textId="6DCD537D" w:rsidR="00E27900"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Publication title</w:t>
            </w:r>
          </w:p>
        </w:tc>
        <w:tc>
          <w:tcPr>
            <w:tcW w:w="1666" w:type="pct"/>
            <w:tcBorders>
              <w:top w:val="single" w:sz="4" w:space="0" w:color="auto"/>
              <w:bottom w:val="single" w:sz="4" w:space="0" w:color="auto"/>
            </w:tcBorders>
          </w:tcPr>
          <w:p w14:paraId="22C3E82C" w14:textId="3F1E1F8A"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Record count</w:t>
            </w:r>
          </w:p>
        </w:tc>
      </w:tr>
      <w:tr w:rsidR="000E4935" w:rsidRPr="00504C97" w14:paraId="559C5B8A" w14:textId="77777777" w:rsidTr="00E16E7A">
        <w:tc>
          <w:tcPr>
            <w:tcW w:w="469" w:type="pct"/>
            <w:tcBorders>
              <w:top w:val="single" w:sz="4" w:space="0" w:color="auto"/>
            </w:tcBorders>
          </w:tcPr>
          <w:p w14:paraId="006E8B1C" w14:textId="5ADDD771"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w:t>
            </w:r>
          </w:p>
        </w:tc>
        <w:tc>
          <w:tcPr>
            <w:tcW w:w="2865" w:type="pct"/>
            <w:tcBorders>
              <w:top w:val="single" w:sz="4" w:space="0" w:color="auto"/>
            </w:tcBorders>
            <w:vAlign w:val="bottom"/>
          </w:tcPr>
          <w:p w14:paraId="56F109CB" w14:textId="1392C3CF"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Cancers</w:t>
            </w:r>
          </w:p>
        </w:tc>
        <w:tc>
          <w:tcPr>
            <w:tcW w:w="1666" w:type="pct"/>
            <w:tcBorders>
              <w:top w:val="single" w:sz="4" w:space="0" w:color="auto"/>
            </w:tcBorders>
            <w:vAlign w:val="bottom"/>
          </w:tcPr>
          <w:p w14:paraId="7811955F" w14:textId="0CAD378E"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70 (4.711)</w:t>
            </w:r>
          </w:p>
        </w:tc>
      </w:tr>
      <w:tr w:rsidR="000E4935" w:rsidRPr="00504C97" w14:paraId="7A2EC612" w14:textId="77777777" w:rsidTr="00E16E7A">
        <w:tc>
          <w:tcPr>
            <w:tcW w:w="469" w:type="pct"/>
          </w:tcPr>
          <w:p w14:paraId="1901D961" w14:textId="756E033A"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w:t>
            </w:r>
          </w:p>
        </w:tc>
        <w:tc>
          <w:tcPr>
            <w:tcW w:w="2865" w:type="pct"/>
            <w:vAlign w:val="bottom"/>
          </w:tcPr>
          <w:p w14:paraId="6A70AB0D" w14:textId="2BDB5969"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Oncology</w:t>
            </w:r>
          </w:p>
        </w:tc>
        <w:tc>
          <w:tcPr>
            <w:tcW w:w="1666" w:type="pct"/>
            <w:vAlign w:val="bottom"/>
          </w:tcPr>
          <w:p w14:paraId="7F5EFD77" w14:textId="674365A7"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64 (4.307)</w:t>
            </w:r>
          </w:p>
        </w:tc>
      </w:tr>
      <w:tr w:rsidR="000E4935" w:rsidRPr="00504C97" w14:paraId="260BEA4A" w14:textId="77777777" w:rsidTr="00E16E7A">
        <w:tc>
          <w:tcPr>
            <w:tcW w:w="469" w:type="pct"/>
          </w:tcPr>
          <w:p w14:paraId="67EC2093" w14:textId="2CBF48AE"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3</w:t>
            </w:r>
          </w:p>
        </w:tc>
        <w:tc>
          <w:tcPr>
            <w:tcW w:w="2865" w:type="pct"/>
            <w:vAlign w:val="bottom"/>
          </w:tcPr>
          <w:p w14:paraId="6F71ACE1" w14:textId="76FD211C"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International Journal of Molecular Sciences</w:t>
            </w:r>
          </w:p>
        </w:tc>
        <w:tc>
          <w:tcPr>
            <w:tcW w:w="1666" w:type="pct"/>
            <w:vAlign w:val="bottom"/>
          </w:tcPr>
          <w:p w14:paraId="770215D1" w14:textId="19C6FEE2"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32 (2.153)</w:t>
            </w:r>
          </w:p>
        </w:tc>
      </w:tr>
      <w:tr w:rsidR="000E4935" w:rsidRPr="00504C97" w14:paraId="6A1669AF" w14:textId="77777777" w:rsidTr="00E16E7A">
        <w:tc>
          <w:tcPr>
            <w:tcW w:w="469" w:type="pct"/>
          </w:tcPr>
          <w:p w14:paraId="728E5DC7" w14:textId="6BCA4422"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4</w:t>
            </w:r>
          </w:p>
        </w:tc>
        <w:tc>
          <w:tcPr>
            <w:tcW w:w="2865" w:type="pct"/>
            <w:vAlign w:val="bottom"/>
          </w:tcPr>
          <w:p w14:paraId="30A6914D" w14:textId="68AA9120"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Cells</w:t>
            </w:r>
          </w:p>
        </w:tc>
        <w:tc>
          <w:tcPr>
            <w:tcW w:w="1666" w:type="pct"/>
            <w:vAlign w:val="bottom"/>
          </w:tcPr>
          <w:p w14:paraId="01210055" w14:textId="77777777"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21 (1.413)</w:t>
            </w:r>
          </w:p>
        </w:tc>
      </w:tr>
      <w:tr w:rsidR="000E4935" w:rsidRPr="00504C97" w14:paraId="43A73536" w14:textId="77777777" w:rsidTr="00E16E7A">
        <w:tc>
          <w:tcPr>
            <w:tcW w:w="469" w:type="pct"/>
          </w:tcPr>
          <w:p w14:paraId="3FC69CDF" w14:textId="07E39EB4"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5</w:t>
            </w:r>
          </w:p>
        </w:tc>
        <w:tc>
          <w:tcPr>
            <w:tcW w:w="2865" w:type="pct"/>
            <w:vAlign w:val="bottom"/>
          </w:tcPr>
          <w:p w14:paraId="3227D9FF" w14:textId="5AB07D5F"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BMC Cancer</w:t>
            </w:r>
          </w:p>
        </w:tc>
        <w:tc>
          <w:tcPr>
            <w:tcW w:w="1666" w:type="pct"/>
            <w:vAlign w:val="bottom"/>
          </w:tcPr>
          <w:p w14:paraId="3DE2DF8F" w14:textId="1AB7BBA5"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20 (1.346)</w:t>
            </w:r>
          </w:p>
        </w:tc>
      </w:tr>
      <w:tr w:rsidR="000E4935" w:rsidRPr="00504C97" w14:paraId="41834726" w14:textId="77777777" w:rsidTr="00E16E7A">
        <w:tc>
          <w:tcPr>
            <w:tcW w:w="469" w:type="pct"/>
          </w:tcPr>
          <w:p w14:paraId="7338F575" w14:textId="0A7E154C"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6</w:t>
            </w:r>
          </w:p>
        </w:tc>
        <w:tc>
          <w:tcPr>
            <w:tcW w:w="2865" w:type="pct"/>
            <w:vAlign w:val="bottom"/>
          </w:tcPr>
          <w:p w14:paraId="00B11E4E" w14:textId="417CFE6A"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Cancer Management and Research</w:t>
            </w:r>
          </w:p>
        </w:tc>
        <w:tc>
          <w:tcPr>
            <w:tcW w:w="1666" w:type="pct"/>
            <w:vAlign w:val="bottom"/>
          </w:tcPr>
          <w:p w14:paraId="25E446F7" w14:textId="49D24114"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17 (1.144)</w:t>
            </w:r>
          </w:p>
        </w:tc>
      </w:tr>
      <w:tr w:rsidR="000E4935" w:rsidRPr="00504C97" w14:paraId="2EC137A4" w14:textId="77777777" w:rsidTr="00E16E7A">
        <w:tc>
          <w:tcPr>
            <w:tcW w:w="469" w:type="pct"/>
          </w:tcPr>
          <w:p w14:paraId="4A6AF4B5" w14:textId="27CC9312"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7</w:t>
            </w:r>
          </w:p>
        </w:tc>
        <w:tc>
          <w:tcPr>
            <w:tcW w:w="2865" w:type="pct"/>
            <w:vAlign w:val="bottom"/>
          </w:tcPr>
          <w:p w14:paraId="644D64D7" w14:textId="6B2D783F"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Aging</w:t>
            </w:r>
          </w:p>
        </w:tc>
        <w:tc>
          <w:tcPr>
            <w:tcW w:w="1666" w:type="pct"/>
            <w:vAlign w:val="bottom"/>
          </w:tcPr>
          <w:p w14:paraId="08228126" w14:textId="34AD0BF9"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16 (1.077)</w:t>
            </w:r>
          </w:p>
        </w:tc>
      </w:tr>
      <w:tr w:rsidR="000E4935" w:rsidRPr="00504C97" w14:paraId="68BF4A36" w14:textId="77777777" w:rsidTr="00E16E7A">
        <w:tc>
          <w:tcPr>
            <w:tcW w:w="469" w:type="pct"/>
          </w:tcPr>
          <w:p w14:paraId="59F0088B" w14:textId="646D03B6"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8</w:t>
            </w:r>
          </w:p>
        </w:tc>
        <w:tc>
          <w:tcPr>
            <w:tcW w:w="2865" w:type="pct"/>
            <w:vAlign w:val="bottom"/>
          </w:tcPr>
          <w:p w14:paraId="45806831" w14:textId="043AAC48"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Aging US</w:t>
            </w:r>
          </w:p>
        </w:tc>
        <w:tc>
          <w:tcPr>
            <w:tcW w:w="1666" w:type="pct"/>
            <w:vAlign w:val="bottom"/>
          </w:tcPr>
          <w:p w14:paraId="6A2A02EE" w14:textId="3ACF64E0"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16 (1.077)</w:t>
            </w:r>
          </w:p>
        </w:tc>
      </w:tr>
      <w:tr w:rsidR="000E4935" w:rsidRPr="00504C97" w14:paraId="4C726B58" w14:textId="77777777" w:rsidTr="00E16E7A">
        <w:tc>
          <w:tcPr>
            <w:tcW w:w="469" w:type="pct"/>
          </w:tcPr>
          <w:p w14:paraId="41267750" w14:textId="09B0A393"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9</w:t>
            </w:r>
          </w:p>
        </w:tc>
        <w:tc>
          <w:tcPr>
            <w:tcW w:w="2865" w:type="pct"/>
            <w:vAlign w:val="bottom"/>
          </w:tcPr>
          <w:p w14:paraId="0D8EED16" w14:textId="688493C9"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Biomedicines</w:t>
            </w:r>
          </w:p>
        </w:tc>
        <w:tc>
          <w:tcPr>
            <w:tcW w:w="1666" w:type="pct"/>
            <w:vAlign w:val="bottom"/>
          </w:tcPr>
          <w:p w14:paraId="3F2A14F2" w14:textId="7444389A"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16 (1.077)</w:t>
            </w:r>
          </w:p>
        </w:tc>
      </w:tr>
      <w:tr w:rsidR="000E4935" w:rsidRPr="00504C97" w14:paraId="75030652" w14:textId="77777777" w:rsidTr="00E16E7A">
        <w:tc>
          <w:tcPr>
            <w:tcW w:w="469" w:type="pct"/>
          </w:tcPr>
          <w:p w14:paraId="76F6B462" w14:textId="184AC7E2"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10</w:t>
            </w:r>
          </w:p>
        </w:tc>
        <w:tc>
          <w:tcPr>
            <w:tcW w:w="2865" w:type="pct"/>
            <w:vAlign w:val="bottom"/>
          </w:tcPr>
          <w:p w14:paraId="5C8CEA3B" w14:textId="7BBC041D"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Scientific Reports</w:t>
            </w:r>
          </w:p>
        </w:tc>
        <w:tc>
          <w:tcPr>
            <w:tcW w:w="1666" w:type="pct"/>
            <w:vAlign w:val="bottom"/>
          </w:tcPr>
          <w:p w14:paraId="2502BC6A" w14:textId="3DF7F056"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16 (1.077)</w:t>
            </w:r>
          </w:p>
        </w:tc>
      </w:tr>
      <w:tr w:rsidR="000E4935" w:rsidRPr="00504C97" w14:paraId="321357BC" w14:textId="77777777" w:rsidTr="00E16E7A">
        <w:tc>
          <w:tcPr>
            <w:tcW w:w="469" w:type="pct"/>
          </w:tcPr>
          <w:p w14:paraId="6567279E" w14:textId="3E651C17"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11</w:t>
            </w:r>
          </w:p>
        </w:tc>
        <w:tc>
          <w:tcPr>
            <w:tcW w:w="2865" w:type="pct"/>
            <w:vAlign w:val="bottom"/>
          </w:tcPr>
          <w:p w14:paraId="10167380" w14:textId="71730A83"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Cell and Developmental Biology</w:t>
            </w:r>
          </w:p>
        </w:tc>
        <w:tc>
          <w:tcPr>
            <w:tcW w:w="1666" w:type="pct"/>
            <w:vAlign w:val="bottom"/>
          </w:tcPr>
          <w:p w14:paraId="4859A4C8" w14:textId="569218AC"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15 (1.009)</w:t>
            </w:r>
          </w:p>
        </w:tc>
      </w:tr>
      <w:tr w:rsidR="000E4935" w:rsidRPr="00504C97" w14:paraId="5D94BC22" w14:textId="77777777" w:rsidTr="00E16E7A">
        <w:tc>
          <w:tcPr>
            <w:tcW w:w="469" w:type="pct"/>
          </w:tcPr>
          <w:p w14:paraId="4501FF3E" w14:textId="61CC6842"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12</w:t>
            </w:r>
          </w:p>
        </w:tc>
        <w:tc>
          <w:tcPr>
            <w:tcW w:w="2865" w:type="pct"/>
            <w:vAlign w:val="bottom"/>
          </w:tcPr>
          <w:p w14:paraId="2B19A14A" w14:textId="4167C51F"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Clinical Medicine</w:t>
            </w:r>
          </w:p>
        </w:tc>
        <w:tc>
          <w:tcPr>
            <w:tcW w:w="1666" w:type="pct"/>
            <w:vAlign w:val="bottom"/>
          </w:tcPr>
          <w:p w14:paraId="114D4D22" w14:textId="62A001FE"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15 (1.009)</w:t>
            </w:r>
          </w:p>
        </w:tc>
      </w:tr>
      <w:tr w:rsidR="000E4935" w:rsidRPr="00504C97" w14:paraId="10025C39" w14:textId="77777777" w:rsidTr="00E16E7A">
        <w:tc>
          <w:tcPr>
            <w:tcW w:w="469" w:type="pct"/>
          </w:tcPr>
          <w:p w14:paraId="23D951E4" w14:textId="2B41147C"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13</w:t>
            </w:r>
          </w:p>
        </w:tc>
        <w:tc>
          <w:tcPr>
            <w:tcW w:w="2865" w:type="pct"/>
            <w:vAlign w:val="bottom"/>
          </w:tcPr>
          <w:p w14:paraId="2E0259B1" w14:textId="78A9C436"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World Journal of Clinical Cases</w:t>
            </w:r>
          </w:p>
        </w:tc>
        <w:tc>
          <w:tcPr>
            <w:tcW w:w="1666" w:type="pct"/>
            <w:vAlign w:val="bottom"/>
          </w:tcPr>
          <w:p w14:paraId="2B37A003" w14:textId="42CD7327"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14 (0.942)</w:t>
            </w:r>
          </w:p>
        </w:tc>
      </w:tr>
      <w:tr w:rsidR="000E4935" w:rsidRPr="00504C97" w14:paraId="1C036F09" w14:textId="77777777" w:rsidTr="00E16E7A">
        <w:tc>
          <w:tcPr>
            <w:tcW w:w="469" w:type="pct"/>
          </w:tcPr>
          <w:p w14:paraId="78609FE6" w14:textId="05F35A1C"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14</w:t>
            </w:r>
          </w:p>
        </w:tc>
        <w:tc>
          <w:tcPr>
            <w:tcW w:w="2865" w:type="pct"/>
            <w:vAlign w:val="bottom"/>
          </w:tcPr>
          <w:p w14:paraId="4598B4F9" w14:textId="63275E7C"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Biomed Research International</w:t>
            </w:r>
          </w:p>
        </w:tc>
        <w:tc>
          <w:tcPr>
            <w:tcW w:w="1666" w:type="pct"/>
            <w:vAlign w:val="bottom"/>
          </w:tcPr>
          <w:p w14:paraId="0E638C20" w14:textId="6D0CA1E5"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13 (0.875)</w:t>
            </w:r>
          </w:p>
        </w:tc>
      </w:tr>
      <w:tr w:rsidR="000E4935" w:rsidRPr="00504C97" w14:paraId="3D23A90B" w14:textId="77777777" w:rsidTr="00E16E7A">
        <w:tc>
          <w:tcPr>
            <w:tcW w:w="469" w:type="pct"/>
          </w:tcPr>
          <w:p w14:paraId="7E60D81A" w14:textId="0A11E67E"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15</w:t>
            </w:r>
          </w:p>
        </w:tc>
        <w:tc>
          <w:tcPr>
            <w:tcW w:w="2865" w:type="pct"/>
            <w:vAlign w:val="bottom"/>
          </w:tcPr>
          <w:p w14:paraId="4AC763B7" w14:textId="2DE32721"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European Review for Medical and Pharmacological Sciences</w:t>
            </w:r>
          </w:p>
        </w:tc>
        <w:tc>
          <w:tcPr>
            <w:tcW w:w="1666" w:type="pct"/>
            <w:vAlign w:val="bottom"/>
          </w:tcPr>
          <w:p w14:paraId="5E494D34" w14:textId="2AB1E840"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13 (0.875)</w:t>
            </w:r>
          </w:p>
        </w:tc>
      </w:tr>
      <w:tr w:rsidR="000E4935" w:rsidRPr="00504C97" w14:paraId="123DB6E0" w14:textId="77777777" w:rsidTr="00E16E7A">
        <w:tc>
          <w:tcPr>
            <w:tcW w:w="469" w:type="pct"/>
          </w:tcPr>
          <w:p w14:paraId="55974627" w14:textId="33CEC0DE"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16</w:t>
            </w:r>
          </w:p>
        </w:tc>
        <w:tc>
          <w:tcPr>
            <w:tcW w:w="2865" w:type="pct"/>
            <w:vAlign w:val="bottom"/>
          </w:tcPr>
          <w:p w14:paraId="1C18ED14" w14:textId="644F69B6"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World Journal of Gastroenterology</w:t>
            </w:r>
          </w:p>
        </w:tc>
        <w:tc>
          <w:tcPr>
            <w:tcW w:w="1666" w:type="pct"/>
            <w:vAlign w:val="bottom"/>
          </w:tcPr>
          <w:p w14:paraId="034BE931" w14:textId="10816FFC"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13 (0.875)</w:t>
            </w:r>
          </w:p>
        </w:tc>
      </w:tr>
      <w:tr w:rsidR="000E4935" w:rsidRPr="00504C97" w14:paraId="274C2F21" w14:textId="77777777" w:rsidTr="00E16E7A">
        <w:tc>
          <w:tcPr>
            <w:tcW w:w="469" w:type="pct"/>
          </w:tcPr>
          <w:p w14:paraId="57B4307D" w14:textId="04502DE0"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17</w:t>
            </w:r>
          </w:p>
        </w:tc>
        <w:tc>
          <w:tcPr>
            <w:tcW w:w="2865" w:type="pct"/>
            <w:vAlign w:val="bottom"/>
          </w:tcPr>
          <w:p w14:paraId="649D5A16" w14:textId="276B3A9C"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Gastrointestinal Oncology</w:t>
            </w:r>
          </w:p>
        </w:tc>
        <w:tc>
          <w:tcPr>
            <w:tcW w:w="1666" w:type="pct"/>
            <w:vAlign w:val="bottom"/>
          </w:tcPr>
          <w:p w14:paraId="0395DD01" w14:textId="5C1D85D8"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12 (0.808)</w:t>
            </w:r>
          </w:p>
        </w:tc>
      </w:tr>
      <w:tr w:rsidR="000E4935" w:rsidRPr="00504C97" w14:paraId="25921872" w14:textId="77777777" w:rsidTr="00E16E7A">
        <w:tc>
          <w:tcPr>
            <w:tcW w:w="469" w:type="pct"/>
          </w:tcPr>
          <w:p w14:paraId="58BFA39F" w14:textId="16B71B7D"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18</w:t>
            </w:r>
          </w:p>
        </w:tc>
        <w:tc>
          <w:tcPr>
            <w:tcW w:w="2865" w:type="pct"/>
            <w:vAlign w:val="bottom"/>
          </w:tcPr>
          <w:p w14:paraId="04EB39BF" w14:textId="36B4FFA1"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Genetics</w:t>
            </w:r>
          </w:p>
        </w:tc>
        <w:tc>
          <w:tcPr>
            <w:tcW w:w="1666" w:type="pct"/>
            <w:vAlign w:val="bottom"/>
          </w:tcPr>
          <w:p w14:paraId="4F12F6C7" w14:textId="51AA3329"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11 (0.740)</w:t>
            </w:r>
          </w:p>
        </w:tc>
      </w:tr>
      <w:tr w:rsidR="000E4935" w:rsidRPr="00504C97" w14:paraId="11E7D4FF" w14:textId="77777777" w:rsidTr="00E16E7A">
        <w:tc>
          <w:tcPr>
            <w:tcW w:w="469" w:type="pct"/>
          </w:tcPr>
          <w:p w14:paraId="3034D6A5" w14:textId="221183D4"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19</w:t>
            </w:r>
          </w:p>
        </w:tc>
        <w:tc>
          <w:tcPr>
            <w:tcW w:w="2865" w:type="pct"/>
            <w:vAlign w:val="bottom"/>
          </w:tcPr>
          <w:p w14:paraId="70C09352" w14:textId="4AF4E653"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Annals of Surgical Oncology</w:t>
            </w:r>
          </w:p>
        </w:tc>
        <w:tc>
          <w:tcPr>
            <w:tcW w:w="1666" w:type="pct"/>
            <w:vAlign w:val="bottom"/>
          </w:tcPr>
          <w:p w14:paraId="26E09CB0" w14:textId="4EEB443F"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 (0.673)</w:t>
            </w:r>
          </w:p>
        </w:tc>
      </w:tr>
      <w:tr w:rsidR="000E4935" w:rsidRPr="00504C97" w14:paraId="18650615" w14:textId="77777777" w:rsidTr="00E16E7A">
        <w:tc>
          <w:tcPr>
            <w:tcW w:w="469" w:type="pct"/>
          </w:tcPr>
          <w:p w14:paraId="0E573746" w14:textId="6FE641B3"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20</w:t>
            </w:r>
          </w:p>
        </w:tc>
        <w:tc>
          <w:tcPr>
            <w:tcW w:w="2865" w:type="pct"/>
            <w:vAlign w:val="bottom"/>
          </w:tcPr>
          <w:p w14:paraId="03BD8483" w14:textId="761B3F45"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Pharmacology</w:t>
            </w:r>
          </w:p>
        </w:tc>
        <w:tc>
          <w:tcPr>
            <w:tcW w:w="1666" w:type="pct"/>
            <w:vAlign w:val="bottom"/>
          </w:tcPr>
          <w:p w14:paraId="18914732" w14:textId="633415E5"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 (0.673)</w:t>
            </w:r>
          </w:p>
        </w:tc>
      </w:tr>
      <w:tr w:rsidR="000E4935" w:rsidRPr="00504C97" w14:paraId="4041C46D" w14:textId="77777777" w:rsidTr="00E16E7A">
        <w:tc>
          <w:tcPr>
            <w:tcW w:w="469" w:type="pct"/>
          </w:tcPr>
          <w:p w14:paraId="15D3924C" w14:textId="7256627A"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21</w:t>
            </w:r>
          </w:p>
        </w:tc>
        <w:tc>
          <w:tcPr>
            <w:tcW w:w="2865" w:type="pct"/>
            <w:vAlign w:val="bottom"/>
          </w:tcPr>
          <w:p w14:paraId="76A720F4" w14:textId="42F03FFD"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Oncology Letters</w:t>
            </w:r>
          </w:p>
        </w:tc>
        <w:tc>
          <w:tcPr>
            <w:tcW w:w="1666" w:type="pct"/>
            <w:vAlign w:val="bottom"/>
          </w:tcPr>
          <w:p w14:paraId="04A81BDE" w14:textId="12C5B188"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 (0.673)</w:t>
            </w:r>
          </w:p>
        </w:tc>
      </w:tr>
      <w:tr w:rsidR="000E4935" w:rsidRPr="00504C97" w14:paraId="23ABD7ED" w14:textId="77777777" w:rsidTr="00E16E7A">
        <w:tc>
          <w:tcPr>
            <w:tcW w:w="469" w:type="pct"/>
          </w:tcPr>
          <w:p w14:paraId="4B474D79" w14:textId="18DDC809"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22</w:t>
            </w:r>
          </w:p>
        </w:tc>
        <w:tc>
          <w:tcPr>
            <w:tcW w:w="2865" w:type="pct"/>
            <w:vAlign w:val="bottom"/>
          </w:tcPr>
          <w:p w14:paraId="36196CF4" w14:textId="034138EC"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r w:rsidRPr="00504C97">
              <w:rPr>
                <w:rFonts w:ascii="Book Antiqua" w:hAnsi="Book Antiqua"/>
                <w:i/>
                <w:iCs/>
                <w:color w:val="000000" w:themeColor="text1"/>
              </w:rPr>
              <w:t>P</w:t>
            </w:r>
            <w:ins w:id="837" w:author="作者">
              <w:r w:rsidR="009740FF" w:rsidRPr="00504C97">
                <w:rPr>
                  <w:rFonts w:ascii="Book Antiqua" w:hAnsi="Book Antiqua"/>
                  <w:i/>
                  <w:iCs/>
                  <w:color w:val="000000" w:themeColor="text1"/>
                </w:rPr>
                <w:t>L</w:t>
              </w:r>
              <w:r w:rsidR="009740FF" w:rsidRPr="00451395">
                <w:rPr>
                  <w:rFonts w:ascii="Book Antiqua" w:hAnsi="Book Antiqua"/>
                  <w:i/>
                  <w:iCs/>
                  <w:rPrChange w:id="838" w:author="作者">
                    <w:rPr>
                      <w:i/>
                      <w:iCs/>
                    </w:rPr>
                  </w:rPrChange>
                </w:rPr>
                <w:t>O</w:t>
              </w:r>
            </w:ins>
            <w:del w:id="839" w:author="作者">
              <w:r w:rsidR="003A0ADE" w:rsidRPr="00504C97" w:rsidDel="009740FF">
                <w:rPr>
                  <w:rFonts w:ascii="Book Antiqua" w:hAnsi="Book Antiqua"/>
                  <w:i/>
                  <w:iCs/>
                  <w:color w:val="000000" w:themeColor="text1"/>
                </w:rPr>
                <w:delText>l</w:delText>
              </w:r>
              <w:r w:rsidRPr="00504C97" w:rsidDel="009740FF">
                <w:rPr>
                  <w:rFonts w:ascii="Book Antiqua" w:hAnsi="Book Antiqua"/>
                  <w:i/>
                  <w:iCs/>
                  <w:color w:val="000000" w:themeColor="text1"/>
                </w:rPr>
                <w:delText>o</w:delText>
              </w:r>
            </w:del>
            <w:r w:rsidRPr="00504C97">
              <w:rPr>
                <w:rFonts w:ascii="Book Antiqua" w:hAnsi="Book Antiqua"/>
                <w:i/>
                <w:iCs/>
                <w:color w:val="000000" w:themeColor="text1"/>
              </w:rPr>
              <w:t>S One</w:t>
            </w:r>
          </w:p>
        </w:tc>
        <w:tc>
          <w:tcPr>
            <w:tcW w:w="1666" w:type="pct"/>
            <w:vAlign w:val="bottom"/>
          </w:tcPr>
          <w:p w14:paraId="0875A0F0" w14:textId="380B7861"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10 (0.673)</w:t>
            </w:r>
          </w:p>
        </w:tc>
      </w:tr>
      <w:tr w:rsidR="000E4935" w:rsidRPr="00504C97" w14:paraId="5D53DAE5" w14:textId="77777777" w:rsidTr="00E16E7A">
        <w:tc>
          <w:tcPr>
            <w:tcW w:w="469" w:type="pct"/>
          </w:tcPr>
          <w:p w14:paraId="40B105B6" w14:textId="2F758584"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23</w:t>
            </w:r>
          </w:p>
        </w:tc>
        <w:tc>
          <w:tcPr>
            <w:tcW w:w="2865" w:type="pct"/>
            <w:vAlign w:val="bottom"/>
          </w:tcPr>
          <w:p w14:paraId="0827D73B" w14:textId="0973F600"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r w:rsidRPr="00504C97">
              <w:rPr>
                <w:rFonts w:ascii="Book Antiqua" w:hAnsi="Book Antiqua"/>
                <w:i/>
                <w:iCs/>
                <w:color w:val="000000" w:themeColor="text1"/>
              </w:rPr>
              <w:t>Surgical Endoscopy</w:t>
            </w:r>
          </w:p>
        </w:tc>
        <w:tc>
          <w:tcPr>
            <w:tcW w:w="1666" w:type="pct"/>
            <w:vAlign w:val="bottom"/>
          </w:tcPr>
          <w:p w14:paraId="7B789E0A" w14:textId="305E4512"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10 (0.673)</w:t>
            </w:r>
          </w:p>
        </w:tc>
      </w:tr>
      <w:tr w:rsidR="000E4935" w:rsidRPr="00504C97" w14:paraId="566D5D86" w14:textId="77777777" w:rsidTr="00E16E7A">
        <w:tc>
          <w:tcPr>
            <w:tcW w:w="469" w:type="pct"/>
          </w:tcPr>
          <w:p w14:paraId="259966D5" w14:textId="6DAE6BA3"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lastRenderedPageBreak/>
              <w:t>24</w:t>
            </w:r>
          </w:p>
        </w:tc>
        <w:tc>
          <w:tcPr>
            <w:tcW w:w="2865" w:type="pct"/>
            <w:vAlign w:val="bottom"/>
          </w:tcPr>
          <w:p w14:paraId="47FCBCE4" w14:textId="37CF89B2"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Other</w:t>
            </w:r>
            <w:del w:id="840" w:author="作者">
              <w:r w:rsidRPr="00504C97" w:rsidDel="00E839FB">
                <w:rPr>
                  <w:rFonts w:ascii="Book Antiqua" w:hAnsi="Book Antiqua"/>
                  <w:color w:val="000000" w:themeColor="text1"/>
                </w:rPr>
                <w:delText xml:space="preserve"> 768</w:delText>
              </w:r>
            </w:del>
            <w:r w:rsidRPr="00504C97">
              <w:rPr>
                <w:rFonts w:ascii="Book Antiqua" w:hAnsi="Book Antiqua"/>
                <w:color w:val="000000" w:themeColor="text1"/>
              </w:rPr>
              <w:t xml:space="preserve"> journals</w:t>
            </w:r>
            <w:ins w:id="841" w:author="作者">
              <w:r w:rsidR="00E839FB" w:rsidRPr="00504C97">
                <w:rPr>
                  <w:rFonts w:ascii="Book Antiqua" w:hAnsi="Book Antiqua"/>
                  <w:color w:val="000000" w:themeColor="text1"/>
                </w:rPr>
                <w:t>,</w:t>
              </w:r>
              <w:r w:rsidR="00E839FB" w:rsidRPr="00451395">
                <w:rPr>
                  <w:rFonts w:ascii="Book Antiqua" w:hAnsi="Book Antiqua"/>
                  <w:rPrChange w:id="842" w:author="作者">
                    <w:rPr/>
                  </w:rPrChange>
                </w:rPr>
                <w:t xml:space="preserve"> </w:t>
              </w:r>
              <w:r w:rsidR="00E839FB" w:rsidRPr="00451395">
                <w:rPr>
                  <w:rFonts w:ascii="Book Antiqua" w:hAnsi="Book Antiqua"/>
                  <w:i/>
                  <w:iCs/>
                  <w:rPrChange w:id="843" w:author="作者">
                    <w:rPr/>
                  </w:rPrChange>
                </w:rPr>
                <w:t>n</w:t>
              </w:r>
              <w:r w:rsidR="00E839FB" w:rsidRPr="00451395">
                <w:rPr>
                  <w:rFonts w:ascii="Book Antiqua" w:hAnsi="Book Antiqua"/>
                  <w:rPrChange w:id="844" w:author="作者">
                    <w:rPr/>
                  </w:rPrChange>
                </w:rPr>
                <w:t xml:space="preserve"> = </w:t>
              </w:r>
              <w:r w:rsidR="00E839FB" w:rsidRPr="00504C97">
                <w:rPr>
                  <w:rFonts w:ascii="Book Antiqua" w:hAnsi="Book Antiqua"/>
                  <w:color w:val="000000" w:themeColor="text1"/>
                </w:rPr>
                <w:t>768</w:t>
              </w:r>
            </w:ins>
          </w:p>
        </w:tc>
        <w:tc>
          <w:tcPr>
            <w:tcW w:w="1666" w:type="pct"/>
            <w:vAlign w:val="bottom"/>
          </w:tcPr>
          <w:p w14:paraId="45E75324" w14:textId="245529FB" w:rsidR="00E27900" w:rsidRPr="00504C97" w:rsidRDefault="00E2790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1042 (70.121)</w:t>
            </w:r>
          </w:p>
        </w:tc>
      </w:tr>
    </w:tbl>
    <w:p w14:paraId="310C2A12" w14:textId="77777777" w:rsidR="00E27900" w:rsidRPr="00504C97" w:rsidRDefault="00E27900"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0D7BF34A" w14:textId="391967A8" w:rsidR="008F1205" w:rsidRPr="00504C97" w:rsidRDefault="00511032"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w:t>
      </w:r>
      <w:r w:rsidR="00575093" w:rsidRPr="00504C97">
        <w:rPr>
          <w:rStyle w:val="a8"/>
          <w:rFonts w:ascii="Book Antiqua" w:hAnsi="Book Antiqua"/>
          <w:bCs w:val="0"/>
          <w:color w:val="000000" w:themeColor="text1"/>
        </w:rPr>
        <w:t>15</w:t>
      </w:r>
      <w:r w:rsidRPr="00504C97">
        <w:rPr>
          <w:rStyle w:val="a8"/>
          <w:rFonts w:ascii="Book Antiqua" w:hAnsi="Book Antiqua"/>
          <w:bCs w:val="0"/>
          <w:color w:val="000000" w:themeColor="text1"/>
        </w:rPr>
        <w:t xml:space="preserve"> </w:t>
      </w:r>
      <w:ins w:id="845" w:author="作者">
        <w:r w:rsidR="00D7168B" w:rsidRPr="00504C97">
          <w:rPr>
            <w:rStyle w:val="a8"/>
            <w:rFonts w:ascii="Book Antiqua" w:hAnsi="Book Antiqua"/>
            <w:bCs w:val="0"/>
            <w:color w:val="000000" w:themeColor="text1"/>
          </w:rPr>
          <w:t xml:space="preserve">Rank and record count of the </w:t>
        </w:r>
        <w:del w:id="846" w:author="作者">
          <w:r w:rsidR="00D7168B" w:rsidRPr="00504C97" w:rsidDel="006E6CE0">
            <w:rPr>
              <w:rStyle w:val="a8"/>
              <w:rFonts w:ascii="Book Antiqua" w:hAnsi="Book Antiqua"/>
              <w:bCs w:val="0"/>
              <w:color w:val="000000" w:themeColor="text1"/>
            </w:rPr>
            <w:delText>171</w:delText>
          </w:r>
        </w:del>
        <w:r w:rsidR="006E6CE0" w:rsidRPr="00504C97">
          <w:rPr>
            <w:rStyle w:val="a8"/>
            <w:rFonts w:ascii="Book Antiqua" w:hAnsi="Book Antiqua"/>
            <w:bCs w:val="0"/>
            <w:color w:val="000000" w:themeColor="text1"/>
          </w:rPr>
          <w:t>45</w:t>
        </w:r>
        <w:r w:rsidR="00D7168B" w:rsidRPr="00504C97">
          <w:rPr>
            <w:rStyle w:val="a8"/>
            <w:rFonts w:ascii="Book Antiqua" w:hAnsi="Book Antiqua"/>
            <w:bCs w:val="0"/>
            <w:color w:val="000000" w:themeColor="text1"/>
          </w:rPr>
          <w:t xml:space="preserve"> journals with a 2021 Journal Impact Factor™ of &gt; 10 that cited the articles published in</w:t>
        </w:r>
        <w:r w:rsidR="00D7168B" w:rsidRPr="00504C97">
          <w:rPr>
            <w:rStyle w:val="a8"/>
            <w:rFonts w:ascii="Book Antiqua" w:hAnsi="Book Antiqua" w:hint="eastAsia"/>
            <w:bCs w:val="0"/>
            <w:color w:val="000000" w:themeColor="text1"/>
          </w:rPr>
          <w:t xml:space="preserve"> </w:t>
        </w:r>
        <w:r w:rsidR="00D7168B" w:rsidRPr="00504C97">
          <w:rPr>
            <w:rStyle w:val="a8"/>
            <w:rFonts w:ascii="Book Antiqua" w:hAnsi="Book Antiqua"/>
            <w:bCs w:val="0"/>
            <w:i/>
            <w:iCs/>
            <w:color w:val="000000" w:themeColor="text1"/>
          </w:rPr>
          <w:t xml:space="preserve">World Journal of Gastrointestinal Oncology </w:t>
        </w:r>
        <w:r w:rsidR="00D7168B" w:rsidRPr="00504C97">
          <w:rPr>
            <w:rStyle w:val="a8"/>
            <w:rFonts w:ascii="Book Antiqua" w:hAnsi="Book Antiqua"/>
            <w:bCs w:val="0"/>
            <w:iCs/>
            <w:color w:val="000000" w:themeColor="text1"/>
          </w:rPr>
          <w:t>in</w:t>
        </w:r>
        <w:r w:rsidR="00D7168B" w:rsidRPr="00504C97">
          <w:rPr>
            <w:rStyle w:val="a8"/>
            <w:rFonts w:ascii="Book Antiqua" w:hAnsi="Book Antiqua"/>
            <w:bCs w:val="0"/>
            <w:i/>
            <w:iCs/>
            <w:color w:val="000000" w:themeColor="text1"/>
          </w:rPr>
          <w:t xml:space="preserve"> </w:t>
        </w:r>
        <w:r w:rsidR="00D7168B" w:rsidRPr="00504C97">
          <w:rPr>
            <w:rStyle w:val="a8"/>
            <w:rFonts w:ascii="Book Antiqua" w:hAnsi="Book Antiqua"/>
            <w:bCs w:val="0"/>
            <w:color w:val="000000" w:themeColor="text1"/>
          </w:rPr>
          <w:t>2019-2020</w:t>
        </w:r>
      </w:ins>
      <w:del w:id="847" w:author="作者">
        <w:r w:rsidRPr="00504C97" w:rsidDel="00D7168B">
          <w:rPr>
            <w:rStyle w:val="a8"/>
            <w:rFonts w:ascii="Book Antiqua" w:hAnsi="Book Antiqua"/>
            <w:bCs w:val="0"/>
            <w:color w:val="000000" w:themeColor="text1"/>
          </w:rPr>
          <w:delText xml:space="preserve">Rank and record count of </w:delText>
        </w:r>
        <w:r w:rsidR="00575093" w:rsidRPr="00504C97" w:rsidDel="00D7168B">
          <w:rPr>
            <w:rStyle w:val="a8"/>
            <w:rFonts w:ascii="Book Antiqua" w:hAnsi="Book Antiqua"/>
            <w:bCs w:val="0"/>
            <w:color w:val="000000" w:themeColor="text1"/>
          </w:rPr>
          <w:delText>45</w:delText>
        </w:r>
        <w:r w:rsidRPr="00504C97" w:rsidDel="00D7168B">
          <w:rPr>
            <w:rStyle w:val="a8"/>
            <w:rFonts w:ascii="Book Antiqua" w:hAnsi="Book Antiqua"/>
            <w:bCs w:val="0"/>
            <w:color w:val="000000" w:themeColor="text1"/>
          </w:rPr>
          <w:delText xml:space="preserve"> journals with a 2021 Journal Impact Factor™ of &gt;10 to which the articles that cited the articles published in</w:delText>
        </w:r>
        <w:r w:rsidRPr="00504C97" w:rsidDel="00D7168B">
          <w:rPr>
            <w:rStyle w:val="a8"/>
            <w:rFonts w:ascii="Book Antiqua" w:hAnsi="Book Antiqua" w:hint="eastAsia"/>
            <w:bCs w:val="0"/>
            <w:color w:val="000000" w:themeColor="text1"/>
          </w:rPr>
          <w:delText xml:space="preserve"> </w:delText>
        </w:r>
        <w:r w:rsidRPr="00504C97" w:rsidDel="00D7168B">
          <w:rPr>
            <w:rStyle w:val="a8"/>
            <w:rFonts w:ascii="Book Antiqua" w:hAnsi="Book Antiqua"/>
            <w:bCs w:val="0"/>
            <w:i/>
            <w:iCs/>
            <w:color w:val="000000" w:themeColor="text1"/>
          </w:rPr>
          <w:delText>World Journal of Gastrointestinal Oncology</w:delText>
        </w:r>
        <w:r w:rsidRPr="00504C97" w:rsidDel="00D7168B">
          <w:rPr>
            <w:rStyle w:val="a8"/>
            <w:rFonts w:ascii="Book Antiqua" w:hAnsi="Book Antiqua"/>
            <w:bCs w:val="0"/>
            <w:iCs/>
            <w:color w:val="000000" w:themeColor="text1"/>
          </w:rPr>
          <w:delText xml:space="preserve"> in</w:delText>
        </w:r>
        <w:r w:rsidRPr="00504C97" w:rsidDel="00D7168B">
          <w:rPr>
            <w:rStyle w:val="a8"/>
            <w:rFonts w:ascii="Book Antiqua" w:hAnsi="Book Antiqua"/>
            <w:bCs w:val="0"/>
            <w:i/>
            <w:iCs/>
            <w:color w:val="000000" w:themeColor="text1"/>
          </w:rPr>
          <w:delText xml:space="preserve"> </w:delText>
        </w:r>
        <w:r w:rsidRPr="00504C97" w:rsidDel="00D7168B">
          <w:rPr>
            <w:rStyle w:val="a8"/>
            <w:rFonts w:ascii="Book Antiqua" w:hAnsi="Book Antiqua"/>
            <w:bCs w:val="0"/>
            <w:color w:val="000000" w:themeColor="text1"/>
          </w:rPr>
          <w:delText>2019-2020</w:delText>
        </w:r>
        <w:r w:rsidRPr="00504C97" w:rsidDel="00D7168B">
          <w:rPr>
            <w:rStyle w:val="a8"/>
            <w:rFonts w:ascii="Book Antiqua" w:hAnsi="Book Antiqua" w:hint="eastAsia"/>
            <w:bCs w:val="0"/>
            <w:color w:val="000000" w:themeColor="text1"/>
          </w:rPr>
          <w:delText xml:space="preserve"> </w:delText>
        </w:r>
        <w:r w:rsidRPr="00504C97" w:rsidDel="00D7168B">
          <w:rPr>
            <w:rStyle w:val="a8"/>
            <w:rFonts w:ascii="Book Antiqua" w:hAnsi="Book Antiqua"/>
            <w:bCs w:val="0"/>
            <w:color w:val="000000" w:themeColor="text1"/>
          </w:rPr>
          <w:delText>belong</w:delText>
        </w:r>
      </w:del>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847"/>
        <w:gridCol w:w="5253"/>
        <w:gridCol w:w="1274"/>
        <w:gridCol w:w="1652"/>
      </w:tblGrid>
      <w:tr w:rsidR="000E4935" w:rsidRPr="00504C97" w14:paraId="293B10FA" w14:textId="77777777" w:rsidTr="009F6181">
        <w:trPr>
          <w:trHeight w:val="285"/>
        </w:trPr>
        <w:tc>
          <w:tcPr>
            <w:tcW w:w="469" w:type="pct"/>
            <w:tcBorders>
              <w:top w:val="single" w:sz="4" w:space="0" w:color="auto"/>
              <w:bottom w:val="single" w:sz="4" w:space="0" w:color="auto"/>
            </w:tcBorders>
          </w:tcPr>
          <w:p w14:paraId="1045CE10" w14:textId="79A086D4" w:rsidR="00630961" w:rsidRPr="00504C97" w:rsidRDefault="0057509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2910" w:type="pct"/>
            <w:tcBorders>
              <w:top w:val="single" w:sz="4" w:space="0" w:color="auto"/>
              <w:bottom w:val="single" w:sz="4" w:space="0" w:color="auto"/>
            </w:tcBorders>
            <w:shd w:val="clear" w:color="auto" w:fill="auto"/>
            <w:noWrap/>
            <w:vAlign w:val="bottom"/>
            <w:hideMark/>
          </w:tcPr>
          <w:p w14:paraId="4FB6AF8B" w14:textId="2C0101C3" w:rsidR="00630961" w:rsidRPr="00504C97" w:rsidRDefault="001956B4"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Publication title</w:t>
            </w:r>
          </w:p>
        </w:tc>
        <w:tc>
          <w:tcPr>
            <w:tcW w:w="706" w:type="pct"/>
            <w:tcBorders>
              <w:top w:val="single" w:sz="4" w:space="0" w:color="auto"/>
              <w:bottom w:val="single" w:sz="4" w:space="0" w:color="auto"/>
            </w:tcBorders>
            <w:shd w:val="clear" w:color="auto" w:fill="auto"/>
            <w:noWrap/>
            <w:vAlign w:val="bottom"/>
            <w:hideMark/>
          </w:tcPr>
          <w:p w14:paraId="2E7936B2" w14:textId="77777777" w:rsidR="00630961" w:rsidRPr="00504C97" w:rsidRDefault="00630961"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 JIF</w:t>
            </w:r>
          </w:p>
        </w:tc>
        <w:tc>
          <w:tcPr>
            <w:tcW w:w="915" w:type="pct"/>
            <w:tcBorders>
              <w:top w:val="single" w:sz="4" w:space="0" w:color="auto"/>
              <w:bottom w:val="single" w:sz="4" w:space="0" w:color="auto"/>
            </w:tcBorders>
            <w:shd w:val="clear" w:color="auto" w:fill="auto"/>
            <w:noWrap/>
            <w:vAlign w:val="bottom"/>
            <w:hideMark/>
          </w:tcPr>
          <w:p w14:paraId="7B342446" w14:textId="77777777" w:rsidR="00630961" w:rsidRPr="00504C97" w:rsidRDefault="00630961"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Record count</w:t>
            </w:r>
          </w:p>
        </w:tc>
      </w:tr>
      <w:tr w:rsidR="000E4935" w:rsidRPr="00504C97" w14:paraId="011FE6E8" w14:textId="77777777" w:rsidTr="009F6181">
        <w:trPr>
          <w:trHeight w:val="285"/>
        </w:trPr>
        <w:tc>
          <w:tcPr>
            <w:tcW w:w="469" w:type="pct"/>
            <w:tcBorders>
              <w:top w:val="single" w:sz="4" w:space="0" w:color="auto"/>
            </w:tcBorders>
          </w:tcPr>
          <w:p w14:paraId="31F1DBBE" w14:textId="56C1F10C"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c>
          <w:tcPr>
            <w:tcW w:w="2910" w:type="pct"/>
            <w:tcBorders>
              <w:top w:val="single" w:sz="4" w:space="0" w:color="auto"/>
            </w:tcBorders>
            <w:shd w:val="clear" w:color="auto" w:fill="auto"/>
            <w:noWrap/>
            <w:vAlign w:val="bottom"/>
            <w:hideMark/>
          </w:tcPr>
          <w:p w14:paraId="07243591" w14:textId="60FF01B8"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CA-A Cancer Journal for Clinicians</w:t>
            </w:r>
          </w:p>
        </w:tc>
        <w:tc>
          <w:tcPr>
            <w:tcW w:w="706" w:type="pct"/>
            <w:tcBorders>
              <w:top w:val="single" w:sz="4" w:space="0" w:color="auto"/>
            </w:tcBorders>
            <w:shd w:val="clear" w:color="auto" w:fill="auto"/>
            <w:noWrap/>
            <w:vAlign w:val="bottom"/>
            <w:hideMark/>
          </w:tcPr>
          <w:p w14:paraId="1327A963"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286.130</w:t>
            </w:r>
          </w:p>
        </w:tc>
        <w:tc>
          <w:tcPr>
            <w:tcW w:w="915" w:type="pct"/>
            <w:tcBorders>
              <w:top w:val="single" w:sz="4" w:space="0" w:color="auto"/>
            </w:tcBorders>
            <w:shd w:val="clear" w:color="auto" w:fill="auto"/>
            <w:noWrap/>
            <w:vAlign w:val="bottom"/>
            <w:hideMark/>
          </w:tcPr>
          <w:p w14:paraId="7399E6CC"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6D1CE7B" w14:textId="77777777" w:rsidTr="009F6181">
        <w:trPr>
          <w:trHeight w:val="285"/>
        </w:trPr>
        <w:tc>
          <w:tcPr>
            <w:tcW w:w="469" w:type="pct"/>
          </w:tcPr>
          <w:p w14:paraId="436CC9ED" w14:textId="76B3ABE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c>
          <w:tcPr>
            <w:tcW w:w="2910" w:type="pct"/>
            <w:shd w:val="clear" w:color="auto" w:fill="auto"/>
            <w:noWrap/>
            <w:vAlign w:val="bottom"/>
            <w:hideMark/>
          </w:tcPr>
          <w:p w14:paraId="69FAFFBF" w14:textId="54D2BB0F"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Reviews Gastroenterology</w:t>
            </w:r>
            <w:ins w:id="848" w:author="作者">
              <w:r w:rsidR="006A1CD0" w:rsidRPr="00504C97">
                <w:rPr>
                  <w:rFonts w:ascii="Book Antiqua" w:eastAsia="SimSun" w:hAnsi="Book Antiqua" w:cs="SimSun"/>
                  <w:i/>
                  <w:iCs/>
                  <w:color w:val="000000" w:themeColor="text1"/>
                  <w:kern w:val="0"/>
                  <w:sz w:val="24"/>
                  <w:szCs w:val="24"/>
                </w:rPr>
                <w:t xml:space="preserve"> </w:t>
              </w:r>
              <w:r w:rsidR="006A1CD0" w:rsidRPr="00451395">
                <w:rPr>
                  <w:rFonts w:ascii="Book Antiqua" w:eastAsia="SimSun" w:hAnsi="Book Antiqua" w:cs="SimSun"/>
                  <w:i/>
                  <w:iCs/>
                  <w:kern w:val="0"/>
                  <w:sz w:val="24"/>
                  <w:szCs w:val="24"/>
                  <w:rPrChange w:id="849" w:author="作者">
                    <w:rPr>
                      <w:rFonts w:eastAsia="SimSun" w:cs="SimSun"/>
                      <w:i/>
                      <w:iCs/>
                      <w:kern w:val="0"/>
                      <w:sz w:val="24"/>
                      <w:szCs w:val="24"/>
                    </w:rPr>
                  </w:rPrChange>
                </w:rPr>
                <w:t>&amp;</w:t>
              </w:r>
            </w:ins>
            <w:r w:rsidRPr="00504C97">
              <w:rPr>
                <w:rFonts w:ascii="Book Antiqua" w:eastAsia="SimSun" w:hAnsi="Book Antiqua" w:cs="SimSun"/>
                <w:i/>
                <w:iCs/>
                <w:color w:val="000000" w:themeColor="text1"/>
                <w:kern w:val="0"/>
                <w:sz w:val="24"/>
                <w:szCs w:val="24"/>
              </w:rPr>
              <w:t xml:space="preserve"> Hepatology</w:t>
            </w:r>
          </w:p>
        </w:tc>
        <w:tc>
          <w:tcPr>
            <w:tcW w:w="706" w:type="pct"/>
            <w:shd w:val="clear" w:color="auto" w:fill="auto"/>
            <w:noWrap/>
            <w:vAlign w:val="bottom"/>
            <w:hideMark/>
          </w:tcPr>
          <w:p w14:paraId="5D323733"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73.082</w:t>
            </w:r>
          </w:p>
        </w:tc>
        <w:tc>
          <w:tcPr>
            <w:tcW w:w="915" w:type="pct"/>
            <w:shd w:val="clear" w:color="auto" w:fill="auto"/>
            <w:noWrap/>
            <w:vAlign w:val="bottom"/>
            <w:hideMark/>
          </w:tcPr>
          <w:p w14:paraId="6A7C802F"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68848376" w14:textId="77777777" w:rsidTr="009F6181">
        <w:trPr>
          <w:trHeight w:val="285"/>
        </w:trPr>
        <w:tc>
          <w:tcPr>
            <w:tcW w:w="469" w:type="pct"/>
          </w:tcPr>
          <w:p w14:paraId="61AA1F7F" w14:textId="358AF98F"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c>
          <w:tcPr>
            <w:tcW w:w="2910" w:type="pct"/>
            <w:shd w:val="clear" w:color="auto" w:fill="auto"/>
            <w:noWrap/>
            <w:vAlign w:val="bottom"/>
            <w:hideMark/>
          </w:tcPr>
          <w:p w14:paraId="6D53E1BA" w14:textId="3F8B64E3"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Reviews Cancer</w:t>
            </w:r>
          </w:p>
        </w:tc>
        <w:tc>
          <w:tcPr>
            <w:tcW w:w="706" w:type="pct"/>
            <w:shd w:val="clear" w:color="auto" w:fill="auto"/>
            <w:noWrap/>
            <w:vAlign w:val="bottom"/>
            <w:hideMark/>
          </w:tcPr>
          <w:p w14:paraId="46078CE3"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69.800</w:t>
            </w:r>
          </w:p>
        </w:tc>
        <w:tc>
          <w:tcPr>
            <w:tcW w:w="915" w:type="pct"/>
            <w:shd w:val="clear" w:color="auto" w:fill="auto"/>
            <w:noWrap/>
            <w:vAlign w:val="bottom"/>
            <w:hideMark/>
          </w:tcPr>
          <w:p w14:paraId="2AB4C518"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2E96B7C" w14:textId="77777777" w:rsidTr="009F6181">
        <w:trPr>
          <w:trHeight w:val="285"/>
        </w:trPr>
        <w:tc>
          <w:tcPr>
            <w:tcW w:w="469" w:type="pct"/>
          </w:tcPr>
          <w:p w14:paraId="1AC1CF90" w14:textId="6F70A76B"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c>
          <w:tcPr>
            <w:tcW w:w="2910" w:type="pct"/>
            <w:shd w:val="clear" w:color="auto" w:fill="auto"/>
            <w:noWrap/>
            <w:vAlign w:val="bottom"/>
            <w:hideMark/>
          </w:tcPr>
          <w:p w14:paraId="5913FA5F" w14:textId="56872C78"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Reviews Clinical Oncology</w:t>
            </w:r>
          </w:p>
        </w:tc>
        <w:tc>
          <w:tcPr>
            <w:tcW w:w="706" w:type="pct"/>
            <w:shd w:val="clear" w:color="auto" w:fill="auto"/>
            <w:noWrap/>
            <w:vAlign w:val="bottom"/>
            <w:hideMark/>
          </w:tcPr>
          <w:p w14:paraId="6E78EC65"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65.011</w:t>
            </w:r>
          </w:p>
        </w:tc>
        <w:tc>
          <w:tcPr>
            <w:tcW w:w="915" w:type="pct"/>
            <w:shd w:val="clear" w:color="auto" w:fill="auto"/>
            <w:noWrap/>
            <w:vAlign w:val="bottom"/>
            <w:hideMark/>
          </w:tcPr>
          <w:p w14:paraId="3011CF63"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61989F1" w14:textId="77777777" w:rsidTr="009F6181">
        <w:trPr>
          <w:trHeight w:val="285"/>
        </w:trPr>
        <w:tc>
          <w:tcPr>
            <w:tcW w:w="469" w:type="pct"/>
          </w:tcPr>
          <w:p w14:paraId="179198C3" w14:textId="00724D19"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c>
          <w:tcPr>
            <w:tcW w:w="2910" w:type="pct"/>
            <w:shd w:val="clear" w:color="auto" w:fill="auto"/>
            <w:noWrap/>
            <w:vAlign w:val="bottom"/>
            <w:hideMark/>
          </w:tcPr>
          <w:p w14:paraId="6057004E" w14:textId="1844843B"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Annals of Oncology</w:t>
            </w:r>
          </w:p>
        </w:tc>
        <w:tc>
          <w:tcPr>
            <w:tcW w:w="706" w:type="pct"/>
            <w:shd w:val="clear" w:color="auto" w:fill="auto"/>
            <w:noWrap/>
            <w:vAlign w:val="bottom"/>
            <w:hideMark/>
          </w:tcPr>
          <w:p w14:paraId="04B3A41B"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51.769</w:t>
            </w:r>
          </w:p>
        </w:tc>
        <w:tc>
          <w:tcPr>
            <w:tcW w:w="915" w:type="pct"/>
            <w:shd w:val="clear" w:color="auto" w:fill="auto"/>
            <w:noWrap/>
            <w:vAlign w:val="bottom"/>
            <w:hideMark/>
          </w:tcPr>
          <w:p w14:paraId="7AAB4545"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0947831" w14:textId="77777777" w:rsidTr="009F6181">
        <w:trPr>
          <w:trHeight w:val="285"/>
        </w:trPr>
        <w:tc>
          <w:tcPr>
            <w:tcW w:w="469" w:type="pct"/>
          </w:tcPr>
          <w:p w14:paraId="1B7EEB19" w14:textId="47B790BB"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w:t>
            </w:r>
          </w:p>
        </w:tc>
        <w:tc>
          <w:tcPr>
            <w:tcW w:w="2910" w:type="pct"/>
            <w:shd w:val="clear" w:color="auto" w:fill="auto"/>
            <w:noWrap/>
            <w:vAlign w:val="bottom"/>
            <w:hideMark/>
          </w:tcPr>
          <w:p w14:paraId="25DD7CB7" w14:textId="479E35B3"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Clinical Oncology</w:t>
            </w:r>
          </w:p>
        </w:tc>
        <w:tc>
          <w:tcPr>
            <w:tcW w:w="706" w:type="pct"/>
            <w:shd w:val="clear" w:color="auto" w:fill="auto"/>
            <w:noWrap/>
            <w:vAlign w:val="bottom"/>
            <w:hideMark/>
          </w:tcPr>
          <w:p w14:paraId="3D062DFB"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50.717</w:t>
            </w:r>
          </w:p>
        </w:tc>
        <w:tc>
          <w:tcPr>
            <w:tcW w:w="915" w:type="pct"/>
            <w:shd w:val="clear" w:color="auto" w:fill="auto"/>
            <w:noWrap/>
            <w:vAlign w:val="bottom"/>
            <w:hideMark/>
          </w:tcPr>
          <w:p w14:paraId="311EC42F"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3F99E65" w14:textId="77777777" w:rsidTr="009F6181">
        <w:trPr>
          <w:trHeight w:val="285"/>
        </w:trPr>
        <w:tc>
          <w:tcPr>
            <w:tcW w:w="469" w:type="pct"/>
          </w:tcPr>
          <w:p w14:paraId="008EE83A" w14:textId="1F1F0FC3"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w:t>
            </w:r>
          </w:p>
        </w:tc>
        <w:tc>
          <w:tcPr>
            <w:tcW w:w="2910" w:type="pct"/>
            <w:shd w:val="clear" w:color="auto" w:fill="auto"/>
            <w:noWrap/>
            <w:vAlign w:val="bottom"/>
            <w:hideMark/>
          </w:tcPr>
          <w:p w14:paraId="699EF4DC" w14:textId="6F0DD41A"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Molecular Cancer</w:t>
            </w:r>
          </w:p>
        </w:tc>
        <w:tc>
          <w:tcPr>
            <w:tcW w:w="706" w:type="pct"/>
            <w:shd w:val="clear" w:color="auto" w:fill="auto"/>
            <w:noWrap/>
            <w:vAlign w:val="bottom"/>
            <w:hideMark/>
          </w:tcPr>
          <w:p w14:paraId="12247BAF"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41.444</w:t>
            </w:r>
          </w:p>
        </w:tc>
        <w:tc>
          <w:tcPr>
            <w:tcW w:w="915" w:type="pct"/>
            <w:shd w:val="clear" w:color="auto" w:fill="auto"/>
            <w:noWrap/>
            <w:vAlign w:val="bottom"/>
            <w:hideMark/>
          </w:tcPr>
          <w:p w14:paraId="1CA9A14C"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6A96C088" w14:textId="77777777" w:rsidTr="009F6181">
        <w:trPr>
          <w:trHeight w:val="285"/>
        </w:trPr>
        <w:tc>
          <w:tcPr>
            <w:tcW w:w="469" w:type="pct"/>
          </w:tcPr>
          <w:p w14:paraId="2A29B24A" w14:textId="258CE8FC"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w:t>
            </w:r>
          </w:p>
        </w:tc>
        <w:tc>
          <w:tcPr>
            <w:tcW w:w="2910" w:type="pct"/>
            <w:shd w:val="clear" w:color="auto" w:fill="auto"/>
            <w:noWrap/>
            <w:vAlign w:val="bottom"/>
            <w:hideMark/>
          </w:tcPr>
          <w:p w14:paraId="6529A06D" w14:textId="056FB970"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Gastroenterology</w:t>
            </w:r>
          </w:p>
        </w:tc>
        <w:tc>
          <w:tcPr>
            <w:tcW w:w="706" w:type="pct"/>
            <w:shd w:val="clear" w:color="auto" w:fill="auto"/>
            <w:noWrap/>
            <w:vAlign w:val="bottom"/>
            <w:hideMark/>
          </w:tcPr>
          <w:p w14:paraId="08FC5E0D"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33.883</w:t>
            </w:r>
          </w:p>
        </w:tc>
        <w:tc>
          <w:tcPr>
            <w:tcW w:w="915" w:type="pct"/>
            <w:shd w:val="clear" w:color="auto" w:fill="auto"/>
            <w:noWrap/>
            <w:vAlign w:val="bottom"/>
            <w:hideMark/>
          </w:tcPr>
          <w:p w14:paraId="54B0D424"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3F4C328F" w14:textId="77777777" w:rsidTr="009F6181">
        <w:trPr>
          <w:trHeight w:val="285"/>
        </w:trPr>
        <w:tc>
          <w:tcPr>
            <w:tcW w:w="469" w:type="pct"/>
          </w:tcPr>
          <w:p w14:paraId="308BEB5B" w14:textId="412D4CA8"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9</w:t>
            </w:r>
          </w:p>
        </w:tc>
        <w:tc>
          <w:tcPr>
            <w:tcW w:w="2910" w:type="pct"/>
            <w:shd w:val="clear" w:color="auto" w:fill="auto"/>
            <w:noWrap/>
            <w:vAlign w:val="bottom"/>
            <w:hideMark/>
          </w:tcPr>
          <w:p w14:paraId="5D9B6053" w14:textId="1CA9937D"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Gut</w:t>
            </w:r>
          </w:p>
        </w:tc>
        <w:tc>
          <w:tcPr>
            <w:tcW w:w="706" w:type="pct"/>
            <w:shd w:val="clear" w:color="auto" w:fill="auto"/>
            <w:noWrap/>
            <w:vAlign w:val="bottom"/>
            <w:hideMark/>
          </w:tcPr>
          <w:p w14:paraId="2CCB4617"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31.793</w:t>
            </w:r>
          </w:p>
        </w:tc>
        <w:tc>
          <w:tcPr>
            <w:tcW w:w="915" w:type="pct"/>
            <w:shd w:val="clear" w:color="auto" w:fill="auto"/>
            <w:noWrap/>
            <w:vAlign w:val="bottom"/>
            <w:hideMark/>
          </w:tcPr>
          <w:p w14:paraId="0D4CB674"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0A3F8F18" w14:textId="77777777" w:rsidTr="009F6181">
        <w:trPr>
          <w:trHeight w:val="285"/>
        </w:trPr>
        <w:tc>
          <w:tcPr>
            <w:tcW w:w="469" w:type="pct"/>
          </w:tcPr>
          <w:p w14:paraId="1DB294C8" w14:textId="2FBF6D4F"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w:t>
            </w:r>
          </w:p>
        </w:tc>
        <w:tc>
          <w:tcPr>
            <w:tcW w:w="2910" w:type="pct"/>
            <w:shd w:val="clear" w:color="auto" w:fill="auto"/>
            <w:noWrap/>
            <w:vAlign w:val="bottom"/>
            <w:hideMark/>
          </w:tcPr>
          <w:p w14:paraId="4816F999" w14:textId="02D0C217"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Hepatology</w:t>
            </w:r>
          </w:p>
        </w:tc>
        <w:tc>
          <w:tcPr>
            <w:tcW w:w="706" w:type="pct"/>
            <w:shd w:val="clear" w:color="auto" w:fill="auto"/>
            <w:noWrap/>
            <w:vAlign w:val="bottom"/>
            <w:hideMark/>
          </w:tcPr>
          <w:p w14:paraId="34724470"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30.083</w:t>
            </w:r>
          </w:p>
        </w:tc>
        <w:tc>
          <w:tcPr>
            <w:tcW w:w="915" w:type="pct"/>
            <w:shd w:val="clear" w:color="auto" w:fill="auto"/>
            <w:noWrap/>
            <w:vAlign w:val="bottom"/>
            <w:hideMark/>
          </w:tcPr>
          <w:p w14:paraId="1EB85F12"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131F8FB" w14:textId="77777777" w:rsidTr="009F6181">
        <w:trPr>
          <w:trHeight w:val="285"/>
        </w:trPr>
        <w:tc>
          <w:tcPr>
            <w:tcW w:w="469" w:type="pct"/>
          </w:tcPr>
          <w:p w14:paraId="666D603E" w14:textId="32A63B2D"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w:t>
            </w:r>
          </w:p>
        </w:tc>
        <w:tc>
          <w:tcPr>
            <w:tcW w:w="2910" w:type="pct"/>
            <w:shd w:val="clear" w:color="auto" w:fill="auto"/>
            <w:noWrap/>
            <w:vAlign w:val="bottom"/>
            <w:hideMark/>
          </w:tcPr>
          <w:p w14:paraId="59864F67" w14:textId="67028320"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Drug Resistance Updates</w:t>
            </w:r>
          </w:p>
        </w:tc>
        <w:tc>
          <w:tcPr>
            <w:tcW w:w="706" w:type="pct"/>
            <w:shd w:val="clear" w:color="auto" w:fill="auto"/>
            <w:noWrap/>
            <w:vAlign w:val="bottom"/>
            <w:hideMark/>
          </w:tcPr>
          <w:p w14:paraId="10A11B5B"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22.841</w:t>
            </w:r>
          </w:p>
        </w:tc>
        <w:tc>
          <w:tcPr>
            <w:tcW w:w="915" w:type="pct"/>
            <w:shd w:val="clear" w:color="auto" w:fill="auto"/>
            <w:noWrap/>
            <w:vAlign w:val="bottom"/>
            <w:hideMark/>
          </w:tcPr>
          <w:p w14:paraId="0FA32BFB"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202281E" w14:textId="77777777" w:rsidTr="009F6181">
        <w:trPr>
          <w:trHeight w:val="285"/>
        </w:trPr>
        <w:tc>
          <w:tcPr>
            <w:tcW w:w="469" w:type="pct"/>
          </w:tcPr>
          <w:p w14:paraId="075DD40A" w14:textId="48C6972A"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w:t>
            </w:r>
          </w:p>
        </w:tc>
        <w:tc>
          <w:tcPr>
            <w:tcW w:w="2910" w:type="pct"/>
            <w:shd w:val="clear" w:color="auto" w:fill="auto"/>
            <w:noWrap/>
            <w:vAlign w:val="bottom"/>
            <w:hideMark/>
          </w:tcPr>
          <w:p w14:paraId="4981BD09" w14:textId="0D120531"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Clinical Investigation</w:t>
            </w:r>
          </w:p>
        </w:tc>
        <w:tc>
          <w:tcPr>
            <w:tcW w:w="706" w:type="pct"/>
            <w:shd w:val="clear" w:color="auto" w:fill="auto"/>
            <w:noWrap/>
            <w:vAlign w:val="bottom"/>
            <w:hideMark/>
          </w:tcPr>
          <w:p w14:paraId="113DF0B8"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19.456</w:t>
            </w:r>
          </w:p>
        </w:tc>
        <w:tc>
          <w:tcPr>
            <w:tcW w:w="915" w:type="pct"/>
            <w:shd w:val="clear" w:color="auto" w:fill="auto"/>
            <w:noWrap/>
            <w:vAlign w:val="bottom"/>
            <w:hideMark/>
          </w:tcPr>
          <w:p w14:paraId="10488349"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55A841B" w14:textId="77777777" w:rsidTr="009F6181">
        <w:trPr>
          <w:trHeight w:val="285"/>
        </w:trPr>
        <w:tc>
          <w:tcPr>
            <w:tcW w:w="469" w:type="pct"/>
          </w:tcPr>
          <w:p w14:paraId="43DE6BA6" w14:textId="30993588"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w:t>
            </w:r>
          </w:p>
        </w:tc>
        <w:tc>
          <w:tcPr>
            <w:tcW w:w="2910" w:type="pct"/>
            <w:shd w:val="clear" w:color="auto" w:fill="auto"/>
            <w:noWrap/>
            <w:vAlign w:val="bottom"/>
            <w:hideMark/>
          </w:tcPr>
          <w:p w14:paraId="04D78C58" w14:textId="359C2FB1"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Pharmacological Reviews</w:t>
            </w:r>
          </w:p>
        </w:tc>
        <w:tc>
          <w:tcPr>
            <w:tcW w:w="706" w:type="pct"/>
            <w:shd w:val="clear" w:color="auto" w:fill="auto"/>
            <w:noWrap/>
            <w:vAlign w:val="bottom"/>
            <w:hideMark/>
          </w:tcPr>
          <w:p w14:paraId="5C2FCE47"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18.923</w:t>
            </w:r>
          </w:p>
        </w:tc>
        <w:tc>
          <w:tcPr>
            <w:tcW w:w="915" w:type="pct"/>
            <w:shd w:val="clear" w:color="auto" w:fill="auto"/>
            <w:noWrap/>
            <w:vAlign w:val="bottom"/>
            <w:hideMark/>
          </w:tcPr>
          <w:p w14:paraId="3109707B"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9E237EB" w14:textId="77777777" w:rsidTr="009F6181">
        <w:trPr>
          <w:trHeight w:val="285"/>
        </w:trPr>
        <w:tc>
          <w:tcPr>
            <w:tcW w:w="469" w:type="pct"/>
          </w:tcPr>
          <w:p w14:paraId="62D92B12" w14:textId="0AF4F25B"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w:t>
            </w:r>
          </w:p>
        </w:tc>
        <w:tc>
          <w:tcPr>
            <w:tcW w:w="2910" w:type="pct"/>
            <w:shd w:val="clear" w:color="auto" w:fill="auto"/>
            <w:noWrap/>
            <w:vAlign w:val="bottom"/>
            <w:hideMark/>
          </w:tcPr>
          <w:p w14:paraId="20A910FA" w14:textId="46D48AAF"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Genome Biology</w:t>
            </w:r>
          </w:p>
        </w:tc>
        <w:tc>
          <w:tcPr>
            <w:tcW w:w="706" w:type="pct"/>
            <w:shd w:val="clear" w:color="auto" w:fill="auto"/>
            <w:noWrap/>
            <w:vAlign w:val="bottom"/>
            <w:hideMark/>
          </w:tcPr>
          <w:p w14:paraId="10FD0BD5"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17.906</w:t>
            </w:r>
          </w:p>
        </w:tc>
        <w:tc>
          <w:tcPr>
            <w:tcW w:w="915" w:type="pct"/>
            <w:shd w:val="clear" w:color="auto" w:fill="auto"/>
            <w:noWrap/>
            <w:vAlign w:val="bottom"/>
            <w:hideMark/>
          </w:tcPr>
          <w:p w14:paraId="56BBA905"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9FAF8C9" w14:textId="77777777" w:rsidTr="009F6181">
        <w:trPr>
          <w:trHeight w:val="285"/>
        </w:trPr>
        <w:tc>
          <w:tcPr>
            <w:tcW w:w="469" w:type="pct"/>
          </w:tcPr>
          <w:p w14:paraId="48EFAA30" w14:textId="710B64E2"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w:t>
            </w:r>
          </w:p>
        </w:tc>
        <w:tc>
          <w:tcPr>
            <w:tcW w:w="2910" w:type="pct"/>
            <w:shd w:val="clear" w:color="auto" w:fill="auto"/>
            <w:noWrap/>
            <w:vAlign w:val="bottom"/>
            <w:hideMark/>
          </w:tcPr>
          <w:p w14:paraId="2F0ECE89" w14:textId="40564707"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Drug Delivery Reviews</w:t>
            </w:r>
          </w:p>
        </w:tc>
        <w:tc>
          <w:tcPr>
            <w:tcW w:w="706" w:type="pct"/>
            <w:shd w:val="clear" w:color="auto" w:fill="auto"/>
            <w:noWrap/>
            <w:vAlign w:val="bottom"/>
            <w:hideMark/>
          </w:tcPr>
          <w:p w14:paraId="6616173D"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17.873</w:t>
            </w:r>
          </w:p>
        </w:tc>
        <w:tc>
          <w:tcPr>
            <w:tcW w:w="915" w:type="pct"/>
            <w:shd w:val="clear" w:color="auto" w:fill="auto"/>
            <w:noWrap/>
            <w:vAlign w:val="bottom"/>
            <w:hideMark/>
          </w:tcPr>
          <w:p w14:paraId="78866536"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396F0EE" w14:textId="77777777" w:rsidTr="009F6181">
        <w:trPr>
          <w:trHeight w:val="285"/>
        </w:trPr>
        <w:tc>
          <w:tcPr>
            <w:tcW w:w="469" w:type="pct"/>
          </w:tcPr>
          <w:p w14:paraId="77B27750" w14:textId="004565C4"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w:t>
            </w:r>
          </w:p>
        </w:tc>
        <w:tc>
          <w:tcPr>
            <w:tcW w:w="2910" w:type="pct"/>
            <w:shd w:val="clear" w:color="auto" w:fill="auto"/>
            <w:noWrap/>
            <w:vAlign w:val="bottom"/>
            <w:hideMark/>
          </w:tcPr>
          <w:p w14:paraId="44DADA20" w14:textId="2D60DAB1"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Communications</w:t>
            </w:r>
          </w:p>
        </w:tc>
        <w:tc>
          <w:tcPr>
            <w:tcW w:w="706" w:type="pct"/>
            <w:shd w:val="clear" w:color="auto" w:fill="auto"/>
            <w:noWrap/>
            <w:vAlign w:val="bottom"/>
            <w:hideMark/>
          </w:tcPr>
          <w:p w14:paraId="1AEEE986"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17.694</w:t>
            </w:r>
          </w:p>
        </w:tc>
        <w:tc>
          <w:tcPr>
            <w:tcW w:w="915" w:type="pct"/>
            <w:shd w:val="clear" w:color="auto" w:fill="auto"/>
            <w:noWrap/>
            <w:vAlign w:val="bottom"/>
            <w:hideMark/>
          </w:tcPr>
          <w:p w14:paraId="5A8182BC"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5324D88" w14:textId="77777777" w:rsidTr="009F6181">
        <w:trPr>
          <w:trHeight w:val="285"/>
        </w:trPr>
        <w:tc>
          <w:tcPr>
            <w:tcW w:w="469" w:type="pct"/>
          </w:tcPr>
          <w:p w14:paraId="2D51CA49" w14:textId="38A1E0EE"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w:t>
            </w:r>
          </w:p>
        </w:tc>
        <w:tc>
          <w:tcPr>
            <w:tcW w:w="2910" w:type="pct"/>
            <w:shd w:val="clear" w:color="auto" w:fill="auto"/>
            <w:noWrap/>
            <w:vAlign w:val="bottom"/>
            <w:hideMark/>
          </w:tcPr>
          <w:p w14:paraId="3B18E9CB" w14:textId="14982F0D"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Small Methods</w:t>
            </w:r>
          </w:p>
        </w:tc>
        <w:tc>
          <w:tcPr>
            <w:tcW w:w="706" w:type="pct"/>
            <w:shd w:val="clear" w:color="auto" w:fill="auto"/>
            <w:noWrap/>
            <w:vAlign w:val="bottom"/>
            <w:hideMark/>
          </w:tcPr>
          <w:p w14:paraId="45CDD7C7"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15.367</w:t>
            </w:r>
          </w:p>
        </w:tc>
        <w:tc>
          <w:tcPr>
            <w:tcW w:w="915" w:type="pct"/>
            <w:shd w:val="clear" w:color="auto" w:fill="auto"/>
            <w:noWrap/>
            <w:vAlign w:val="bottom"/>
            <w:hideMark/>
          </w:tcPr>
          <w:p w14:paraId="04DBCEA1"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55D9CEB" w14:textId="77777777" w:rsidTr="009F6181">
        <w:trPr>
          <w:trHeight w:val="285"/>
        </w:trPr>
        <w:tc>
          <w:tcPr>
            <w:tcW w:w="469" w:type="pct"/>
          </w:tcPr>
          <w:p w14:paraId="237CEBFD" w14:textId="56F6B44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18</w:t>
            </w:r>
          </w:p>
        </w:tc>
        <w:tc>
          <w:tcPr>
            <w:tcW w:w="2910" w:type="pct"/>
            <w:shd w:val="clear" w:color="auto" w:fill="auto"/>
            <w:noWrap/>
            <w:vAlign w:val="bottom"/>
            <w:hideMark/>
          </w:tcPr>
          <w:p w14:paraId="38475DA3" w14:textId="35CA0DB7"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NPJ Digital Medicine</w:t>
            </w:r>
          </w:p>
        </w:tc>
        <w:tc>
          <w:tcPr>
            <w:tcW w:w="706" w:type="pct"/>
            <w:shd w:val="clear" w:color="auto" w:fill="auto"/>
            <w:noWrap/>
            <w:vAlign w:val="bottom"/>
            <w:hideMark/>
          </w:tcPr>
          <w:p w14:paraId="24E0039E"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15.357</w:t>
            </w:r>
          </w:p>
        </w:tc>
        <w:tc>
          <w:tcPr>
            <w:tcW w:w="915" w:type="pct"/>
            <w:shd w:val="clear" w:color="auto" w:fill="auto"/>
            <w:noWrap/>
            <w:vAlign w:val="bottom"/>
            <w:hideMark/>
          </w:tcPr>
          <w:p w14:paraId="40F7903A"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F2C1C26" w14:textId="77777777" w:rsidTr="009F6181">
        <w:trPr>
          <w:trHeight w:val="285"/>
        </w:trPr>
        <w:tc>
          <w:tcPr>
            <w:tcW w:w="469" w:type="pct"/>
          </w:tcPr>
          <w:p w14:paraId="70AFD677" w14:textId="49757486"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19</w:t>
            </w:r>
          </w:p>
        </w:tc>
        <w:tc>
          <w:tcPr>
            <w:tcW w:w="2910" w:type="pct"/>
            <w:shd w:val="clear" w:color="auto" w:fill="auto"/>
            <w:noWrap/>
            <w:vAlign w:val="bottom"/>
            <w:hideMark/>
          </w:tcPr>
          <w:p w14:paraId="5B267A37" w14:textId="0A761FD5"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Cancer Communications</w:t>
            </w:r>
          </w:p>
        </w:tc>
        <w:tc>
          <w:tcPr>
            <w:tcW w:w="706" w:type="pct"/>
            <w:shd w:val="clear" w:color="auto" w:fill="auto"/>
            <w:noWrap/>
            <w:vAlign w:val="bottom"/>
            <w:hideMark/>
          </w:tcPr>
          <w:p w14:paraId="6E2B6506"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15.283</w:t>
            </w:r>
          </w:p>
        </w:tc>
        <w:tc>
          <w:tcPr>
            <w:tcW w:w="915" w:type="pct"/>
            <w:shd w:val="clear" w:color="auto" w:fill="auto"/>
            <w:noWrap/>
            <w:vAlign w:val="bottom"/>
            <w:hideMark/>
          </w:tcPr>
          <w:p w14:paraId="11CF773E"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6F369663" w14:textId="77777777" w:rsidTr="009F6181">
        <w:trPr>
          <w:trHeight w:val="285"/>
        </w:trPr>
        <w:tc>
          <w:tcPr>
            <w:tcW w:w="469" w:type="pct"/>
          </w:tcPr>
          <w:p w14:paraId="7941B197" w14:textId="5C720512"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20</w:t>
            </w:r>
          </w:p>
        </w:tc>
        <w:tc>
          <w:tcPr>
            <w:tcW w:w="2910" w:type="pct"/>
            <w:shd w:val="clear" w:color="auto" w:fill="auto"/>
            <w:noWrap/>
            <w:vAlign w:val="bottom"/>
            <w:hideMark/>
          </w:tcPr>
          <w:p w14:paraId="24BA0F78" w14:textId="24C373E4"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Genome Medicine</w:t>
            </w:r>
          </w:p>
        </w:tc>
        <w:tc>
          <w:tcPr>
            <w:tcW w:w="706" w:type="pct"/>
            <w:shd w:val="clear" w:color="auto" w:fill="auto"/>
            <w:noWrap/>
            <w:vAlign w:val="bottom"/>
            <w:hideMark/>
          </w:tcPr>
          <w:p w14:paraId="10F02D50"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15.266</w:t>
            </w:r>
          </w:p>
        </w:tc>
        <w:tc>
          <w:tcPr>
            <w:tcW w:w="915" w:type="pct"/>
            <w:shd w:val="clear" w:color="auto" w:fill="auto"/>
            <w:noWrap/>
            <w:vAlign w:val="bottom"/>
            <w:hideMark/>
          </w:tcPr>
          <w:p w14:paraId="69070ACF"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227C228" w14:textId="77777777" w:rsidTr="009F6181">
        <w:trPr>
          <w:trHeight w:val="285"/>
        </w:trPr>
        <w:tc>
          <w:tcPr>
            <w:tcW w:w="469" w:type="pct"/>
          </w:tcPr>
          <w:p w14:paraId="01B7C357" w14:textId="43C7BD10"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21</w:t>
            </w:r>
          </w:p>
        </w:tc>
        <w:tc>
          <w:tcPr>
            <w:tcW w:w="2910" w:type="pct"/>
            <w:shd w:val="clear" w:color="auto" w:fill="auto"/>
            <w:noWrap/>
            <w:vAlign w:val="bottom"/>
            <w:hideMark/>
          </w:tcPr>
          <w:p w14:paraId="2108F45E" w14:textId="6846DDCC"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Hazardous Materials</w:t>
            </w:r>
          </w:p>
        </w:tc>
        <w:tc>
          <w:tcPr>
            <w:tcW w:w="706" w:type="pct"/>
            <w:shd w:val="clear" w:color="auto" w:fill="auto"/>
            <w:noWrap/>
            <w:vAlign w:val="bottom"/>
            <w:hideMark/>
          </w:tcPr>
          <w:p w14:paraId="6F938EBD"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14.224</w:t>
            </w:r>
          </w:p>
        </w:tc>
        <w:tc>
          <w:tcPr>
            <w:tcW w:w="915" w:type="pct"/>
            <w:shd w:val="clear" w:color="auto" w:fill="auto"/>
            <w:noWrap/>
            <w:vAlign w:val="bottom"/>
            <w:hideMark/>
          </w:tcPr>
          <w:p w14:paraId="0AD7EBA3"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1CE6951" w14:textId="77777777" w:rsidTr="009F6181">
        <w:trPr>
          <w:trHeight w:val="285"/>
        </w:trPr>
        <w:tc>
          <w:tcPr>
            <w:tcW w:w="469" w:type="pct"/>
          </w:tcPr>
          <w:p w14:paraId="44C571AD" w14:textId="208D6119"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22</w:t>
            </w:r>
          </w:p>
        </w:tc>
        <w:tc>
          <w:tcPr>
            <w:tcW w:w="2910" w:type="pct"/>
            <w:shd w:val="clear" w:color="auto" w:fill="auto"/>
            <w:noWrap/>
            <w:vAlign w:val="bottom"/>
            <w:hideMark/>
          </w:tcPr>
          <w:p w14:paraId="3E55D959" w14:textId="01CD871F"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Clinical Cancer Research</w:t>
            </w:r>
          </w:p>
        </w:tc>
        <w:tc>
          <w:tcPr>
            <w:tcW w:w="706" w:type="pct"/>
            <w:shd w:val="clear" w:color="auto" w:fill="auto"/>
            <w:noWrap/>
            <w:vAlign w:val="bottom"/>
            <w:hideMark/>
          </w:tcPr>
          <w:p w14:paraId="7E80076A"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13.801</w:t>
            </w:r>
          </w:p>
        </w:tc>
        <w:tc>
          <w:tcPr>
            <w:tcW w:w="915" w:type="pct"/>
            <w:shd w:val="clear" w:color="auto" w:fill="auto"/>
            <w:noWrap/>
            <w:vAlign w:val="bottom"/>
            <w:hideMark/>
          </w:tcPr>
          <w:p w14:paraId="10A976C8"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1918E5E2" w14:textId="77777777" w:rsidTr="009F6181">
        <w:trPr>
          <w:trHeight w:val="285"/>
        </w:trPr>
        <w:tc>
          <w:tcPr>
            <w:tcW w:w="469" w:type="pct"/>
          </w:tcPr>
          <w:p w14:paraId="4D109F39" w14:textId="3D434850"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23</w:t>
            </w:r>
          </w:p>
        </w:tc>
        <w:tc>
          <w:tcPr>
            <w:tcW w:w="2910" w:type="pct"/>
            <w:shd w:val="clear" w:color="auto" w:fill="auto"/>
            <w:noWrap/>
            <w:vAlign w:val="bottom"/>
            <w:hideMark/>
          </w:tcPr>
          <w:p w14:paraId="08ED1B8C" w14:textId="65A6DA46"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Annals of Surgery</w:t>
            </w:r>
          </w:p>
        </w:tc>
        <w:tc>
          <w:tcPr>
            <w:tcW w:w="706" w:type="pct"/>
            <w:shd w:val="clear" w:color="auto" w:fill="auto"/>
            <w:noWrap/>
            <w:vAlign w:val="bottom"/>
            <w:hideMark/>
          </w:tcPr>
          <w:p w14:paraId="0B4678B1"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13.787</w:t>
            </w:r>
          </w:p>
        </w:tc>
        <w:tc>
          <w:tcPr>
            <w:tcW w:w="915" w:type="pct"/>
            <w:shd w:val="clear" w:color="auto" w:fill="auto"/>
            <w:noWrap/>
            <w:vAlign w:val="bottom"/>
            <w:hideMark/>
          </w:tcPr>
          <w:p w14:paraId="2990E5EF"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049D6FB" w14:textId="77777777" w:rsidTr="009F6181">
        <w:trPr>
          <w:trHeight w:val="285"/>
        </w:trPr>
        <w:tc>
          <w:tcPr>
            <w:tcW w:w="469" w:type="pct"/>
          </w:tcPr>
          <w:p w14:paraId="073A7705" w14:textId="5D47A66F"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lastRenderedPageBreak/>
              <w:t>24</w:t>
            </w:r>
          </w:p>
        </w:tc>
        <w:tc>
          <w:tcPr>
            <w:tcW w:w="2910" w:type="pct"/>
            <w:shd w:val="clear" w:color="auto" w:fill="auto"/>
            <w:noWrap/>
            <w:vAlign w:val="bottom"/>
            <w:hideMark/>
          </w:tcPr>
          <w:p w14:paraId="29DF71B6" w14:textId="11B927D9"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Clinical Gastroenterology and Hepatology</w:t>
            </w:r>
          </w:p>
        </w:tc>
        <w:tc>
          <w:tcPr>
            <w:tcW w:w="706" w:type="pct"/>
            <w:shd w:val="clear" w:color="auto" w:fill="auto"/>
            <w:noWrap/>
            <w:vAlign w:val="bottom"/>
            <w:hideMark/>
          </w:tcPr>
          <w:p w14:paraId="7C1A1307"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13.576</w:t>
            </w:r>
          </w:p>
        </w:tc>
        <w:tc>
          <w:tcPr>
            <w:tcW w:w="915" w:type="pct"/>
            <w:shd w:val="clear" w:color="auto" w:fill="auto"/>
            <w:noWrap/>
            <w:vAlign w:val="bottom"/>
            <w:hideMark/>
          </w:tcPr>
          <w:p w14:paraId="0F58F16D"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739D195" w14:textId="77777777" w:rsidTr="009F6181">
        <w:trPr>
          <w:trHeight w:val="285"/>
        </w:trPr>
        <w:tc>
          <w:tcPr>
            <w:tcW w:w="469" w:type="pct"/>
          </w:tcPr>
          <w:p w14:paraId="0B45A226" w14:textId="6069578B"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25</w:t>
            </w:r>
          </w:p>
        </w:tc>
        <w:tc>
          <w:tcPr>
            <w:tcW w:w="2910" w:type="pct"/>
            <w:shd w:val="clear" w:color="auto" w:fill="auto"/>
            <w:noWrap/>
            <w:vAlign w:val="bottom"/>
            <w:hideMark/>
          </w:tcPr>
          <w:p w14:paraId="4A9A1E3A" w14:textId="68F49D5B" w:rsidR="00630961" w:rsidRPr="00504C97" w:rsidRDefault="00630961"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International Journal of Surgery</w:t>
            </w:r>
          </w:p>
        </w:tc>
        <w:tc>
          <w:tcPr>
            <w:tcW w:w="706" w:type="pct"/>
            <w:shd w:val="clear" w:color="auto" w:fill="auto"/>
            <w:noWrap/>
            <w:vAlign w:val="bottom"/>
            <w:hideMark/>
          </w:tcPr>
          <w:p w14:paraId="1586800C"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13.400</w:t>
            </w:r>
          </w:p>
        </w:tc>
        <w:tc>
          <w:tcPr>
            <w:tcW w:w="915" w:type="pct"/>
            <w:shd w:val="clear" w:color="auto" w:fill="auto"/>
            <w:noWrap/>
            <w:vAlign w:val="bottom"/>
            <w:hideMark/>
          </w:tcPr>
          <w:p w14:paraId="63EB1231" w14:textId="77777777" w:rsidR="00630961" w:rsidRPr="00504C97" w:rsidRDefault="00630961"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r>
      <w:tr w:rsidR="000E4935" w:rsidRPr="00504C97" w14:paraId="4F1A8A78" w14:textId="77777777" w:rsidTr="009F6181">
        <w:trPr>
          <w:trHeight w:val="285"/>
        </w:trPr>
        <w:tc>
          <w:tcPr>
            <w:tcW w:w="469" w:type="pct"/>
            <w:shd w:val="clear" w:color="auto" w:fill="auto"/>
          </w:tcPr>
          <w:p w14:paraId="7D0C8DF2"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26</w:t>
            </w:r>
          </w:p>
        </w:tc>
        <w:tc>
          <w:tcPr>
            <w:tcW w:w="2910" w:type="pct"/>
            <w:shd w:val="clear" w:color="auto" w:fill="auto"/>
            <w:noWrap/>
            <w:vAlign w:val="bottom"/>
            <w:hideMark/>
          </w:tcPr>
          <w:p w14:paraId="65AE7E50" w14:textId="09F302A9"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Cancer Research</w:t>
            </w:r>
          </w:p>
        </w:tc>
        <w:tc>
          <w:tcPr>
            <w:tcW w:w="706" w:type="pct"/>
            <w:shd w:val="clear" w:color="auto" w:fill="auto"/>
            <w:noWrap/>
            <w:vAlign w:val="bottom"/>
            <w:hideMark/>
          </w:tcPr>
          <w:p w14:paraId="7230B793"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13.312</w:t>
            </w:r>
          </w:p>
        </w:tc>
        <w:tc>
          <w:tcPr>
            <w:tcW w:w="915" w:type="pct"/>
            <w:shd w:val="clear" w:color="auto" w:fill="auto"/>
            <w:noWrap/>
            <w:vAlign w:val="bottom"/>
            <w:hideMark/>
          </w:tcPr>
          <w:p w14:paraId="51FF6D8D"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D7153CC" w14:textId="77777777" w:rsidTr="009F6181">
        <w:trPr>
          <w:trHeight w:val="285"/>
        </w:trPr>
        <w:tc>
          <w:tcPr>
            <w:tcW w:w="469" w:type="pct"/>
            <w:shd w:val="clear" w:color="auto" w:fill="auto"/>
          </w:tcPr>
          <w:p w14:paraId="483F0C0A"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27</w:t>
            </w:r>
          </w:p>
        </w:tc>
        <w:tc>
          <w:tcPr>
            <w:tcW w:w="2910" w:type="pct"/>
            <w:shd w:val="clear" w:color="auto" w:fill="auto"/>
            <w:noWrap/>
            <w:vAlign w:val="bottom"/>
            <w:hideMark/>
          </w:tcPr>
          <w:p w14:paraId="35BDAB6F" w14:textId="559EC4F4"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for Immunotherapy of Cancer</w:t>
            </w:r>
          </w:p>
        </w:tc>
        <w:tc>
          <w:tcPr>
            <w:tcW w:w="706" w:type="pct"/>
            <w:shd w:val="clear" w:color="auto" w:fill="auto"/>
            <w:noWrap/>
            <w:vAlign w:val="bottom"/>
            <w:hideMark/>
          </w:tcPr>
          <w:p w14:paraId="486685F5"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12.469</w:t>
            </w:r>
          </w:p>
        </w:tc>
        <w:tc>
          <w:tcPr>
            <w:tcW w:w="915" w:type="pct"/>
            <w:shd w:val="clear" w:color="auto" w:fill="auto"/>
            <w:noWrap/>
            <w:vAlign w:val="bottom"/>
            <w:hideMark/>
          </w:tcPr>
          <w:p w14:paraId="202DF088"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8E8B49D" w14:textId="77777777" w:rsidTr="009F6181">
        <w:trPr>
          <w:trHeight w:val="285"/>
        </w:trPr>
        <w:tc>
          <w:tcPr>
            <w:tcW w:w="469" w:type="pct"/>
            <w:shd w:val="clear" w:color="auto" w:fill="auto"/>
          </w:tcPr>
          <w:p w14:paraId="1FA86A0A"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28</w:t>
            </w:r>
          </w:p>
        </w:tc>
        <w:tc>
          <w:tcPr>
            <w:tcW w:w="2910" w:type="pct"/>
            <w:shd w:val="clear" w:color="auto" w:fill="auto"/>
            <w:noWrap/>
            <w:vAlign w:val="bottom"/>
            <w:hideMark/>
          </w:tcPr>
          <w:p w14:paraId="1AF8CC90" w14:textId="08611787"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Medicinal Research Reviews</w:t>
            </w:r>
          </w:p>
        </w:tc>
        <w:tc>
          <w:tcPr>
            <w:tcW w:w="706" w:type="pct"/>
            <w:shd w:val="clear" w:color="auto" w:fill="auto"/>
            <w:noWrap/>
            <w:vAlign w:val="bottom"/>
            <w:hideMark/>
          </w:tcPr>
          <w:p w14:paraId="55CC7C5D"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12.388</w:t>
            </w:r>
          </w:p>
        </w:tc>
        <w:tc>
          <w:tcPr>
            <w:tcW w:w="915" w:type="pct"/>
            <w:shd w:val="clear" w:color="auto" w:fill="auto"/>
            <w:noWrap/>
            <w:vAlign w:val="bottom"/>
            <w:hideMark/>
          </w:tcPr>
          <w:p w14:paraId="20CBE3A3"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19541C1" w14:textId="77777777" w:rsidTr="009F6181">
        <w:trPr>
          <w:trHeight w:val="285"/>
        </w:trPr>
        <w:tc>
          <w:tcPr>
            <w:tcW w:w="469" w:type="pct"/>
            <w:shd w:val="clear" w:color="auto" w:fill="auto"/>
          </w:tcPr>
          <w:p w14:paraId="2265C10E"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29</w:t>
            </w:r>
          </w:p>
        </w:tc>
        <w:tc>
          <w:tcPr>
            <w:tcW w:w="2910" w:type="pct"/>
            <w:shd w:val="clear" w:color="auto" w:fill="auto"/>
            <w:noWrap/>
            <w:vAlign w:val="bottom"/>
            <w:hideMark/>
          </w:tcPr>
          <w:p w14:paraId="34ABFDA5" w14:textId="33DD8E4A"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Cell Death and Differentiation</w:t>
            </w:r>
          </w:p>
        </w:tc>
        <w:tc>
          <w:tcPr>
            <w:tcW w:w="706" w:type="pct"/>
            <w:shd w:val="clear" w:color="auto" w:fill="auto"/>
            <w:noWrap/>
            <w:vAlign w:val="bottom"/>
            <w:hideMark/>
          </w:tcPr>
          <w:p w14:paraId="452E6853"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12.067</w:t>
            </w:r>
          </w:p>
        </w:tc>
        <w:tc>
          <w:tcPr>
            <w:tcW w:w="915" w:type="pct"/>
            <w:shd w:val="clear" w:color="auto" w:fill="auto"/>
            <w:noWrap/>
            <w:vAlign w:val="bottom"/>
            <w:hideMark/>
          </w:tcPr>
          <w:p w14:paraId="206519A3"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F8D99C0" w14:textId="77777777" w:rsidTr="009F6181">
        <w:trPr>
          <w:trHeight w:val="285"/>
        </w:trPr>
        <w:tc>
          <w:tcPr>
            <w:tcW w:w="469" w:type="pct"/>
            <w:shd w:val="clear" w:color="auto" w:fill="auto"/>
          </w:tcPr>
          <w:p w14:paraId="36086427"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30</w:t>
            </w:r>
          </w:p>
        </w:tc>
        <w:tc>
          <w:tcPr>
            <w:tcW w:w="2910" w:type="pct"/>
            <w:shd w:val="clear" w:color="auto" w:fill="auto"/>
            <w:noWrap/>
            <w:vAlign w:val="bottom"/>
            <w:hideMark/>
          </w:tcPr>
          <w:p w14:paraId="7AF6FA3D" w14:textId="2A741BCA"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American Journal of Gastroenterology</w:t>
            </w:r>
          </w:p>
        </w:tc>
        <w:tc>
          <w:tcPr>
            <w:tcW w:w="706" w:type="pct"/>
            <w:shd w:val="clear" w:color="auto" w:fill="auto"/>
            <w:noWrap/>
            <w:vAlign w:val="bottom"/>
            <w:hideMark/>
          </w:tcPr>
          <w:p w14:paraId="6FEB00B3"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12.045</w:t>
            </w:r>
          </w:p>
        </w:tc>
        <w:tc>
          <w:tcPr>
            <w:tcW w:w="915" w:type="pct"/>
            <w:shd w:val="clear" w:color="auto" w:fill="auto"/>
            <w:noWrap/>
            <w:vAlign w:val="bottom"/>
            <w:hideMark/>
          </w:tcPr>
          <w:p w14:paraId="2586CDB0"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7AB507C" w14:textId="77777777" w:rsidTr="009F6181">
        <w:trPr>
          <w:trHeight w:val="285"/>
        </w:trPr>
        <w:tc>
          <w:tcPr>
            <w:tcW w:w="469" w:type="pct"/>
            <w:shd w:val="clear" w:color="auto" w:fill="auto"/>
          </w:tcPr>
          <w:p w14:paraId="36503929"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31</w:t>
            </w:r>
          </w:p>
        </w:tc>
        <w:tc>
          <w:tcPr>
            <w:tcW w:w="2910" w:type="pct"/>
            <w:shd w:val="clear" w:color="auto" w:fill="auto"/>
            <w:noWrap/>
            <w:vAlign w:val="bottom"/>
            <w:hideMark/>
          </w:tcPr>
          <w:p w14:paraId="3EADAEA4" w14:textId="107AC904"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Theranostics</w:t>
            </w:r>
          </w:p>
        </w:tc>
        <w:tc>
          <w:tcPr>
            <w:tcW w:w="706" w:type="pct"/>
            <w:shd w:val="clear" w:color="auto" w:fill="auto"/>
            <w:noWrap/>
            <w:vAlign w:val="bottom"/>
            <w:hideMark/>
          </w:tcPr>
          <w:p w14:paraId="28118DC4"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11.600</w:t>
            </w:r>
          </w:p>
        </w:tc>
        <w:tc>
          <w:tcPr>
            <w:tcW w:w="915" w:type="pct"/>
            <w:shd w:val="clear" w:color="auto" w:fill="auto"/>
            <w:noWrap/>
            <w:vAlign w:val="bottom"/>
            <w:hideMark/>
          </w:tcPr>
          <w:p w14:paraId="447856EB"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309E6368" w14:textId="77777777" w:rsidTr="009F6181">
        <w:trPr>
          <w:trHeight w:val="285"/>
        </w:trPr>
        <w:tc>
          <w:tcPr>
            <w:tcW w:w="469" w:type="pct"/>
            <w:shd w:val="clear" w:color="auto" w:fill="auto"/>
          </w:tcPr>
          <w:p w14:paraId="623B7A17"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32</w:t>
            </w:r>
          </w:p>
        </w:tc>
        <w:tc>
          <w:tcPr>
            <w:tcW w:w="2910" w:type="pct"/>
            <w:shd w:val="clear" w:color="auto" w:fill="auto"/>
            <w:noWrap/>
            <w:vAlign w:val="bottom"/>
            <w:hideMark/>
          </w:tcPr>
          <w:p w14:paraId="1EC7A46A" w14:textId="65529F25"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Food Hydrocolloids</w:t>
            </w:r>
          </w:p>
        </w:tc>
        <w:tc>
          <w:tcPr>
            <w:tcW w:w="706" w:type="pct"/>
            <w:shd w:val="clear" w:color="auto" w:fill="auto"/>
            <w:noWrap/>
            <w:vAlign w:val="bottom"/>
            <w:hideMark/>
          </w:tcPr>
          <w:p w14:paraId="6BFB4B19"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11.504</w:t>
            </w:r>
          </w:p>
        </w:tc>
        <w:tc>
          <w:tcPr>
            <w:tcW w:w="915" w:type="pct"/>
            <w:shd w:val="clear" w:color="auto" w:fill="auto"/>
            <w:noWrap/>
            <w:vAlign w:val="bottom"/>
            <w:hideMark/>
          </w:tcPr>
          <w:p w14:paraId="227D010F"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A8FF317" w14:textId="77777777" w:rsidTr="009F6181">
        <w:trPr>
          <w:trHeight w:val="285"/>
        </w:trPr>
        <w:tc>
          <w:tcPr>
            <w:tcW w:w="469" w:type="pct"/>
            <w:shd w:val="clear" w:color="auto" w:fill="auto"/>
          </w:tcPr>
          <w:p w14:paraId="47586725"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33</w:t>
            </w:r>
          </w:p>
        </w:tc>
        <w:tc>
          <w:tcPr>
            <w:tcW w:w="2910" w:type="pct"/>
            <w:shd w:val="clear" w:color="auto" w:fill="auto"/>
            <w:noWrap/>
            <w:vAlign w:val="bottom"/>
            <w:hideMark/>
          </w:tcPr>
          <w:p w14:paraId="2579D288" w14:textId="5DB21989"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Drugs</w:t>
            </w:r>
          </w:p>
        </w:tc>
        <w:tc>
          <w:tcPr>
            <w:tcW w:w="706" w:type="pct"/>
            <w:shd w:val="clear" w:color="auto" w:fill="auto"/>
            <w:noWrap/>
            <w:vAlign w:val="bottom"/>
            <w:hideMark/>
          </w:tcPr>
          <w:p w14:paraId="4D8E67F3"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11.431</w:t>
            </w:r>
          </w:p>
        </w:tc>
        <w:tc>
          <w:tcPr>
            <w:tcW w:w="915" w:type="pct"/>
            <w:shd w:val="clear" w:color="auto" w:fill="auto"/>
            <w:noWrap/>
            <w:vAlign w:val="bottom"/>
            <w:hideMark/>
          </w:tcPr>
          <w:p w14:paraId="6B36A61F"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D1CF229" w14:textId="77777777" w:rsidTr="009F6181">
        <w:trPr>
          <w:trHeight w:val="285"/>
        </w:trPr>
        <w:tc>
          <w:tcPr>
            <w:tcW w:w="469" w:type="pct"/>
            <w:shd w:val="clear" w:color="auto" w:fill="auto"/>
          </w:tcPr>
          <w:p w14:paraId="6F6D8EB2"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34</w:t>
            </w:r>
          </w:p>
        </w:tc>
        <w:tc>
          <w:tcPr>
            <w:tcW w:w="2910" w:type="pct"/>
            <w:shd w:val="clear" w:color="auto" w:fill="auto"/>
            <w:noWrap/>
            <w:vAlign w:val="bottom"/>
            <w:hideMark/>
          </w:tcPr>
          <w:p w14:paraId="59083E98" w14:textId="7EF094CC"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Biochimica et Biophysica Acta Reviews on Cancer</w:t>
            </w:r>
          </w:p>
        </w:tc>
        <w:tc>
          <w:tcPr>
            <w:tcW w:w="706" w:type="pct"/>
            <w:shd w:val="clear" w:color="auto" w:fill="auto"/>
            <w:noWrap/>
            <w:vAlign w:val="bottom"/>
            <w:hideMark/>
          </w:tcPr>
          <w:p w14:paraId="2C5637D8"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11.414</w:t>
            </w:r>
          </w:p>
        </w:tc>
        <w:tc>
          <w:tcPr>
            <w:tcW w:w="915" w:type="pct"/>
            <w:shd w:val="clear" w:color="auto" w:fill="auto"/>
            <w:noWrap/>
            <w:vAlign w:val="bottom"/>
            <w:hideMark/>
          </w:tcPr>
          <w:p w14:paraId="02A91F28"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w:t>
            </w:r>
          </w:p>
        </w:tc>
      </w:tr>
      <w:tr w:rsidR="000E4935" w:rsidRPr="00504C97" w14:paraId="23CA7FAA" w14:textId="77777777" w:rsidTr="009F6181">
        <w:trPr>
          <w:trHeight w:val="285"/>
        </w:trPr>
        <w:tc>
          <w:tcPr>
            <w:tcW w:w="469" w:type="pct"/>
            <w:shd w:val="clear" w:color="auto" w:fill="auto"/>
          </w:tcPr>
          <w:p w14:paraId="4A82E451"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35</w:t>
            </w:r>
          </w:p>
        </w:tc>
        <w:tc>
          <w:tcPr>
            <w:tcW w:w="2910" w:type="pct"/>
            <w:shd w:val="clear" w:color="auto" w:fill="auto"/>
            <w:noWrap/>
            <w:vAlign w:val="bottom"/>
            <w:hideMark/>
          </w:tcPr>
          <w:p w14:paraId="1A7DC49B" w14:textId="4137CC7D"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Progress In Cardiovascular Diseases</w:t>
            </w:r>
          </w:p>
        </w:tc>
        <w:tc>
          <w:tcPr>
            <w:tcW w:w="706" w:type="pct"/>
            <w:shd w:val="clear" w:color="auto" w:fill="auto"/>
            <w:noWrap/>
            <w:vAlign w:val="bottom"/>
            <w:hideMark/>
          </w:tcPr>
          <w:p w14:paraId="65EC253B"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11.278</w:t>
            </w:r>
          </w:p>
        </w:tc>
        <w:tc>
          <w:tcPr>
            <w:tcW w:w="915" w:type="pct"/>
            <w:shd w:val="clear" w:color="auto" w:fill="auto"/>
            <w:noWrap/>
            <w:vAlign w:val="bottom"/>
            <w:hideMark/>
          </w:tcPr>
          <w:p w14:paraId="2F5D27BE"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70D0C5C" w14:textId="77777777" w:rsidTr="009F6181">
        <w:trPr>
          <w:trHeight w:val="285"/>
        </w:trPr>
        <w:tc>
          <w:tcPr>
            <w:tcW w:w="469" w:type="pct"/>
            <w:shd w:val="clear" w:color="auto" w:fill="auto"/>
          </w:tcPr>
          <w:p w14:paraId="2A9055DB"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36</w:t>
            </w:r>
          </w:p>
        </w:tc>
        <w:tc>
          <w:tcPr>
            <w:tcW w:w="2910" w:type="pct"/>
            <w:shd w:val="clear" w:color="auto" w:fill="auto"/>
            <w:noWrap/>
            <w:vAlign w:val="bottom"/>
            <w:hideMark/>
          </w:tcPr>
          <w:p w14:paraId="7E3A75C4" w14:textId="09B0FEAF"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Critical Reviews in Food Science and Nutrition</w:t>
            </w:r>
          </w:p>
        </w:tc>
        <w:tc>
          <w:tcPr>
            <w:tcW w:w="706" w:type="pct"/>
            <w:shd w:val="clear" w:color="auto" w:fill="auto"/>
            <w:noWrap/>
            <w:vAlign w:val="bottom"/>
            <w:hideMark/>
          </w:tcPr>
          <w:p w14:paraId="23C4DDC9"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11.208</w:t>
            </w:r>
          </w:p>
        </w:tc>
        <w:tc>
          <w:tcPr>
            <w:tcW w:w="915" w:type="pct"/>
            <w:shd w:val="clear" w:color="auto" w:fill="auto"/>
            <w:noWrap/>
            <w:vAlign w:val="bottom"/>
            <w:hideMark/>
          </w:tcPr>
          <w:p w14:paraId="527D2BFB"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233209A1" w14:textId="77777777" w:rsidTr="009F6181">
        <w:trPr>
          <w:trHeight w:val="285"/>
        </w:trPr>
        <w:tc>
          <w:tcPr>
            <w:tcW w:w="469" w:type="pct"/>
            <w:shd w:val="clear" w:color="auto" w:fill="auto"/>
          </w:tcPr>
          <w:p w14:paraId="3A9FE689"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37</w:t>
            </w:r>
          </w:p>
        </w:tc>
        <w:tc>
          <w:tcPr>
            <w:tcW w:w="2910" w:type="pct"/>
            <w:shd w:val="clear" w:color="auto" w:fill="auto"/>
            <w:noWrap/>
            <w:vAlign w:val="bottom"/>
            <w:hideMark/>
          </w:tcPr>
          <w:p w14:paraId="235BE9B1" w14:textId="403D8101"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eBioMedicine</w:t>
            </w:r>
          </w:p>
        </w:tc>
        <w:tc>
          <w:tcPr>
            <w:tcW w:w="706" w:type="pct"/>
            <w:shd w:val="clear" w:color="auto" w:fill="auto"/>
            <w:noWrap/>
            <w:vAlign w:val="bottom"/>
            <w:hideMark/>
          </w:tcPr>
          <w:p w14:paraId="1820EF90"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11.205</w:t>
            </w:r>
          </w:p>
        </w:tc>
        <w:tc>
          <w:tcPr>
            <w:tcW w:w="915" w:type="pct"/>
            <w:shd w:val="clear" w:color="auto" w:fill="auto"/>
            <w:noWrap/>
            <w:vAlign w:val="bottom"/>
            <w:hideMark/>
          </w:tcPr>
          <w:p w14:paraId="42932CFF"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9992B81" w14:textId="77777777" w:rsidTr="009F6181">
        <w:trPr>
          <w:trHeight w:val="285"/>
        </w:trPr>
        <w:tc>
          <w:tcPr>
            <w:tcW w:w="469" w:type="pct"/>
            <w:shd w:val="clear" w:color="auto" w:fill="auto"/>
          </w:tcPr>
          <w:p w14:paraId="51A83AE8"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38</w:t>
            </w:r>
          </w:p>
        </w:tc>
        <w:tc>
          <w:tcPr>
            <w:tcW w:w="2910" w:type="pct"/>
            <w:shd w:val="clear" w:color="auto" w:fill="auto"/>
            <w:noWrap/>
            <w:vAlign w:val="bottom"/>
            <w:hideMark/>
          </w:tcPr>
          <w:p w14:paraId="3DE8B2D1" w14:textId="50FDFFD5"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BMC Medicine</w:t>
            </w:r>
          </w:p>
        </w:tc>
        <w:tc>
          <w:tcPr>
            <w:tcW w:w="706" w:type="pct"/>
            <w:shd w:val="clear" w:color="auto" w:fill="auto"/>
            <w:noWrap/>
            <w:vAlign w:val="bottom"/>
            <w:hideMark/>
          </w:tcPr>
          <w:p w14:paraId="2320E248"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11.150</w:t>
            </w:r>
          </w:p>
        </w:tc>
        <w:tc>
          <w:tcPr>
            <w:tcW w:w="915" w:type="pct"/>
            <w:shd w:val="clear" w:color="auto" w:fill="auto"/>
            <w:noWrap/>
            <w:vAlign w:val="bottom"/>
            <w:hideMark/>
          </w:tcPr>
          <w:p w14:paraId="3F959C47"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AD300A5" w14:textId="77777777" w:rsidTr="009F6181">
        <w:trPr>
          <w:trHeight w:val="285"/>
        </w:trPr>
        <w:tc>
          <w:tcPr>
            <w:tcW w:w="469" w:type="pct"/>
            <w:shd w:val="clear" w:color="auto" w:fill="auto"/>
          </w:tcPr>
          <w:p w14:paraId="3426DA4B"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39</w:t>
            </w:r>
          </w:p>
        </w:tc>
        <w:tc>
          <w:tcPr>
            <w:tcW w:w="2910" w:type="pct"/>
            <w:shd w:val="clear" w:color="auto" w:fill="auto"/>
            <w:noWrap/>
            <w:vAlign w:val="bottom"/>
            <w:hideMark/>
          </w:tcPr>
          <w:p w14:paraId="51912E56" w14:textId="776AE858"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Mayo Clinic Proceedings</w:t>
            </w:r>
          </w:p>
        </w:tc>
        <w:tc>
          <w:tcPr>
            <w:tcW w:w="706" w:type="pct"/>
            <w:shd w:val="clear" w:color="auto" w:fill="auto"/>
            <w:noWrap/>
            <w:vAlign w:val="bottom"/>
            <w:hideMark/>
          </w:tcPr>
          <w:p w14:paraId="49AB70D5"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11.104</w:t>
            </w:r>
          </w:p>
        </w:tc>
        <w:tc>
          <w:tcPr>
            <w:tcW w:w="915" w:type="pct"/>
            <w:shd w:val="clear" w:color="auto" w:fill="auto"/>
            <w:noWrap/>
            <w:vAlign w:val="bottom"/>
            <w:hideMark/>
          </w:tcPr>
          <w:p w14:paraId="5114822E"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92DD56F" w14:textId="77777777" w:rsidTr="009F6181">
        <w:trPr>
          <w:trHeight w:val="285"/>
        </w:trPr>
        <w:tc>
          <w:tcPr>
            <w:tcW w:w="469" w:type="pct"/>
            <w:shd w:val="clear" w:color="auto" w:fill="auto"/>
          </w:tcPr>
          <w:p w14:paraId="2BCC7CEE"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40</w:t>
            </w:r>
          </w:p>
        </w:tc>
        <w:tc>
          <w:tcPr>
            <w:tcW w:w="2910" w:type="pct"/>
            <w:shd w:val="clear" w:color="auto" w:fill="auto"/>
            <w:noWrap/>
            <w:vAlign w:val="bottom"/>
            <w:hideMark/>
          </w:tcPr>
          <w:p w14:paraId="5EE178C5" w14:textId="62BFECE0"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Carbohydrate Polymers</w:t>
            </w:r>
          </w:p>
        </w:tc>
        <w:tc>
          <w:tcPr>
            <w:tcW w:w="706" w:type="pct"/>
            <w:shd w:val="clear" w:color="auto" w:fill="auto"/>
            <w:noWrap/>
            <w:vAlign w:val="bottom"/>
            <w:hideMark/>
          </w:tcPr>
          <w:p w14:paraId="0AE31442"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10.723</w:t>
            </w:r>
          </w:p>
        </w:tc>
        <w:tc>
          <w:tcPr>
            <w:tcW w:w="915" w:type="pct"/>
            <w:shd w:val="clear" w:color="auto" w:fill="auto"/>
            <w:noWrap/>
            <w:vAlign w:val="bottom"/>
            <w:hideMark/>
          </w:tcPr>
          <w:p w14:paraId="448CD0AA"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77AA056" w14:textId="77777777" w:rsidTr="009F6181">
        <w:trPr>
          <w:trHeight w:val="285"/>
        </w:trPr>
        <w:tc>
          <w:tcPr>
            <w:tcW w:w="469" w:type="pct"/>
            <w:shd w:val="clear" w:color="auto" w:fill="auto"/>
          </w:tcPr>
          <w:p w14:paraId="1E61EEB3"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41</w:t>
            </w:r>
          </w:p>
        </w:tc>
        <w:tc>
          <w:tcPr>
            <w:tcW w:w="2910" w:type="pct"/>
            <w:shd w:val="clear" w:color="auto" w:fill="auto"/>
            <w:noWrap/>
            <w:vAlign w:val="bottom"/>
            <w:hideMark/>
          </w:tcPr>
          <w:p w14:paraId="2E0F07AB" w14:textId="30166BCE"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Thrombosis Research</w:t>
            </w:r>
          </w:p>
        </w:tc>
        <w:tc>
          <w:tcPr>
            <w:tcW w:w="706" w:type="pct"/>
            <w:shd w:val="clear" w:color="auto" w:fill="auto"/>
            <w:noWrap/>
            <w:vAlign w:val="bottom"/>
            <w:hideMark/>
          </w:tcPr>
          <w:p w14:paraId="11A5FF45"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10.407</w:t>
            </w:r>
          </w:p>
        </w:tc>
        <w:tc>
          <w:tcPr>
            <w:tcW w:w="915" w:type="pct"/>
            <w:shd w:val="clear" w:color="auto" w:fill="auto"/>
            <w:noWrap/>
            <w:vAlign w:val="bottom"/>
            <w:hideMark/>
          </w:tcPr>
          <w:p w14:paraId="283EACDF"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06F2982" w14:textId="77777777" w:rsidTr="009F6181">
        <w:trPr>
          <w:trHeight w:val="285"/>
        </w:trPr>
        <w:tc>
          <w:tcPr>
            <w:tcW w:w="469" w:type="pct"/>
            <w:shd w:val="clear" w:color="auto" w:fill="auto"/>
          </w:tcPr>
          <w:p w14:paraId="0665B500"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42</w:t>
            </w:r>
          </w:p>
        </w:tc>
        <w:tc>
          <w:tcPr>
            <w:tcW w:w="2910" w:type="pct"/>
            <w:shd w:val="clear" w:color="auto" w:fill="auto"/>
            <w:noWrap/>
            <w:vAlign w:val="bottom"/>
            <w:hideMark/>
          </w:tcPr>
          <w:p w14:paraId="06DD657E" w14:textId="5F70709D"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Gastrointestinal Endoscopy</w:t>
            </w:r>
          </w:p>
        </w:tc>
        <w:tc>
          <w:tcPr>
            <w:tcW w:w="706" w:type="pct"/>
            <w:shd w:val="clear" w:color="auto" w:fill="auto"/>
            <w:noWrap/>
            <w:vAlign w:val="bottom"/>
            <w:hideMark/>
          </w:tcPr>
          <w:p w14:paraId="768B57DB"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10.396</w:t>
            </w:r>
          </w:p>
        </w:tc>
        <w:tc>
          <w:tcPr>
            <w:tcW w:w="915" w:type="pct"/>
            <w:shd w:val="clear" w:color="auto" w:fill="auto"/>
            <w:noWrap/>
            <w:vAlign w:val="bottom"/>
            <w:hideMark/>
          </w:tcPr>
          <w:p w14:paraId="5AB65887"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DD4B07E" w14:textId="77777777" w:rsidTr="009F6181">
        <w:trPr>
          <w:trHeight w:val="285"/>
        </w:trPr>
        <w:tc>
          <w:tcPr>
            <w:tcW w:w="469" w:type="pct"/>
            <w:shd w:val="clear" w:color="auto" w:fill="auto"/>
          </w:tcPr>
          <w:p w14:paraId="63981A5E"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43</w:t>
            </w:r>
          </w:p>
        </w:tc>
        <w:tc>
          <w:tcPr>
            <w:tcW w:w="2910" w:type="pct"/>
            <w:shd w:val="clear" w:color="auto" w:fill="auto"/>
            <w:noWrap/>
            <w:vAlign w:val="bottom"/>
            <w:hideMark/>
          </w:tcPr>
          <w:p w14:paraId="5D38868D" w14:textId="277EB2CB" w:rsidR="00322F0F" w:rsidRPr="00504C97" w:rsidRDefault="00322F0F"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ACS Applied Materials Interfaces</w:t>
            </w:r>
          </w:p>
        </w:tc>
        <w:tc>
          <w:tcPr>
            <w:tcW w:w="706" w:type="pct"/>
            <w:shd w:val="clear" w:color="auto" w:fill="auto"/>
            <w:noWrap/>
            <w:vAlign w:val="bottom"/>
            <w:hideMark/>
          </w:tcPr>
          <w:p w14:paraId="5C8EB978"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10.383</w:t>
            </w:r>
          </w:p>
        </w:tc>
        <w:tc>
          <w:tcPr>
            <w:tcW w:w="915" w:type="pct"/>
            <w:shd w:val="clear" w:color="auto" w:fill="auto"/>
            <w:noWrap/>
            <w:vAlign w:val="bottom"/>
            <w:hideMark/>
          </w:tcPr>
          <w:p w14:paraId="6A6E2029"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63BC9C0" w14:textId="77777777" w:rsidTr="009F6181">
        <w:trPr>
          <w:trHeight w:val="285"/>
        </w:trPr>
        <w:tc>
          <w:tcPr>
            <w:tcW w:w="469" w:type="pct"/>
            <w:shd w:val="clear" w:color="auto" w:fill="auto"/>
          </w:tcPr>
          <w:p w14:paraId="0383A553"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44</w:t>
            </w:r>
          </w:p>
        </w:tc>
        <w:tc>
          <w:tcPr>
            <w:tcW w:w="2910" w:type="pct"/>
            <w:shd w:val="clear" w:color="auto" w:fill="auto"/>
            <w:noWrap/>
            <w:vAlign w:val="bottom"/>
            <w:hideMark/>
          </w:tcPr>
          <w:p w14:paraId="6C6A0291" w14:textId="140C01CA" w:rsidR="00322F0F" w:rsidRPr="00504C97" w:rsidRDefault="00D121F5"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Pharmacological Research</w:t>
            </w:r>
          </w:p>
        </w:tc>
        <w:tc>
          <w:tcPr>
            <w:tcW w:w="706" w:type="pct"/>
            <w:shd w:val="clear" w:color="auto" w:fill="auto"/>
            <w:noWrap/>
            <w:vAlign w:val="bottom"/>
            <w:hideMark/>
          </w:tcPr>
          <w:p w14:paraId="39F17554"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10.334</w:t>
            </w:r>
          </w:p>
        </w:tc>
        <w:tc>
          <w:tcPr>
            <w:tcW w:w="915" w:type="pct"/>
            <w:shd w:val="clear" w:color="auto" w:fill="auto"/>
            <w:noWrap/>
            <w:vAlign w:val="bottom"/>
            <w:hideMark/>
          </w:tcPr>
          <w:p w14:paraId="7F2EECB5"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14FD457" w14:textId="77777777" w:rsidTr="009F6181">
        <w:trPr>
          <w:trHeight w:val="285"/>
        </w:trPr>
        <w:tc>
          <w:tcPr>
            <w:tcW w:w="469" w:type="pct"/>
            <w:shd w:val="clear" w:color="auto" w:fill="auto"/>
          </w:tcPr>
          <w:p w14:paraId="7EB79719"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45</w:t>
            </w:r>
          </w:p>
        </w:tc>
        <w:tc>
          <w:tcPr>
            <w:tcW w:w="2910" w:type="pct"/>
            <w:shd w:val="clear" w:color="auto" w:fill="auto"/>
            <w:noWrap/>
            <w:vAlign w:val="bottom"/>
            <w:hideMark/>
          </w:tcPr>
          <w:p w14:paraId="642C9DCE" w14:textId="2CB23C94" w:rsidR="00322F0F" w:rsidRPr="00504C97" w:rsidRDefault="00D121F5"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 xml:space="preserve">European Journal </w:t>
            </w:r>
            <w:r w:rsidR="00322F0F" w:rsidRPr="00504C97">
              <w:rPr>
                <w:rFonts w:ascii="Book Antiqua" w:eastAsia="SimSun" w:hAnsi="Book Antiqua" w:cs="SimSun"/>
                <w:i/>
                <w:iCs/>
                <w:color w:val="000000" w:themeColor="text1"/>
                <w:kern w:val="0"/>
                <w:sz w:val="24"/>
                <w:szCs w:val="24"/>
              </w:rPr>
              <w:t xml:space="preserve">of </w:t>
            </w:r>
            <w:r w:rsidRPr="00504C97">
              <w:rPr>
                <w:rFonts w:ascii="Book Antiqua" w:eastAsia="SimSun" w:hAnsi="Book Antiqua" w:cs="SimSun"/>
                <w:i/>
                <w:iCs/>
                <w:color w:val="000000" w:themeColor="text1"/>
                <w:kern w:val="0"/>
                <w:sz w:val="24"/>
                <w:szCs w:val="24"/>
              </w:rPr>
              <w:t xml:space="preserve">Nuclear Medicine </w:t>
            </w:r>
            <w:r w:rsidR="00322F0F" w:rsidRPr="00504C97">
              <w:rPr>
                <w:rFonts w:ascii="Book Antiqua" w:eastAsia="SimSun" w:hAnsi="Book Antiqua" w:cs="SimSun"/>
                <w:i/>
                <w:iCs/>
                <w:color w:val="000000" w:themeColor="text1"/>
                <w:kern w:val="0"/>
                <w:sz w:val="24"/>
                <w:szCs w:val="24"/>
              </w:rPr>
              <w:t xml:space="preserve">and </w:t>
            </w:r>
            <w:r w:rsidRPr="00504C97">
              <w:rPr>
                <w:rFonts w:ascii="Book Antiqua" w:eastAsia="SimSun" w:hAnsi="Book Antiqua" w:cs="SimSun"/>
                <w:i/>
                <w:iCs/>
                <w:color w:val="000000" w:themeColor="text1"/>
                <w:kern w:val="0"/>
                <w:sz w:val="24"/>
                <w:szCs w:val="24"/>
              </w:rPr>
              <w:t>Molecular Imaging</w:t>
            </w:r>
          </w:p>
        </w:tc>
        <w:tc>
          <w:tcPr>
            <w:tcW w:w="706" w:type="pct"/>
            <w:shd w:val="clear" w:color="auto" w:fill="auto"/>
            <w:noWrap/>
            <w:vAlign w:val="bottom"/>
            <w:hideMark/>
          </w:tcPr>
          <w:p w14:paraId="1EAECE44"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10.057</w:t>
            </w:r>
          </w:p>
        </w:tc>
        <w:tc>
          <w:tcPr>
            <w:tcW w:w="915" w:type="pct"/>
            <w:shd w:val="clear" w:color="auto" w:fill="auto"/>
            <w:noWrap/>
            <w:vAlign w:val="bottom"/>
            <w:hideMark/>
          </w:tcPr>
          <w:p w14:paraId="332BC5CB" w14:textId="77777777" w:rsidR="00322F0F" w:rsidRPr="00504C97" w:rsidRDefault="00322F0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bl>
    <w:p w14:paraId="551A3700" w14:textId="62265973" w:rsidR="008F1205" w:rsidRPr="00504C97" w:rsidRDefault="007A3FD0"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JIF: Journal Impact Factor™.</w:t>
      </w:r>
    </w:p>
    <w:p w14:paraId="2DC22E4A" w14:textId="77777777" w:rsidR="007A3FD0" w:rsidRPr="00504C97" w:rsidRDefault="007A3FD0" w:rsidP="00504C97">
      <w:pPr>
        <w:pStyle w:val="a7"/>
        <w:adjustRightInd w:val="0"/>
        <w:snapToGrid w:val="0"/>
        <w:spacing w:before="0" w:beforeAutospacing="0" w:after="0" w:afterAutospacing="0" w:line="360" w:lineRule="auto"/>
        <w:jc w:val="both"/>
        <w:rPr>
          <w:rFonts w:ascii="Book Antiqua" w:hAnsi="Book Antiqua"/>
          <w:color w:val="000000" w:themeColor="text1"/>
        </w:rPr>
      </w:pPr>
    </w:p>
    <w:p w14:paraId="2E15A174" w14:textId="5BF58D30" w:rsidR="008A34B4" w:rsidRPr="00504C97" w:rsidRDefault="00E25116"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Fonts w:ascii="Book Antiqua" w:hAnsi="Book Antiqua"/>
          <w:color w:val="000000" w:themeColor="text1"/>
        </w:rPr>
        <w:t xml:space="preserve">From 2019 to 2020, the authors of the </w:t>
      </w:r>
      <w:r w:rsidR="000D1551" w:rsidRPr="00504C97">
        <w:rPr>
          <w:rFonts w:ascii="Book Antiqua" w:hAnsi="Book Antiqua"/>
          <w:color w:val="000000" w:themeColor="text1"/>
        </w:rPr>
        <w:t xml:space="preserve">218 </w:t>
      </w:r>
      <w:r w:rsidRPr="00504C97">
        <w:rPr>
          <w:rFonts w:ascii="Book Antiqua" w:hAnsi="Book Antiqua"/>
          <w:color w:val="000000" w:themeColor="text1"/>
        </w:rPr>
        <w:t xml:space="preserve">articles published in </w:t>
      </w:r>
      <w:r w:rsidRPr="00504C97">
        <w:rPr>
          <w:rFonts w:ascii="Book Antiqua" w:hAnsi="Book Antiqua"/>
          <w:i/>
          <w:iCs/>
          <w:color w:val="000000" w:themeColor="text1"/>
        </w:rPr>
        <w:t>WJ</w:t>
      </w:r>
      <w:r w:rsidR="000D1551" w:rsidRPr="00504C97">
        <w:rPr>
          <w:rFonts w:ascii="Book Antiqua" w:hAnsi="Book Antiqua"/>
          <w:i/>
          <w:iCs/>
          <w:color w:val="000000" w:themeColor="text1"/>
        </w:rPr>
        <w:t>GO</w:t>
      </w:r>
      <w:r w:rsidRPr="00504C97">
        <w:rPr>
          <w:rFonts w:ascii="Book Antiqua" w:hAnsi="Book Antiqua"/>
          <w:i/>
          <w:iCs/>
          <w:color w:val="000000" w:themeColor="text1"/>
        </w:rPr>
        <w:t xml:space="preserve"> </w:t>
      </w:r>
      <w:r w:rsidRPr="00504C97">
        <w:rPr>
          <w:rFonts w:ascii="Book Antiqua" w:hAnsi="Book Antiqua"/>
          <w:color w:val="000000" w:themeColor="text1"/>
        </w:rPr>
        <w:t xml:space="preserve">came from </w:t>
      </w:r>
      <w:r w:rsidR="000D1551" w:rsidRPr="00504C97">
        <w:rPr>
          <w:rFonts w:ascii="Book Antiqua" w:hAnsi="Book Antiqua"/>
          <w:color w:val="000000" w:themeColor="text1"/>
        </w:rPr>
        <w:t>31</w:t>
      </w:r>
      <w:r w:rsidRPr="00504C97">
        <w:rPr>
          <w:rFonts w:ascii="Book Antiqua" w:hAnsi="Book Antiqua"/>
          <w:color w:val="000000" w:themeColor="text1"/>
        </w:rPr>
        <w:t xml:space="preserve"> countries/regions</w:t>
      </w:r>
      <w:ins w:id="850" w:author="作者">
        <w:r w:rsidR="00901367" w:rsidRPr="00504C97">
          <w:rPr>
            <w:rFonts w:ascii="Book Antiqua" w:hAnsi="Book Antiqua"/>
            <w:color w:val="000000" w:themeColor="text1"/>
          </w:rPr>
          <w:t xml:space="preserve">, represented by </w:t>
        </w:r>
      </w:ins>
      <w:del w:id="851" w:author="作者">
        <w:r w:rsidRPr="00504C97" w:rsidDel="00901367">
          <w:rPr>
            <w:rFonts w:ascii="Book Antiqua" w:hAnsi="Book Antiqua"/>
            <w:color w:val="000000" w:themeColor="text1"/>
          </w:rPr>
          <w:delText xml:space="preserve">, including </w:delText>
        </w:r>
      </w:del>
      <w:r w:rsidR="000D1551" w:rsidRPr="00504C97">
        <w:rPr>
          <w:rStyle w:val="a8"/>
          <w:rFonts w:ascii="Book Antiqua" w:hAnsi="Book Antiqua"/>
          <w:b w:val="0"/>
          <w:bCs w:val="0"/>
          <w:color w:val="000000" w:themeColor="text1"/>
        </w:rPr>
        <w:t>112</w:t>
      </w:r>
      <w:r w:rsidRPr="00504C97">
        <w:rPr>
          <w:rFonts w:ascii="Book Antiqua" w:hAnsi="Book Antiqua"/>
          <w:color w:val="000000" w:themeColor="text1"/>
        </w:rPr>
        <w:t xml:space="preserve"> articles (</w:t>
      </w:r>
      <w:r w:rsidR="000D1551" w:rsidRPr="00504C97">
        <w:rPr>
          <w:rStyle w:val="a8"/>
          <w:rFonts w:ascii="Book Antiqua" w:hAnsi="Book Antiqua"/>
          <w:b w:val="0"/>
          <w:bCs w:val="0"/>
          <w:color w:val="000000" w:themeColor="text1"/>
        </w:rPr>
        <w:t>51.4%</w:t>
      </w:r>
      <w:r w:rsidRPr="00504C97">
        <w:rPr>
          <w:rFonts w:ascii="Book Antiqua" w:hAnsi="Book Antiqua"/>
          <w:color w:val="000000" w:themeColor="text1"/>
        </w:rPr>
        <w:t xml:space="preserve">) from China, </w:t>
      </w:r>
      <w:r w:rsidR="000D1551" w:rsidRPr="00504C97">
        <w:rPr>
          <w:rStyle w:val="a8"/>
          <w:rFonts w:ascii="Book Antiqua" w:hAnsi="Book Antiqua"/>
          <w:b w:val="0"/>
          <w:bCs w:val="0"/>
          <w:color w:val="000000" w:themeColor="text1"/>
        </w:rPr>
        <w:t>29</w:t>
      </w:r>
      <w:r w:rsidRPr="00504C97">
        <w:rPr>
          <w:rFonts w:ascii="Book Antiqua" w:hAnsi="Book Antiqua"/>
          <w:color w:val="000000" w:themeColor="text1"/>
        </w:rPr>
        <w:t xml:space="preserve"> (</w:t>
      </w:r>
      <w:r w:rsidR="000D1551" w:rsidRPr="00504C97">
        <w:rPr>
          <w:rStyle w:val="a8"/>
          <w:rFonts w:ascii="Book Antiqua" w:hAnsi="Book Antiqua"/>
          <w:b w:val="0"/>
          <w:bCs w:val="0"/>
          <w:color w:val="000000" w:themeColor="text1"/>
        </w:rPr>
        <w:t>13.3%</w:t>
      </w:r>
      <w:r w:rsidRPr="00504C97">
        <w:rPr>
          <w:rFonts w:ascii="Book Antiqua" w:hAnsi="Book Antiqua"/>
          <w:color w:val="000000" w:themeColor="text1"/>
        </w:rPr>
        <w:t xml:space="preserve">) from the United States, </w:t>
      </w:r>
      <w:r w:rsidR="000D1551" w:rsidRPr="00504C97">
        <w:rPr>
          <w:rStyle w:val="a8"/>
          <w:rFonts w:ascii="Book Antiqua" w:hAnsi="Book Antiqua"/>
          <w:b w:val="0"/>
          <w:bCs w:val="0"/>
          <w:color w:val="000000" w:themeColor="text1"/>
        </w:rPr>
        <w:t>16</w:t>
      </w:r>
      <w:r w:rsidRPr="00504C97">
        <w:rPr>
          <w:rFonts w:ascii="Book Antiqua" w:hAnsi="Book Antiqua"/>
          <w:color w:val="000000" w:themeColor="text1"/>
        </w:rPr>
        <w:t xml:space="preserve"> (</w:t>
      </w:r>
      <w:r w:rsidR="000D1551" w:rsidRPr="00504C97">
        <w:rPr>
          <w:rStyle w:val="a8"/>
          <w:rFonts w:ascii="Book Antiqua" w:hAnsi="Book Antiqua"/>
          <w:b w:val="0"/>
          <w:bCs w:val="0"/>
          <w:color w:val="000000" w:themeColor="text1"/>
        </w:rPr>
        <w:t>7.3%</w:t>
      </w:r>
      <w:r w:rsidRPr="00504C97">
        <w:rPr>
          <w:rFonts w:ascii="Book Antiqua" w:hAnsi="Book Antiqua"/>
          <w:color w:val="000000" w:themeColor="text1"/>
        </w:rPr>
        <w:t xml:space="preserve">) from </w:t>
      </w:r>
      <w:r w:rsidR="000D1551" w:rsidRPr="00504C97">
        <w:rPr>
          <w:rFonts w:ascii="Book Antiqua" w:hAnsi="Book Antiqua"/>
          <w:color w:val="000000" w:themeColor="text1"/>
        </w:rPr>
        <w:t>Japan</w:t>
      </w:r>
      <w:r w:rsidRPr="00504C97">
        <w:rPr>
          <w:rFonts w:ascii="Book Antiqua" w:hAnsi="Book Antiqua"/>
          <w:color w:val="000000" w:themeColor="text1"/>
        </w:rPr>
        <w:t xml:space="preserve">, </w:t>
      </w:r>
      <w:r w:rsidR="000D1551" w:rsidRPr="00504C97">
        <w:rPr>
          <w:rFonts w:ascii="Book Antiqua" w:hAnsi="Book Antiqua"/>
          <w:color w:val="000000" w:themeColor="text1"/>
        </w:rPr>
        <w:t>10 (</w:t>
      </w:r>
      <w:r w:rsidR="000D1551" w:rsidRPr="00504C97">
        <w:rPr>
          <w:rStyle w:val="a8"/>
          <w:rFonts w:ascii="Book Antiqua" w:hAnsi="Book Antiqua"/>
          <w:b w:val="0"/>
          <w:bCs w:val="0"/>
          <w:color w:val="000000" w:themeColor="text1"/>
        </w:rPr>
        <w:t>4.6%</w:t>
      </w:r>
      <w:r w:rsidR="000D1551" w:rsidRPr="00504C97">
        <w:rPr>
          <w:rFonts w:ascii="Book Antiqua" w:hAnsi="Book Antiqua"/>
          <w:color w:val="000000" w:themeColor="text1"/>
        </w:rPr>
        <w:t xml:space="preserve">) from Italy, </w:t>
      </w:r>
      <w:r w:rsidR="000D1551" w:rsidRPr="00504C97">
        <w:rPr>
          <w:rStyle w:val="a8"/>
          <w:rFonts w:ascii="Book Antiqua" w:hAnsi="Book Antiqua"/>
          <w:b w:val="0"/>
          <w:bCs w:val="0"/>
          <w:color w:val="000000" w:themeColor="text1"/>
        </w:rPr>
        <w:t>8</w:t>
      </w:r>
      <w:r w:rsidRPr="00504C97">
        <w:rPr>
          <w:rFonts w:ascii="Book Antiqua" w:hAnsi="Book Antiqua"/>
          <w:color w:val="000000" w:themeColor="text1"/>
        </w:rPr>
        <w:t xml:space="preserve"> (</w:t>
      </w:r>
      <w:r w:rsidR="000D1551" w:rsidRPr="00504C97">
        <w:rPr>
          <w:rStyle w:val="a8"/>
          <w:rFonts w:ascii="Book Antiqua" w:hAnsi="Book Antiqua"/>
          <w:b w:val="0"/>
          <w:bCs w:val="0"/>
          <w:color w:val="000000" w:themeColor="text1"/>
        </w:rPr>
        <w:t>3.7%</w:t>
      </w:r>
      <w:r w:rsidRPr="00504C97">
        <w:rPr>
          <w:rFonts w:ascii="Book Antiqua" w:hAnsi="Book Antiqua"/>
          <w:color w:val="000000" w:themeColor="text1"/>
        </w:rPr>
        <w:t xml:space="preserve">) from South Korea, and </w:t>
      </w:r>
      <w:r w:rsidR="000D1551" w:rsidRPr="00504C97">
        <w:rPr>
          <w:rStyle w:val="a8"/>
          <w:rFonts w:ascii="Book Antiqua" w:hAnsi="Book Antiqua"/>
          <w:b w:val="0"/>
          <w:bCs w:val="0"/>
          <w:color w:val="000000" w:themeColor="text1"/>
        </w:rPr>
        <w:t>43</w:t>
      </w:r>
      <w:r w:rsidR="000D1551" w:rsidRPr="00504C97">
        <w:rPr>
          <w:rFonts w:ascii="Book Antiqua" w:hAnsi="Book Antiqua"/>
          <w:color w:val="000000" w:themeColor="text1"/>
        </w:rPr>
        <w:t xml:space="preserve"> </w:t>
      </w:r>
      <w:r w:rsidRPr="00504C97">
        <w:rPr>
          <w:rFonts w:ascii="Book Antiqua" w:hAnsi="Book Antiqua"/>
          <w:color w:val="000000" w:themeColor="text1"/>
        </w:rPr>
        <w:t>(</w:t>
      </w:r>
      <w:r w:rsidR="000D1551" w:rsidRPr="00504C97">
        <w:rPr>
          <w:rStyle w:val="a8"/>
          <w:rFonts w:ascii="Book Antiqua" w:hAnsi="Book Antiqua"/>
          <w:b w:val="0"/>
          <w:bCs w:val="0"/>
          <w:color w:val="000000" w:themeColor="text1"/>
        </w:rPr>
        <w:t>19.7%</w:t>
      </w:r>
      <w:r w:rsidRPr="00504C97">
        <w:rPr>
          <w:rFonts w:ascii="Book Antiqua" w:hAnsi="Book Antiqua"/>
          <w:color w:val="000000" w:themeColor="text1"/>
        </w:rPr>
        <w:t xml:space="preserve">) from other countries/regions (data from Web of Science, Figure </w:t>
      </w:r>
      <w:r w:rsidR="000D1551" w:rsidRPr="00504C97">
        <w:rPr>
          <w:rFonts w:ascii="Book Antiqua" w:hAnsi="Book Antiqua"/>
          <w:color w:val="000000" w:themeColor="text1"/>
        </w:rPr>
        <w:t>15</w:t>
      </w:r>
      <w:r w:rsidRPr="00504C97">
        <w:rPr>
          <w:rFonts w:ascii="Book Antiqua" w:hAnsi="Book Antiqua"/>
          <w:color w:val="000000" w:themeColor="text1"/>
        </w:rPr>
        <w:t xml:space="preserve">). Of note, the article entitled </w:t>
      </w:r>
      <w:r w:rsidR="000D1551" w:rsidRPr="00504C97">
        <w:rPr>
          <w:rFonts w:ascii="Book Antiqua" w:hAnsi="Book Antiqua"/>
          <w:color w:val="000000" w:themeColor="text1"/>
        </w:rPr>
        <w:t xml:space="preserve">”Pancreatic ductal adenocarcinoma: Treatment hurdles, tumor microenvironment and immunotherapy” </w:t>
      </w:r>
      <w:r w:rsidR="000D1551" w:rsidRPr="00504C97">
        <w:rPr>
          <w:rFonts w:ascii="Book Antiqua" w:hAnsi="Book Antiqua"/>
          <w:color w:val="000000" w:themeColor="text1"/>
          <w:highlight w:val="yellow"/>
        </w:rPr>
        <w:t xml:space="preserve">(Sarantis </w:t>
      </w:r>
      <w:r w:rsidR="000D1551" w:rsidRPr="00504C97">
        <w:rPr>
          <w:rFonts w:ascii="Book Antiqua" w:hAnsi="Book Antiqua"/>
          <w:i/>
          <w:iCs/>
          <w:color w:val="000000" w:themeColor="text1"/>
          <w:highlight w:val="yellow"/>
        </w:rPr>
        <w:t>et al</w:t>
      </w:r>
      <w:r w:rsidR="000D1551" w:rsidRPr="00504C97">
        <w:rPr>
          <w:rFonts w:ascii="Book Antiqua" w:hAnsi="Book Antiqua"/>
          <w:color w:val="000000" w:themeColor="text1"/>
          <w:highlight w:val="yellow"/>
        </w:rPr>
        <w:t xml:space="preserve">., </w:t>
      </w:r>
      <w:r w:rsidR="000D1551" w:rsidRPr="00504C97">
        <w:rPr>
          <w:rFonts w:ascii="Book Antiqua" w:hAnsi="Book Antiqua"/>
          <w:color w:val="000000" w:themeColor="text1"/>
          <w:highlight w:val="yellow"/>
        </w:rPr>
        <w:lastRenderedPageBreak/>
        <w:t>2020)</w:t>
      </w:r>
      <w:r w:rsidRPr="00504C97">
        <w:rPr>
          <w:rFonts w:ascii="Book Antiqua" w:hAnsi="Book Antiqua"/>
          <w:color w:val="000000" w:themeColor="text1"/>
        </w:rPr>
        <w:t xml:space="preserve">, which was contributed by </w:t>
      </w:r>
      <w:r w:rsidR="000D1551" w:rsidRPr="00504C97">
        <w:rPr>
          <w:rFonts w:ascii="Book Antiqua" w:hAnsi="Book Antiqua"/>
          <w:color w:val="000000" w:themeColor="text1"/>
        </w:rPr>
        <w:t xml:space="preserve">Dr. Panagiotis Sarantis </w:t>
      </w:r>
      <w:r w:rsidR="000D1551" w:rsidRPr="00504C97">
        <w:rPr>
          <w:rFonts w:ascii="Book Antiqua" w:hAnsi="Book Antiqua"/>
          <w:i/>
          <w:color w:val="000000" w:themeColor="text1"/>
        </w:rPr>
        <w:t>et al</w:t>
      </w:r>
      <w:r w:rsidR="000D1551" w:rsidRPr="00504C97">
        <w:rPr>
          <w:rFonts w:ascii="Book Antiqua" w:hAnsi="Book Antiqua"/>
          <w:color w:val="000000" w:themeColor="text1"/>
        </w:rPr>
        <w:t xml:space="preserve"> </w:t>
      </w:r>
      <w:r w:rsidRPr="00504C97">
        <w:rPr>
          <w:rFonts w:ascii="Book Antiqua" w:hAnsi="Book Antiqua"/>
          <w:color w:val="000000" w:themeColor="text1"/>
        </w:rPr>
        <w:t xml:space="preserve">from </w:t>
      </w:r>
      <w:r w:rsidR="000D1551" w:rsidRPr="00504C97">
        <w:rPr>
          <w:rFonts w:ascii="Book Antiqua" w:hAnsi="Book Antiqua"/>
          <w:color w:val="000000" w:themeColor="text1"/>
        </w:rPr>
        <w:t>National and Kapodistrian University of Athens</w:t>
      </w:r>
      <w:r w:rsidRPr="00504C97">
        <w:rPr>
          <w:rFonts w:ascii="Book Antiqua" w:hAnsi="Book Antiqua"/>
          <w:color w:val="000000" w:themeColor="text1"/>
        </w:rPr>
        <w:t xml:space="preserve">, </w:t>
      </w:r>
      <w:r w:rsidR="000D1551" w:rsidRPr="00504C97">
        <w:rPr>
          <w:rFonts w:ascii="Book Antiqua" w:hAnsi="Book Antiqua"/>
          <w:color w:val="000000" w:themeColor="text1"/>
        </w:rPr>
        <w:t>Greece</w:t>
      </w:r>
      <w:r w:rsidRPr="00504C97">
        <w:rPr>
          <w:rFonts w:ascii="Book Antiqua" w:hAnsi="Book Antiqua"/>
          <w:color w:val="000000" w:themeColor="text1"/>
        </w:rPr>
        <w:t xml:space="preserve"> in 2020, is the article with the highest number of citations among the articles published in </w:t>
      </w:r>
      <w:r w:rsidRPr="00504C97">
        <w:rPr>
          <w:rFonts w:ascii="Book Antiqua" w:hAnsi="Book Antiqua"/>
          <w:i/>
          <w:color w:val="000000" w:themeColor="text1"/>
        </w:rPr>
        <w:t>WJ</w:t>
      </w:r>
      <w:r w:rsidR="000D1551" w:rsidRPr="00504C97">
        <w:rPr>
          <w:rFonts w:ascii="Book Antiqua" w:hAnsi="Book Antiqua"/>
          <w:i/>
          <w:color w:val="000000" w:themeColor="text1"/>
        </w:rPr>
        <w:t>GO</w:t>
      </w:r>
      <w:r w:rsidRPr="00504C97">
        <w:rPr>
          <w:rFonts w:ascii="Book Antiqua" w:hAnsi="Book Antiqua"/>
          <w:color w:val="000000" w:themeColor="text1"/>
        </w:rPr>
        <w:t xml:space="preserve">. This article mainly reviews the </w:t>
      </w:r>
      <w:r w:rsidR="000D1551" w:rsidRPr="00504C97">
        <w:rPr>
          <w:rFonts w:ascii="Book Antiqua" w:hAnsi="Book Antiqua"/>
          <w:color w:val="000000" w:themeColor="text1"/>
        </w:rPr>
        <w:t>latest research advances in the treatment barriers, tumor microenvironment, and immunotherapy for pancreatic ductal adenocarcinoma</w:t>
      </w:r>
      <w:r w:rsidRPr="00504C97">
        <w:rPr>
          <w:rFonts w:ascii="Book Antiqua" w:hAnsi="Book Antiqua"/>
          <w:color w:val="000000" w:themeColor="text1"/>
        </w:rPr>
        <w:t xml:space="preserve">. As of June 28, 2022, this article has been cited </w:t>
      </w:r>
      <w:r w:rsidR="000D1551" w:rsidRPr="00504C97">
        <w:rPr>
          <w:rFonts w:ascii="Book Antiqua" w:hAnsi="Book Antiqua"/>
          <w:color w:val="000000" w:themeColor="text1"/>
        </w:rPr>
        <w:t>50</w:t>
      </w:r>
      <w:r w:rsidRPr="00504C97">
        <w:rPr>
          <w:rFonts w:ascii="Book Antiqua" w:hAnsi="Book Antiqua"/>
          <w:color w:val="000000" w:themeColor="text1"/>
        </w:rPr>
        <w:t xml:space="preserve"> times.</w:t>
      </w:r>
    </w:p>
    <w:p w14:paraId="466A9BD7" w14:textId="324E9A97" w:rsidR="006A7348" w:rsidRPr="00504C97" w:rsidRDefault="009F602D"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Fonts w:ascii="Book Antiqua" w:hAnsi="Book Antiqua"/>
          <w:noProof/>
          <w:color w:val="000000" w:themeColor="text1"/>
        </w:rPr>
        <w:drawing>
          <wp:inline distT="0" distB="0" distL="0" distR="0" wp14:anchorId="418E5FCE" wp14:editId="7BA1D6A8">
            <wp:extent cx="5537606" cy="3262579"/>
            <wp:effectExtent l="0" t="0" r="6350" b="14605"/>
            <wp:docPr id="11" name="图表 11">
              <a:extLst xmlns:a="http://schemas.openxmlformats.org/drawingml/2006/main">
                <a:ext uri="{FF2B5EF4-FFF2-40B4-BE49-F238E27FC236}">
                  <a16:creationId xmlns:a16="http://schemas.microsoft.com/office/drawing/2014/main" id="{84F2EFF6-EE4D-3C3C-2769-56885FF4E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504C97" w:rsidDel="009F602D">
        <w:rPr>
          <w:rFonts w:ascii="Book Antiqua" w:hAnsi="Book Antiqua"/>
          <w:noProof/>
          <w:color w:val="000000" w:themeColor="text1"/>
        </w:rPr>
        <w:t xml:space="preserve"> </w:t>
      </w:r>
    </w:p>
    <w:p w14:paraId="350D0DBF" w14:textId="12A54462" w:rsidR="00AC5BD0" w:rsidRPr="00504C97" w:rsidRDefault="001C3FB1"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Style w:val="a8"/>
          <w:rFonts w:ascii="Book Antiqua" w:hAnsi="Book Antiqua"/>
          <w:color w:val="000000" w:themeColor="text1"/>
        </w:rPr>
        <w:t xml:space="preserve">Figure 15 Country sources and number of articles published in </w:t>
      </w:r>
      <w:r w:rsidRPr="00504C97">
        <w:rPr>
          <w:rStyle w:val="a8"/>
          <w:rFonts w:ascii="Book Antiqua" w:hAnsi="Book Antiqua"/>
          <w:i/>
          <w:iCs/>
          <w:color w:val="000000" w:themeColor="text1"/>
        </w:rPr>
        <w:t xml:space="preserve">World Journal of Gastrointestinal Oncology </w:t>
      </w:r>
      <w:r w:rsidRPr="00451395">
        <w:rPr>
          <w:rStyle w:val="a8"/>
          <w:rFonts w:ascii="Book Antiqua" w:hAnsi="Book Antiqua"/>
          <w:color w:val="000000" w:themeColor="text1"/>
          <w:rPrChange w:id="852"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2019-2020</w:t>
      </w:r>
      <w:r w:rsidRPr="00504C97">
        <w:rPr>
          <w:rStyle w:val="a8"/>
          <w:rFonts w:ascii="Book Antiqua" w:hAnsi="Book Antiqua" w:hint="eastAsia"/>
          <w:color w:val="000000" w:themeColor="text1"/>
        </w:rPr>
        <w:t>.</w:t>
      </w:r>
    </w:p>
    <w:p w14:paraId="35E5D349" w14:textId="77777777" w:rsidR="00B050B4" w:rsidRPr="00504C97" w:rsidRDefault="00B050B4"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p>
    <w:p w14:paraId="19FF8C19" w14:textId="50CEDAC6" w:rsidR="00A52DAA" w:rsidRPr="00504C97" w:rsidRDefault="00BD69F3"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Style w:val="a8"/>
          <w:rFonts w:ascii="Book Antiqua" w:hAnsi="Book Antiqua"/>
          <w:b w:val="0"/>
          <w:bCs w:val="0"/>
          <w:color w:val="000000" w:themeColor="text1"/>
        </w:rPr>
        <w:t xml:space="preserve">In 2021, </w:t>
      </w:r>
      <w:r w:rsidRPr="00504C97">
        <w:rPr>
          <w:rStyle w:val="a8"/>
          <w:rFonts w:ascii="Book Antiqua" w:hAnsi="Book Antiqua"/>
          <w:b w:val="0"/>
          <w:bCs w:val="0"/>
          <w:i/>
          <w:color w:val="000000" w:themeColor="text1"/>
        </w:rPr>
        <w:t>WJG</w:t>
      </w:r>
      <w:r w:rsidR="00045B36" w:rsidRPr="00504C97">
        <w:rPr>
          <w:rStyle w:val="a8"/>
          <w:rFonts w:ascii="Book Antiqua" w:hAnsi="Book Antiqua"/>
          <w:b w:val="0"/>
          <w:bCs w:val="0"/>
          <w:i/>
          <w:color w:val="000000" w:themeColor="text1"/>
        </w:rPr>
        <w:t>O</w:t>
      </w:r>
      <w:r w:rsidRPr="00504C97">
        <w:rPr>
          <w:rStyle w:val="a8"/>
          <w:rFonts w:ascii="Book Antiqua" w:hAnsi="Book Antiqua"/>
          <w:b w:val="0"/>
          <w:bCs w:val="0"/>
          <w:color w:val="000000" w:themeColor="text1"/>
        </w:rPr>
        <w:t xml:space="preserve"> received a total of </w:t>
      </w:r>
      <w:r w:rsidR="00045B36" w:rsidRPr="00504C97">
        <w:rPr>
          <w:rStyle w:val="a8"/>
          <w:rFonts w:ascii="Book Antiqua" w:hAnsi="Book Antiqua"/>
          <w:b w:val="0"/>
          <w:bCs w:val="0"/>
          <w:color w:val="000000" w:themeColor="text1"/>
        </w:rPr>
        <w:t xml:space="preserve">424 </w:t>
      </w:r>
      <w:r w:rsidRPr="00504C97">
        <w:rPr>
          <w:rStyle w:val="a8"/>
          <w:rFonts w:ascii="Book Antiqua" w:hAnsi="Book Antiqua"/>
          <w:b w:val="0"/>
          <w:bCs w:val="0"/>
          <w:color w:val="000000" w:themeColor="text1"/>
        </w:rPr>
        <w:t xml:space="preserve">manuscripts, of which </w:t>
      </w:r>
      <w:r w:rsidR="00045B36" w:rsidRPr="00504C97">
        <w:rPr>
          <w:rStyle w:val="a8"/>
          <w:rFonts w:ascii="Book Antiqua" w:hAnsi="Book Antiqua"/>
          <w:b w:val="0"/>
          <w:bCs w:val="0"/>
          <w:color w:val="000000" w:themeColor="text1"/>
        </w:rPr>
        <w:t xml:space="preserve">254 (59.9%) </w:t>
      </w:r>
      <w:r w:rsidRPr="00504C97">
        <w:rPr>
          <w:rStyle w:val="a8"/>
          <w:rFonts w:ascii="Book Antiqua" w:hAnsi="Book Antiqua"/>
          <w:b w:val="0"/>
          <w:bCs w:val="0"/>
          <w:color w:val="000000" w:themeColor="text1"/>
        </w:rPr>
        <w:t>were invited and</w:t>
      </w:r>
      <w:r w:rsidR="00045B36" w:rsidRPr="00504C97">
        <w:rPr>
          <w:rStyle w:val="a8"/>
          <w:rFonts w:ascii="Book Antiqua" w:hAnsi="Book Antiqua"/>
          <w:b w:val="0"/>
          <w:bCs w:val="0"/>
          <w:color w:val="000000" w:themeColor="text1"/>
        </w:rPr>
        <w:t xml:space="preserve"> 170</w:t>
      </w:r>
      <w:r w:rsidR="00045B36" w:rsidRPr="00504C97">
        <w:rPr>
          <w:rStyle w:val="a8"/>
          <w:rFonts w:ascii="Book Antiqua" w:hAnsi="Book Antiqua" w:hint="eastAsia"/>
          <w:b w:val="0"/>
          <w:bCs w:val="0"/>
          <w:color w:val="000000" w:themeColor="text1"/>
        </w:rPr>
        <w:t xml:space="preserve"> </w:t>
      </w:r>
      <w:r w:rsidR="00045B36" w:rsidRPr="00504C97">
        <w:rPr>
          <w:rStyle w:val="a8"/>
          <w:rFonts w:ascii="Book Antiqua" w:hAnsi="Book Antiqua"/>
          <w:b w:val="0"/>
          <w:bCs w:val="0"/>
          <w:color w:val="000000" w:themeColor="text1"/>
        </w:rPr>
        <w:t>(40.1%)</w:t>
      </w:r>
      <w:r w:rsidRPr="00504C97">
        <w:rPr>
          <w:rStyle w:val="a8"/>
          <w:rFonts w:ascii="Book Antiqua" w:hAnsi="Book Antiqua"/>
          <w:b w:val="0"/>
          <w:bCs w:val="0"/>
          <w:color w:val="000000" w:themeColor="text1"/>
        </w:rPr>
        <w:t xml:space="preserve"> were freely submitted</w:t>
      </w:r>
      <w:ins w:id="853" w:author="作者">
        <w:r w:rsidR="002E74E3" w:rsidRPr="00504C97">
          <w:rPr>
            <w:rStyle w:val="a8"/>
            <w:rFonts w:ascii="Book Antiqua" w:hAnsi="Book Antiqua"/>
            <w:b w:val="0"/>
            <w:bCs w:val="0"/>
            <w:color w:val="000000" w:themeColor="text1"/>
          </w:rPr>
          <w:t>;</w:t>
        </w:r>
      </w:ins>
      <w:r w:rsidR="00B876C3" w:rsidRPr="00504C97">
        <w:rPr>
          <w:rStyle w:val="a8"/>
          <w:rFonts w:ascii="Book Antiqua" w:hAnsi="Book Antiqua"/>
          <w:b w:val="0"/>
          <w:bCs w:val="0"/>
          <w:color w:val="000000" w:themeColor="text1"/>
        </w:rPr>
        <w:t xml:space="preserve"> </w:t>
      </w:r>
      <w:del w:id="854" w:author="作者">
        <w:r w:rsidR="00B876C3" w:rsidRPr="00504C97" w:rsidDel="002E74E3">
          <w:rPr>
            <w:rStyle w:val="a8"/>
            <w:rFonts w:ascii="Book Antiqua" w:hAnsi="Book Antiqua"/>
            <w:b w:val="0"/>
            <w:bCs w:val="0"/>
            <w:color w:val="000000" w:themeColor="text1"/>
          </w:rPr>
          <w:delText>ones</w:delText>
        </w:r>
        <w:r w:rsidRPr="00504C97" w:rsidDel="002E74E3">
          <w:rPr>
            <w:rStyle w:val="a8"/>
            <w:rFonts w:ascii="Book Antiqua" w:hAnsi="Book Antiqua"/>
            <w:b w:val="0"/>
            <w:bCs w:val="0"/>
            <w:color w:val="000000" w:themeColor="text1"/>
          </w:rPr>
          <w:delText xml:space="preserve">, and </w:delText>
        </w:r>
      </w:del>
      <w:r w:rsidRPr="00504C97">
        <w:rPr>
          <w:rStyle w:val="a8"/>
          <w:rFonts w:ascii="Book Antiqua" w:hAnsi="Book Antiqua"/>
          <w:b w:val="0"/>
          <w:bCs w:val="0"/>
          <w:color w:val="000000" w:themeColor="text1"/>
        </w:rPr>
        <w:t xml:space="preserve">the acceptance rate was </w:t>
      </w:r>
      <w:r w:rsidR="00045B36" w:rsidRPr="00504C97">
        <w:rPr>
          <w:rStyle w:val="a8"/>
          <w:rFonts w:ascii="Book Antiqua" w:hAnsi="Book Antiqua"/>
          <w:b w:val="0"/>
          <w:bCs w:val="0"/>
          <w:color w:val="000000" w:themeColor="text1"/>
        </w:rPr>
        <w:t>37.0%</w:t>
      </w:r>
      <w:r w:rsidRPr="00504C97">
        <w:rPr>
          <w:rStyle w:val="a8"/>
          <w:rFonts w:ascii="Book Antiqua" w:hAnsi="Book Antiqua"/>
          <w:b w:val="0"/>
          <w:bCs w:val="0"/>
          <w:color w:val="000000" w:themeColor="text1"/>
        </w:rPr>
        <w:t xml:space="preserve">, which was </w:t>
      </w:r>
      <w:r w:rsidR="00045B36" w:rsidRPr="00504C97">
        <w:rPr>
          <w:rStyle w:val="a8"/>
          <w:rFonts w:ascii="Book Antiqua" w:hAnsi="Book Antiqua"/>
          <w:b w:val="0"/>
          <w:bCs w:val="0"/>
          <w:color w:val="000000" w:themeColor="text1"/>
        </w:rPr>
        <w:t>78.2%</w:t>
      </w:r>
      <w:r w:rsidRPr="00504C97">
        <w:rPr>
          <w:rStyle w:val="a8"/>
          <w:rFonts w:ascii="Book Antiqua" w:hAnsi="Book Antiqua"/>
          <w:b w:val="0"/>
          <w:bCs w:val="0"/>
          <w:color w:val="000000" w:themeColor="text1"/>
        </w:rPr>
        <w:t xml:space="preserve"> higher than that in 2019-2020 </w:t>
      </w:r>
      <w:del w:id="855" w:author="作者">
        <w:r w:rsidRPr="00504C97" w:rsidDel="00CD0BD2">
          <w:rPr>
            <w:rStyle w:val="a8"/>
            <w:rFonts w:ascii="Book Antiqua" w:hAnsi="Book Antiqua"/>
            <w:b w:val="0"/>
            <w:bCs w:val="0"/>
            <w:color w:val="000000" w:themeColor="text1"/>
          </w:rPr>
          <w:delText xml:space="preserve">(average </w:delText>
        </w:r>
      </w:del>
      <w:ins w:id="856" w:author="作者">
        <w:r w:rsidR="00CD0BD2" w:rsidRPr="00504C97">
          <w:rPr>
            <w:rStyle w:val="a8"/>
            <w:rFonts w:ascii="Book Antiqua" w:hAnsi="Book Antiqua"/>
            <w:b w:val="0"/>
            <w:bCs w:val="0"/>
            <w:color w:val="000000" w:themeColor="text1"/>
          </w:rPr>
          <w:t xml:space="preserve">(average: </w:t>
        </w:r>
      </w:ins>
      <w:r w:rsidR="00045B36" w:rsidRPr="00504C97">
        <w:rPr>
          <w:rStyle w:val="a8"/>
          <w:rFonts w:ascii="Book Antiqua" w:hAnsi="Book Antiqua"/>
          <w:b w:val="0"/>
          <w:bCs w:val="0"/>
          <w:color w:val="000000" w:themeColor="text1"/>
        </w:rPr>
        <w:t>238</w:t>
      </w:r>
      <w:r w:rsidR="00B876C3" w:rsidRPr="00504C97">
        <w:rPr>
          <w:rStyle w:val="a8"/>
          <w:rFonts w:ascii="Book Antiqua" w:hAnsi="Book Antiqua"/>
          <w:b w:val="0"/>
          <w:bCs w:val="0"/>
          <w:color w:val="000000" w:themeColor="text1"/>
        </w:rPr>
        <w:t xml:space="preserve"> articles</w:t>
      </w:r>
      <w:r w:rsidRPr="00504C97">
        <w:rPr>
          <w:rStyle w:val="a8"/>
          <w:rFonts w:ascii="Book Antiqua" w:hAnsi="Book Antiqua"/>
          <w:b w:val="0"/>
          <w:bCs w:val="0"/>
          <w:color w:val="000000" w:themeColor="text1"/>
        </w:rPr>
        <w:t xml:space="preserve">/year). A total of </w:t>
      </w:r>
      <w:r w:rsidR="00045B36" w:rsidRPr="00504C97">
        <w:rPr>
          <w:rStyle w:val="a8"/>
          <w:rFonts w:ascii="Book Antiqua" w:hAnsi="Book Antiqua"/>
          <w:b w:val="0"/>
          <w:bCs w:val="0"/>
          <w:color w:val="000000" w:themeColor="text1"/>
        </w:rPr>
        <w:t>157</w:t>
      </w:r>
      <w:r w:rsidRPr="00504C97">
        <w:rPr>
          <w:rStyle w:val="a8"/>
          <w:rFonts w:ascii="Book Antiqua" w:hAnsi="Book Antiqua"/>
          <w:b w:val="0"/>
          <w:bCs w:val="0"/>
          <w:color w:val="000000" w:themeColor="text1"/>
        </w:rPr>
        <w:t xml:space="preserve"> articles were published in </w:t>
      </w:r>
      <w:r w:rsidRPr="00504C97">
        <w:rPr>
          <w:rStyle w:val="a8"/>
          <w:rFonts w:ascii="Book Antiqua" w:hAnsi="Book Antiqua"/>
          <w:b w:val="0"/>
          <w:bCs w:val="0"/>
          <w:i/>
          <w:color w:val="000000" w:themeColor="text1"/>
        </w:rPr>
        <w:t>WJG</w:t>
      </w:r>
      <w:r w:rsidR="00045B36" w:rsidRPr="00504C97">
        <w:rPr>
          <w:rStyle w:val="a8"/>
          <w:rFonts w:ascii="Book Antiqua" w:hAnsi="Book Antiqua"/>
          <w:b w:val="0"/>
          <w:bCs w:val="0"/>
          <w:i/>
          <w:color w:val="000000" w:themeColor="text1"/>
        </w:rPr>
        <w:t>O</w:t>
      </w:r>
      <w:r w:rsidRPr="00504C97">
        <w:rPr>
          <w:rStyle w:val="a8"/>
          <w:rFonts w:ascii="Book Antiqua" w:hAnsi="Book Antiqua"/>
          <w:b w:val="0"/>
          <w:bCs w:val="0"/>
          <w:color w:val="000000" w:themeColor="text1"/>
        </w:rPr>
        <w:t xml:space="preserve"> in 2021, including </w:t>
      </w:r>
      <w:r w:rsidR="00045B36" w:rsidRPr="00504C97">
        <w:rPr>
          <w:rStyle w:val="a8"/>
          <w:rFonts w:ascii="Book Antiqua" w:hAnsi="Book Antiqua"/>
          <w:b w:val="0"/>
          <w:bCs w:val="0"/>
          <w:color w:val="000000" w:themeColor="text1"/>
        </w:rPr>
        <w:t>115</w:t>
      </w:r>
      <w:r w:rsidR="00045B36" w:rsidRPr="00504C97">
        <w:rPr>
          <w:rStyle w:val="a8"/>
          <w:rFonts w:ascii="Book Antiqua" w:hAnsi="Book Antiqua" w:hint="eastAsia"/>
          <w:b w:val="0"/>
          <w:bCs w:val="0"/>
          <w:color w:val="000000" w:themeColor="text1"/>
        </w:rPr>
        <w:t xml:space="preserve"> </w:t>
      </w:r>
      <w:r w:rsidR="00045B36" w:rsidRPr="00504C97">
        <w:rPr>
          <w:rStyle w:val="a8"/>
          <w:rFonts w:ascii="Book Antiqua" w:hAnsi="Book Antiqua"/>
          <w:b w:val="0"/>
          <w:bCs w:val="0"/>
          <w:color w:val="000000" w:themeColor="text1"/>
        </w:rPr>
        <w:t>(73.2%)</w:t>
      </w:r>
      <w:r w:rsidRPr="00504C97">
        <w:rPr>
          <w:rStyle w:val="a8"/>
          <w:rFonts w:ascii="Book Antiqua" w:hAnsi="Book Antiqua"/>
          <w:b w:val="0"/>
          <w:bCs w:val="0"/>
          <w:color w:val="000000" w:themeColor="text1"/>
        </w:rPr>
        <w:t xml:space="preserve"> invited and</w:t>
      </w:r>
      <w:r w:rsidR="00045B36" w:rsidRPr="00504C97">
        <w:rPr>
          <w:rStyle w:val="a8"/>
          <w:rFonts w:ascii="Book Antiqua" w:hAnsi="Book Antiqua"/>
          <w:b w:val="0"/>
          <w:bCs w:val="0"/>
          <w:color w:val="000000" w:themeColor="text1"/>
        </w:rPr>
        <w:t xml:space="preserve"> 42</w:t>
      </w:r>
      <w:r w:rsidR="00045B36" w:rsidRPr="00504C97">
        <w:rPr>
          <w:rStyle w:val="a8"/>
          <w:rFonts w:ascii="Book Antiqua" w:hAnsi="Book Antiqua" w:hint="eastAsia"/>
          <w:b w:val="0"/>
          <w:bCs w:val="0"/>
          <w:color w:val="000000" w:themeColor="text1"/>
        </w:rPr>
        <w:t xml:space="preserve"> </w:t>
      </w:r>
      <w:r w:rsidR="00045B36" w:rsidRPr="00504C97">
        <w:rPr>
          <w:rStyle w:val="a8"/>
          <w:rFonts w:ascii="Book Antiqua" w:hAnsi="Book Antiqua"/>
          <w:b w:val="0"/>
          <w:bCs w:val="0"/>
          <w:color w:val="000000" w:themeColor="text1"/>
        </w:rPr>
        <w:t xml:space="preserve">(26.8%) </w:t>
      </w:r>
      <w:r w:rsidRPr="00504C97">
        <w:rPr>
          <w:rStyle w:val="a8"/>
          <w:rFonts w:ascii="Book Antiqua" w:hAnsi="Book Antiqua"/>
          <w:b w:val="0"/>
          <w:bCs w:val="0"/>
          <w:color w:val="000000" w:themeColor="text1"/>
        </w:rPr>
        <w:t>freely submitted</w:t>
      </w:r>
      <w:del w:id="857" w:author="作者">
        <w:r w:rsidRPr="00504C97" w:rsidDel="002E74E3">
          <w:rPr>
            <w:rStyle w:val="a8"/>
            <w:rFonts w:ascii="Book Antiqua" w:hAnsi="Book Antiqua"/>
            <w:b w:val="0"/>
            <w:bCs w:val="0"/>
            <w:color w:val="000000" w:themeColor="text1"/>
          </w:rPr>
          <w:delText xml:space="preserve"> ones</w:delText>
        </w:r>
      </w:del>
      <w:r w:rsidRPr="00504C97">
        <w:rPr>
          <w:rStyle w:val="a8"/>
          <w:rFonts w:ascii="Book Antiqua" w:hAnsi="Book Antiqua"/>
          <w:b w:val="0"/>
          <w:bCs w:val="0"/>
          <w:color w:val="000000" w:themeColor="text1"/>
        </w:rPr>
        <w:t xml:space="preserve">. As of June 28, 2022, the number of total citations was </w:t>
      </w:r>
      <w:r w:rsidR="00045B36" w:rsidRPr="00504C97">
        <w:rPr>
          <w:rFonts w:ascii="Book Antiqua" w:hAnsi="Book Antiqua"/>
          <w:color w:val="000000" w:themeColor="text1"/>
        </w:rPr>
        <w:t>156</w:t>
      </w:r>
      <w:r w:rsidRPr="00504C97">
        <w:rPr>
          <w:rStyle w:val="a8"/>
          <w:rFonts w:ascii="Book Antiqua" w:hAnsi="Book Antiqua"/>
          <w:b w:val="0"/>
          <w:bCs w:val="0"/>
          <w:color w:val="000000" w:themeColor="text1"/>
        </w:rPr>
        <w:t xml:space="preserve">. The number of articles published in </w:t>
      </w:r>
      <w:r w:rsidRPr="00504C97">
        <w:rPr>
          <w:rStyle w:val="a8"/>
          <w:rFonts w:ascii="Book Antiqua" w:hAnsi="Book Antiqua"/>
          <w:b w:val="0"/>
          <w:bCs w:val="0"/>
          <w:i/>
          <w:color w:val="000000" w:themeColor="text1"/>
        </w:rPr>
        <w:t>WJG</w:t>
      </w:r>
      <w:r w:rsidR="00045B36" w:rsidRPr="00504C97">
        <w:rPr>
          <w:rStyle w:val="a8"/>
          <w:rFonts w:ascii="Book Antiqua" w:hAnsi="Book Antiqua"/>
          <w:b w:val="0"/>
          <w:bCs w:val="0"/>
          <w:i/>
          <w:color w:val="000000" w:themeColor="text1"/>
        </w:rPr>
        <w:t>O</w:t>
      </w:r>
      <w:r w:rsidRPr="00504C97">
        <w:rPr>
          <w:rStyle w:val="a8"/>
          <w:rFonts w:ascii="Book Antiqua" w:hAnsi="Book Antiqua"/>
          <w:b w:val="0"/>
          <w:bCs w:val="0"/>
          <w:color w:val="000000" w:themeColor="text1"/>
        </w:rPr>
        <w:t xml:space="preserve"> in 2021 was </w:t>
      </w:r>
      <w:r w:rsidR="00045B36" w:rsidRPr="00504C97">
        <w:rPr>
          <w:rFonts w:ascii="Book Antiqua" w:hAnsi="Book Antiqua"/>
          <w:color w:val="000000" w:themeColor="text1"/>
        </w:rPr>
        <w:t>44.0%</w:t>
      </w:r>
      <w:r w:rsidRPr="00504C97">
        <w:rPr>
          <w:rStyle w:val="a8"/>
          <w:rFonts w:ascii="Book Antiqua" w:hAnsi="Book Antiqua"/>
          <w:b w:val="0"/>
          <w:bCs w:val="0"/>
          <w:color w:val="000000" w:themeColor="text1"/>
        </w:rPr>
        <w:t xml:space="preserve"> higher than that in 2019-2020 (</w:t>
      </w:r>
      <w:r w:rsidR="00045B36" w:rsidRPr="00504C97">
        <w:rPr>
          <w:rFonts w:ascii="Book Antiqua" w:hAnsi="Book Antiqua"/>
          <w:color w:val="000000" w:themeColor="text1"/>
        </w:rPr>
        <w:t>109</w:t>
      </w:r>
      <w:r w:rsidRPr="00504C97">
        <w:rPr>
          <w:rStyle w:val="a8"/>
          <w:rFonts w:ascii="Book Antiqua" w:hAnsi="Book Antiqua"/>
          <w:b w:val="0"/>
          <w:bCs w:val="0"/>
          <w:color w:val="000000" w:themeColor="text1"/>
        </w:rPr>
        <w:t xml:space="preserve"> articles/year on average). The authors came from </w:t>
      </w:r>
      <w:r w:rsidR="00045B36" w:rsidRPr="00504C97">
        <w:rPr>
          <w:rStyle w:val="a8"/>
          <w:rFonts w:ascii="Book Antiqua" w:hAnsi="Book Antiqua"/>
          <w:b w:val="0"/>
          <w:bCs w:val="0"/>
          <w:color w:val="000000" w:themeColor="text1"/>
        </w:rPr>
        <w:t xml:space="preserve">33 </w:t>
      </w:r>
      <w:r w:rsidRPr="00504C97">
        <w:rPr>
          <w:rStyle w:val="a8"/>
          <w:rFonts w:ascii="Book Antiqua" w:hAnsi="Book Antiqua"/>
          <w:b w:val="0"/>
          <w:bCs w:val="0"/>
          <w:color w:val="000000" w:themeColor="text1"/>
        </w:rPr>
        <w:t>countries/regions</w:t>
      </w:r>
      <w:ins w:id="858" w:author="作者">
        <w:r w:rsidR="00901367" w:rsidRPr="00504C97">
          <w:rPr>
            <w:rFonts w:ascii="Book Antiqua" w:hAnsi="Book Antiqua"/>
            <w:color w:val="000000" w:themeColor="text1"/>
          </w:rPr>
          <w:t xml:space="preserve">, represented by </w:t>
        </w:r>
      </w:ins>
      <w:del w:id="859" w:author="作者">
        <w:r w:rsidRPr="00504C97" w:rsidDel="00901367">
          <w:rPr>
            <w:rStyle w:val="a8"/>
            <w:rFonts w:ascii="Book Antiqua" w:hAnsi="Book Antiqua"/>
            <w:b w:val="0"/>
            <w:bCs w:val="0"/>
            <w:color w:val="000000" w:themeColor="text1"/>
          </w:rPr>
          <w:delText xml:space="preserve">, including </w:delText>
        </w:r>
      </w:del>
      <w:r w:rsidR="00045B36" w:rsidRPr="00504C97">
        <w:rPr>
          <w:rStyle w:val="a8"/>
          <w:rFonts w:ascii="Book Antiqua" w:hAnsi="Book Antiqua"/>
          <w:b w:val="0"/>
          <w:bCs w:val="0"/>
          <w:color w:val="000000" w:themeColor="text1"/>
        </w:rPr>
        <w:t xml:space="preserve">62 </w:t>
      </w:r>
      <w:r w:rsidRPr="00504C97">
        <w:rPr>
          <w:rStyle w:val="a8"/>
          <w:rFonts w:ascii="Book Antiqua" w:hAnsi="Book Antiqua"/>
          <w:b w:val="0"/>
          <w:bCs w:val="0"/>
          <w:color w:val="000000" w:themeColor="text1"/>
        </w:rPr>
        <w:t>articles (</w:t>
      </w:r>
      <w:r w:rsidR="00045B36" w:rsidRPr="00504C97">
        <w:rPr>
          <w:rStyle w:val="a8"/>
          <w:rFonts w:ascii="Book Antiqua" w:hAnsi="Book Antiqua"/>
          <w:b w:val="0"/>
          <w:bCs w:val="0"/>
          <w:color w:val="000000" w:themeColor="text1"/>
        </w:rPr>
        <w:t>39.5%</w:t>
      </w:r>
      <w:r w:rsidRPr="00504C97">
        <w:rPr>
          <w:rStyle w:val="a8"/>
          <w:rFonts w:ascii="Book Antiqua" w:hAnsi="Book Antiqua"/>
          <w:b w:val="0"/>
          <w:bCs w:val="0"/>
          <w:color w:val="000000" w:themeColor="text1"/>
        </w:rPr>
        <w:t xml:space="preserve">) from China, </w:t>
      </w:r>
      <w:r w:rsidR="00045B36" w:rsidRPr="00504C97">
        <w:rPr>
          <w:rStyle w:val="a8"/>
          <w:rFonts w:ascii="Book Antiqua" w:hAnsi="Book Antiqua"/>
          <w:b w:val="0"/>
          <w:bCs w:val="0"/>
          <w:color w:val="000000" w:themeColor="text1"/>
        </w:rPr>
        <w:t>15</w:t>
      </w:r>
      <w:r w:rsidR="00045B36" w:rsidRPr="00504C97">
        <w:rPr>
          <w:rStyle w:val="a8"/>
          <w:rFonts w:ascii="Book Antiqua" w:hAnsi="Book Antiqua" w:hint="eastAsia"/>
          <w:b w:val="0"/>
          <w:bCs w:val="0"/>
          <w:color w:val="000000" w:themeColor="text1"/>
        </w:rPr>
        <w:t xml:space="preserve"> </w:t>
      </w:r>
      <w:r w:rsidR="00045B36" w:rsidRPr="00504C97">
        <w:rPr>
          <w:rStyle w:val="a8"/>
          <w:rFonts w:ascii="Book Antiqua" w:hAnsi="Book Antiqua"/>
          <w:b w:val="0"/>
          <w:bCs w:val="0"/>
          <w:color w:val="000000" w:themeColor="text1"/>
        </w:rPr>
        <w:t xml:space="preserve">(9.6%) </w:t>
      </w:r>
      <w:r w:rsidRPr="00504C97">
        <w:rPr>
          <w:rStyle w:val="a8"/>
          <w:rFonts w:ascii="Book Antiqua" w:hAnsi="Book Antiqua"/>
          <w:b w:val="0"/>
          <w:bCs w:val="0"/>
          <w:color w:val="000000" w:themeColor="text1"/>
        </w:rPr>
        <w:t xml:space="preserve">from Italy, </w:t>
      </w:r>
      <w:r w:rsidR="00045B36" w:rsidRPr="00504C97">
        <w:rPr>
          <w:rStyle w:val="a8"/>
          <w:rFonts w:ascii="Book Antiqua" w:hAnsi="Book Antiqua"/>
          <w:b w:val="0"/>
          <w:bCs w:val="0"/>
          <w:color w:val="000000" w:themeColor="text1"/>
        </w:rPr>
        <w:t>14</w:t>
      </w:r>
      <w:r w:rsidR="00045B36" w:rsidRPr="00504C97">
        <w:rPr>
          <w:rStyle w:val="a8"/>
          <w:rFonts w:ascii="Book Antiqua" w:hAnsi="Book Antiqua" w:hint="eastAsia"/>
          <w:b w:val="0"/>
          <w:bCs w:val="0"/>
          <w:color w:val="000000" w:themeColor="text1"/>
        </w:rPr>
        <w:t xml:space="preserve"> </w:t>
      </w:r>
      <w:r w:rsidR="00045B36" w:rsidRPr="00504C97">
        <w:rPr>
          <w:rStyle w:val="a8"/>
          <w:rFonts w:ascii="Book Antiqua" w:hAnsi="Book Antiqua"/>
          <w:b w:val="0"/>
          <w:bCs w:val="0"/>
          <w:color w:val="000000" w:themeColor="text1"/>
        </w:rPr>
        <w:t xml:space="preserve">(8.9%) </w:t>
      </w:r>
      <w:r w:rsidRPr="00504C97">
        <w:rPr>
          <w:rStyle w:val="a8"/>
          <w:rFonts w:ascii="Book Antiqua" w:hAnsi="Book Antiqua"/>
          <w:b w:val="0"/>
          <w:bCs w:val="0"/>
          <w:color w:val="000000" w:themeColor="text1"/>
        </w:rPr>
        <w:t xml:space="preserve">from the United States, </w:t>
      </w:r>
      <w:r w:rsidR="00045B36" w:rsidRPr="00504C97">
        <w:rPr>
          <w:rStyle w:val="a8"/>
          <w:rFonts w:ascii="Book Antiqua" w:hAnsi="Book Antiqua"/>
          <w:b w:val="0"/>
          <w:bCs w:val="0"/>
          <w:color w:val="000000" w:themeColor="text1"/>
        </w:rPr>
        <w:t xml:space="preserve">10 (6.4%) </w:t>
      </w:r>
      <w:r w:rsidRPr="00504C97">
        <w:rPr>
          <w:rStyle w:val="a8"/>
          <w:rFonts w:ascii="Book Antiqua" w:hAnsi="Book Antiqua"/>
          <w:b w:val="0"/>
          <w:bCs w:val="0"/>
          <w:color w:val="000000" w:themeColor="text1"/>
        </w:rPr>
        <w:t xml:space="preserve">from Japan, </w:t>
      </w:r>
      <w:r w:rsidR="00045B36" w:rsidRPr="00504C97">
        <w:rPr>
          <w:rStyle w:val="a8"/>
          <w:rFonts w:ascii="Book Antiqua" w:hAnsi="Book Antiqua"/>
          <w:b w:val="0"/>
          <w:bCs w:val="0"/>
          <w:color w:val="000000" w:themeColor="text1"/>
        </w:rPr>
        <w:t>5</w:t>
      </w:r>
      <w:r w:rsidR="00045B36" w:rsidRPr="00504C97">
        <w:rPr>
          <w:rStyle w:val="a8"/>
          <w:rFonts w:ascii="Book Antiqua" w:hAnsi="Book Antiqua" w:hint="eastAsia"/>
          <w:b w:val="0"/>
          <w:bCs w:val="0"/>
          <w:color w:val="000000" w:themeColor="text1"/>
        </w:rPr>
        <w:t xml:space="preserve"> </w:t>
      </w:r>
      <w:r w:rsidR="00045B36" w:rsidRPr="00504C97">
        <w:rPr>
          <w:rStyle w:val="a8"/>
          <w:rFonts w:ascii="Book Antiqua" w:hAnsi="Book Antiqua"/>
          <w:b w:val="0"/>
          <w:bCs w:val="0"/>
          <w:color w:val="000000" w:themeColor="text1"/>
        </w:rPr>
        <w:t xml:space="preserve">(3.2%) </w:t>
      </w:r>
      <w:r w:rsidRPr="00504C97">
        <w:rPr>
          <w:rStyle w:val="a8"/>
          <w:rFonts w:ascii="Book Antiqua" w:hAnsi="Book Antiqua"/>
          <w:b w:val="0"/>
          <w:bCs w:val="0"/>
          <w:color w:val="000000" w:themeColor="text1"/>
        </w:rPr>
        <w:t xml:space="preserve">from South Korea, and </w:t>
      </w:r>
      <w:r w:rsidR="00045B36" w:rsidRPr="00504C97">
        <w:rPr>
          <w:rStyle w:val="a8"/>
          <w:rFonts w:ascii="Book Antiqua" w:hAnsi="Book Antiqua"/>
          <w:b w:val="0"/>
          <w:bCs w:val="0"/>
          <w:color w:val="000000" w:themeColor="text1"/>
        </w:rPr>
        <w:t xml:space="preserve">51 (32.5%) </w:t>
      </w:r>
      <w:r w:rsidRPr="00504C97">
        <w:rPr>
          <w:rStyle w:val="a8"/>
          <w:rFonts w:ascii="Book Antiqua" w:hAnsi="Book Antiqua"/>
          <w:b w:val="0"/>
          <w:bCs w:val="0"/>
          <w:color w:val="000000" w:themeColor="text1"/>
        </w:rPr>
        <w:t xml:space="preserve">from other countries/regions (Figure </w:t>
      </w:r>
      <w:r w:rsidR="00045B36" w:rsidRPr="00504C97">
        <w:rPr>
          <w:rStyle w:val="a8"/>
          <w:rFonts w:ascii="Book Antiqua" w:hAnsi="Book Antiqua"/>
          <w:b w:val="0"/>
          <w:bCs w:val="0"/>
          <w:color w:val="000000" w:themeColor="text1"/>
        </w:rPr>
        <w:t>16</w:t>
      </w:r>
      <w:r w:rsidRPr="00504C97">
        <w:rPr>
          <w:rStyle w:val="a8"/>
          <w:rFonts w:ascii="Book Antiqua" w:hAnsi="Book Antiqua"/>
          <w:b w:val="0"/>
          <w:bCs w:val="0"/>
          <w:color w:val="000000" w:themeColor="text1"/>
        </w:rPr>
        <w:t>).</w:t>
      </w:r>
    </w:p>
    <w:p w14:paraId="1BF77C3E" w14:textId="581A08E6" w:rsidR="00A52DAA" w:rsidRPr="00504C97" w:rsidRDefault="006F05DF"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noProof/>
          <w:color w:val="000000" w:themeColor="text1"/>
        </w:rPr>
        <w:lastRenderedPageBreak/>
        <w:drawing>
          <wp:inline distT="0" distB="0" distL="0" distR="0" wp14:anchorId="2CDD3AF2" wp14:editId="19ECB844">
            <wp:extent cx="5629523" cy="2949934"/>
            <wp:effectExtent l="0" t="0" r="9525" b="3175"/>
            <wp:docPr id="12" name="图表 12">
              <a:extLst xmlns:a="http://schemas.openxmlformats.org/drawingml/2006/main">
                <a:ext uri="{FF2B5EF4-FFF2-40B4-BE49-F238E27FC236}">
                  <a16:creationId xmlns:a16="http://schemas.microsoft.com/office/drawing/2014/main" id="{B3BA4D92-6C32-9685-B264-3637FC3B5B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B3ABCC" w14:textId="54F9A124" w:rsidR="006F05DF" w:rsidRPr="00504C97" w:rsidRDefault="00174536" w:rsidP="00504C97">
      <w:pPr>
        <w:pStyle w:val="a7"/>
        <w:adjustRightInd w:val="0"/>
        <w:snapToGrid w:val="0"/>
        <w:spacing w:before="0" w:beforeAutospacing="0" w:after="0" w:afterAutospacing="0" w:line="360" w:lineRule="auto"/>
        <w:jc w:val="both"/>
        <w:rPr>
          <w:rFonts w:ascii="Book Antiqua" w:hAnsi="Book Antiqua"/>
          <w:color w:val="000000" w:themeColor="text1"/>
        </w:rPr>
      </w:pPr>
      <w:commentRangeStart w:id="860"/>
      <w:r w:rsidRPr="00504C97">
        <w:rPr>
          <w:rFonts w:ascii="Book Antiqua" w:hAnsi="Book Antiqua" w:hint="eastAsia"/>
          <w:b/>
          <w:bCs/>
          <w:color w:val="000000" w:themeColor="text1"/>
        </w:rPr>
        <w:t>F</w:t>
      </w:r>
      <w:r w:rsidRPr="00504C97">
        <w:rPr>
          <w:rFonts w:ascii="Book Antiqua" w:hAnsi="Book Antiqua"/>
          <w:b/>
          <w:bCs/>
          <w:color w:val="000000" w:themeColor="text1"/>
        </w:rPr>
        <w:t>igure</w:t>
      </w:r>
      <w:commentRangeEnd w:id="860"/>
      <w:r w:rsidR="00865CF2" w:rsidRPr="00451395">
        <w:rPr>
          <w:rStyle w:val="ac"/>
          <w:rFonts w:asciiTheme="minorHAnsi" w:eastAsiaTheme="minorEastAsia" w:hAnsiTheme="minorHAnsi" w:cstheme="minorBidi"/>
          <w:kern w:val="2"/>
          <w:sz w:val="24"/>
          <w:szCs w:val="24"/>
          <w:rPrChange w:id="861" w:author="作者">
            <w:rPr>
              <w:rStyle w:val="ac"/>
              <w:rFonts w:asciiTheme="minorHAnsi" w:eastAsiaTheme="minorEastAsia" w:hAnsiTheme="minorHAnsi" w:cstheme="minorBidi"/>
              <w:kern w:val="2"/>
            </w:rPr>
          </w:rPrChange>
        </w:rPr>
        <w:commentReference w:id="860"/>
      </w:r>
      <w:r w:rsidRPr="00504C97">
        <w:rPr>
          <w:rFonts w:ascii="Book Antiqua" w:hAnsi="Book Antiqua"/>
          <w:b/>
          <w:bCs/>
          <w:color w:val="000000" w:themeColor="text1"/>
        </w:rPr>
        <w:t xml:space="preserve"> 16 </w:t>
      </w:r>
      <w:r w:rsidRPr="00504C97">
        <w:rPr>
          <w:rStyle w:val="a8"/>
          <w:rFonts w:ascii="Book Antiqua" w:hAnsi="Book Antiqua"/>
          <w:color w:val="000000" w:themeColor="text1"/>
        </w:rPr>
        <w:t xml:space="preserve">Country sources and number of articles published in </w:t>
      </w:r>
      <w:r w:rsidRPr="00504C97">
        <w:rPr>
          <w:rStyle w:val="a8"/>
          <w:rFonts w:ascii="Book Antiqua" w:hAnsi="Book Antiqua"/>
          <w:i/>
          <w:iCs/>
          <w:color w:val="000000" w:themeColor="text1"/>
        </w:rPr>
        <w:t xml:space="preserve">World Journal of </w:t>
      </w:r>
      <w:r w:rsidRPr="00504C97">
        <w:rPr>
          <w:rFonts w:ascii="Book Antiqua" w:hAnsi="Book Antiqua"/>
          <w:b/>
          <w:bCs/>
          <w:i/>
          <w:iCs/>
          <w:color w:val="000000" w:themeColor="text1"/>
        </w:rPr>
        <w:t>Gastrointestinal Oncology</w:t>
      </w:r>
      <w:r w:rsidRPr="00504C97">
        <w:rPr>
          <w:rStyle w:val="a8"/>
          <w:rFonts w:ascii="Book Antiqua" w:hAnsi="Book Antiqua"/>
          <w:i/>
          <w:iCs/>
          <w:color w:val="000000" w:themeColor="text1"/>
        </w:rPr>
        <w:t xml:space="preserve"> </w:t>
      </w:r>
      <w:r w:rsidRPr="00451395">
        <w:rPr>
          <w:rStyle w:val="a8"/>
          <w:rFonts w:ascii="Book Antiqua" w:hAnsi="Book Antiqua"/>
          <w:color w:val="000000" w:themeColor="text1"/>
          <w:rPrChange w:id="862"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2021</w:t>
      </w:r>
      <w:r w:rsidRPr="00504C97">
        <w:rPr>
          <w:rStyle w:val="a8"/>
          <w:rFonts w:ascii="Book Antiqua" w:hAnsi="Book Antiqua" w:hint="eastAsia"/>
          <w:color w:val="000000" w:themeColor="text1"/>
        </w:rPr>
        <w:t>.</w:t>
      </w:r>
      <w:r w:rsidRPr="00504C97">
        <w:rPr>
          <w:rStyle w:val="a8"/>
          <w:rFonts w:ascii="Book Antiqua" w:hAnsi="Book Antiqua"/>
          <w:color w:val="000000" w:themeColor="text1"/>
        </w:rPr>
        <w:t xml:space="preserve"> </w:t>
      </w:r>
      <w:r w:rsidR="00DC1DB3" w:rsidRPr="00504C97">
        <w:rPr>
          <w:rFonts w:ascii="Book Antiqua" w:hAnsi="Book Antiqua"/>
          <w:i/>
          <w:iCs/>
          <w:color w:val="000000" w:themeColor="text1"/>
        </w:rPr>
        <w:t>WJGO</w:t>
      </w:r>
      <w:r w:rsidR="00DC1DB3" w:rsidRPr="00504C97">
        <w:rPr>
          <w:rFonts w:ascii="Book Antiqua" w:hAnsi="Book Antiqua"/>
          <w:color w:val="000000" w:themeColor="text1"/>
        </w:rPr>
        <w:t xml:space="preserve">: </w:t>
      </w:r>
      <w:r w:rsidR="00DC1DB3" w:rsidRPr="00504C97">
        <w:rPr>
          <w:rFonts w:ascii="Book Antiqua" w:hAnsi="Book Antiqua"/>
          <w:i/>
          <w:iCs/>
          <w:color w:val="000000" w:themeColor="text1"/>
        </w:rPr>
        <w:t>World Journal of Gastrointestinal Oncology</w:t>
      </w:r>
      <w:r w:rsidR="002B4A86" w:rsidRPr="00504C97">
        <w:rPr>
          <w:rFonts w:ascii="Book Antiqua" w:hAnsi="Book Antiqua" w:hint="eastAsia"/>
          <w:color w:val="000000" w:themeColor="text1"/>
        </w:rPr>
        <w:t>.</w:t>
      </w:r>
    </w:p>
    <w:p w14:paraId="69C0D4FF" w14:textId="77777777" w:rsidR="00C44087" w:rsidRPr="00504C97" w:rsidRDefault="00C44087"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p>
    <w:p w14:paraId="06F94A82" w14:textId="6E6B16BC" w:rsidR="00C44087" w:rsidRPr="00504C97" w:rsidRDefault="00E32497"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3.6.2</w:t>
      </w:r>
      <w:r w:rsidR="00C44087" w:rsidRPr="00504C97">
        <w:rPr>
          <w:rFonts w:ascii="Book Antiqua" w:eastAsia="SimSun" w:hAnsi="Book Antiqua" w:cs="SimSun"/>
          <w:b/>
          <w:bCs/>
          <w:i/>
          <w:iCs/>
          <w:color w:val="000000" w:themeColor="text1"/>
          <w:kern w:val="0"/>
          <w:sz w:val="24"/>
          <w:szCs w:val="24"/>
        </w:rPr>
        <w:t xml:space="preserve"> </w:t>
      </w:r>
      <w:r w:rsidR="000943FD" w:rsidRPr="00504C97">
        <w:rPr>
          <w:rFonts w:ascii="Book Antiqua" w:eastAsia="SimSun" w:hAnsi="Book Antiqua"/>
          <w:b/>
          <w:bCs/>
          <w:i/>
          <w:iCs/>
          <w:color w:val="000000" w:themeColor="text1"/>
          <w:sz w:val="24"/>
          <w:szCs w:val="24"/>
        </w:rPr>
        <w:t>N</w:t>
      </w:r>
      <w:r w:rsidR="006A53E3" w:rsidRPr="00504C97">
        <w:rPr>
          <w:rFonts w:ascii="Book Antiqua" w:eastAsia="SimSun" w:hAnsi="Book Antiqua"/>
          <w:b/>
          <w:bCs/>
          <w:i/>
          <w:iCs/>
          <w:color w:val="000000" w:themeColor="text1"/>
          <w:sz w:val="24"/>
          <w:szCs w:val="24"/>
        </w:rPr>
        <w:t xml:space="preserve">umber of </w:t>
      </w:r>
      <w:ins w:id="863" w:author="作者">
        <w:r w:rsidR="00EF4419" w:rsidRPr="00504C97">
          <w:rPr>
            <w:rFonts w:ascii="Book Antiqua" w:eastAsia="SimSun" w:hAnsi="Book Antiqua"/>
            <w:b/>
            <w:bCs/>
            <w:i/>
            <w:iCs/>
            <w:color w:val="000000" w:themeColor="text1"/>
            <w:sz w:val="24"/>
            <w:szCs w:val="24"/>
          </w:rPr>
          <w:t xml:space="preserve">webpage </w:t>
        </w:r>
      </w:ins>
      <w:r w:rsidR="006A53E3" w:rsidRPr="00504C97">
        <w:rPr>
          <w:rFonts w:ascii="Book Antiqua" w:eastAsia="SimSun" w:hAnsi="Book Antiqua"/>
          <w:b/>
          <w:bCs/>
          <w:i/>
          <w:iCs/>
          <w:color w:val="000000" w:themeColor="text1"/>
          <w:sz w:val="24"/>
          <w:szCs w:val="24"/>
        </w:rPr>
        <w:t xml:space="preserve">visits and downloads received by </w:t>
      </w:r>
      <w:r w:rsidR="006A53E3" w:rsidRPr="00504C97">
        <w:rPr>
          <w:rFonts w:ascii="Book Antiqua" w:eastAsia="SimSun" w:hAnsi="Book Antiqua" w:cs="SimSun"/>
          <w:b/>
          <w:bCs/>
          <w:i/>
          <w:iCs/>
          <w:color w:val="000000" w:themeColor="text1"/>
          <w:kern w:val="0"/>
          <w:sz w:val="24"/>
          <w:szCs w:val="24"/>
        </w:rPr>
        <w:t>World Journal of Gastrointestinal Oncology in 2019-2021</w:t>
      </w:r>
      <w:r w:rsidR="006A53E3" w:rsidRPr="00504C97">
        <w:rPr>
          <w:rFonts w:ascii="Book Antiqua" w:eastAsia="SimSun" w:hAnsi="Book Antiqua" w:cs="SimSun"/>
          <w:b/>
          <w:bCs/>
          <w:color w:val="000000" w:themeColor="text1"/>
          <w:kern w:val="0"/>
          <w:sz w:val="24"/>
          <w:szCs w:val="24"/>
        </w:rPr>
        <w:t xml:space="preserve"> </w:t>
      </w:r>
    </w:p>
    <w:p w14:paraId="7E28FC3A" w14:textId="026B95C7" w:rsidR="00622509" w:rsidRPr="00504C97" w:rsidRDefault="00941A0C"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 xml:space="preserve">From 2019 to 2021, </w:t>
      </w:r>
      <w:ins w:id="864" w:author="作者">
        <w:r w:rsidR="0039095D" w:rsidRPr="00504C97">
          <w:rPr>
            <w:rFonts w:ascii="Book Antiqua" w:eastAsia="SimSun" w:hAnsi="Book Antiqua"/>
            <w:color w:val="000000" w:themeColor="text1"/>
            <w:sz w:val="24"/>
            <w:szCs w:val="24"/>
          </w:rPr>
          <w:t xml:space="preserve">the </w:t>
        </w:r>
      </w:ins>
      <w:r w:rsidRPr="00504C97">
        <w:rPr>
          <w:rFonts w:ascii="Book Antiqua" w:eastAsia="SimSun" w:hAnsi="Book Antiqua"/>
          <w:i/>
          <w:color w:val="000000" w:themeColor="text1"/>
          <w:sz w:val="24"/>
          <w:szCs w:val="24"/>
        </w:rPr>
        <w:t>WJG</w:t>
      </w:r>
      <w:r w:rsidR="00A12F2F" w:rsidRPr="00504C97">
        <w:rPr>
          <w:rFonts w:ascii="Book Antiqua" w:eastAsia="SimSun" w:hAnsi="Book Antiqua"/>
          <w:i/>
          <w:color w:val="000000" w:themeColor="text1"/>
          <w:sz w:val="24"/>
          <w:szCs w:val="24"/>
        </w:rPr>
        <w:t>O</w:t>
      </w:r>
      <w:r w:rsidRPr="00504C97">
        <w:rPr>
          <w:rFonts w:ascii="Book Antiqua" w:eastAsia="SimSun" w:hAnsi="Book Antiqua"/>
          <w:color w:val="000000" w:themeColor="text1"/>
          <w:sz w:val="24"/>
          <w:szCs w:val="24"/>
        </w:rPr>
        <w:t xml:space="preserve"> </w:t>
      </w:r>
      <w:ins w:id="865" w:author="作者">
        <w:r w:rsidR="0039095D" w:rsidRPr="00504C97">
          <w:rPr>
            <w:rFonts w:ascii="Book Antiqua" w:eastAsia="SimSun" w:hAnsi="Book Antiqua"/>
            <w:color w:val="000000" w:themeColor="text1"/>
            <w:sz w:val="24"/>
            <w:szCs w:val="24"/>
          </w:rPr>
          <w:t xml:space="preserve">webpage </w:t>
        </w:r>
      </w:ins>
      <w:r w:rsidRPr="00504C97">
        <w:rPr>
          <w:rFonts w:ascii="Book Antiqua" w:eastAsia="SimSun" w:hAnsi="Book Antiqua"/>
          <w:color w:val="000000" w:themeColor="text1"/>
          <w:sz w:val="24"/>
          <w:szCs w:val="24"/>
        </w:rPr>
        <w:t xml:space="preserve">received a total number of visits of </w:t>
      </w:r>
      <w:r w:rsidR="00A12F2F" w:rsidRPr="00504C97">
        <w:rPr>
          <w:rFonts w:ascii="Book Antiqua" w:eastAsia="SimSun" w:hAnsi="Book Antiqua"/>
          <w:color w:val="000000" w:themeColor="text1"/>
          <w:sz w:val="24"/>
          <w:szCs w:val="24"/>
        </w:rPr>
        <w:t xml:space="preserve">122230 </w:t>
      </w:r>
      <w:r w:rsidRPr="00504C97">
        <w:rPr>
          <w:rFonts w:ascii="Book Antiqua" w:eastAsia="SimSun" w:hAnsi="Book Antiqua"/>
          <w:color w:val="000000" w:themeColor="text1"/>
          <w:sz w:val="24"/>
          <w:szCs w:val="24"/>
        </w:rPr>
        <w:t xml:space="preserve">in 2019, </w:t>
      </w:r>
      <w:r w:rsidR="00A12F2F" w:rsidRPr="00504C97">
        <w:rPr>
          <w:rFonts w:ascii="Book Antiqua" w:eastAsia="SimSun" w:hAnsi="Book Antiqua"/>
          <w:color w:val="000000" w:themeColor="text1"/>
          <w:sz w:val="24"/>
          <w:szCs w:val="24"/>
        </w:rPr>
        <w:t xml:space="preserve">179298 </w:t>
      </w:r>
      <w:r w:rsidRPr="00504C97">
        <w:rPr>
          <w:rFonts w:ascii="Book Antiqua" w:eastAsia="SimSun" w:hAnsi="Book Antiqua"/>
          <w:color w:val="000000" w:themeColor="text1"/>
          <w:sz w:val="24"/>
          <w:szCs w:val="24"/>
        </w:rPr>
        <w:t>in 2020</w:t>
      </w:r>
      <w:r w:rsidRPr="00504C97">
        <w:rPr>
          <w:rFonts w:ascii="Book Antiqua" w:eastAsia="SimSun" w:hAnsi="Book Antiqua" w:cs="SimSun"/>
          <w:color w:val="000000" w:themeColor="text1"/>
          <w:kern w:val="0"/>
          <w:sz w:val="24"/>
          <w:szCs w:val="24"/>
        </w:rPr>
        <w:t xml:space="preserve"> (increased by </w:t>
      </w:r>
      <w:r w:rsidR="00A12F2F" w:rsidRPr="00504C97">
        <w:rPr>
          <w:rFonts w:ascii="Book Antiqua" w:eastAsia="SimSun" w:hAnsi="Book Antiqua"/>
          <w:color w:val="000000" w:themeColor="text1"/>
          <w:sz w:val="24"/>
          <w:szCs w:val="24"/>
        </w:rPr>
        <w:t>46.7%</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xml:space="preserve">, and </w:t>
      </w:r>
      <w:r w:rsidR="00A12F2F" w:rsidRPr="00504C97">
        <w:rPr>
          <w:rFonts w:ascii="Book Antiqua" w:eastAsia="SimSun" w:hAnsi="Book Antiqua"/>
          <w:color w:val="000000" w:themeColor="text1"/>
          <w:sz w:val="24"/>
          <w:szCs w:val="24"/>
        </w:rPr>
        <w:t xml:space="preserve">197781 </w:t>
      </w:r>
      <w:r w:rsidRPr="00504C97">
        <w:rPr>
          <w:rFonts w:ascii="Book Antiqua" w:eastAsia="SimSun" w:hAnsi="Book Antiqua"/>
          <w:color w:val="000000" w:themeColor="text1"/>
          <w:sz w:val="24"/>
          <w:szCs w:val="24"/>
        </w:rPr>
        <w:t>in 2021</w:t>
      </w:r>
      <w:r w:rsidRPr="00504C97">
        <w:rPr>
          <w:rFonts w:ascii="Book Antiqua" w:eastAsia="SimSun" w:hAnsi="Book Antiqua" w:cs="SimSun"/>
          <w:color w:val="000000" w:themeColor="text1"/>
          <w:kern w:val="0"/>
          <w:sz w:val="24"/>
          <w:szCs w:val="24"/>
        </w:rPr>
        <w:t xml:space="preserve"> (increased by </w:t>
      </w:r>
      <w:r w:rsidR="00A12F2F" w:rsidRPr="00504C97">
        <w:rPr>
          <w:rFonts w:ascii="Book Antiqua" w:eastAsia="SimSun" w:hAnsi="Book Antiqua"/>
          <w:color w:val="000000" w:themeColor="text1"/>
          <w:sz w:val="24"/>
          <w:szCs w:val="24"/>
        </w:rPr>
        <w:t>10.3%</w:t>
      </w:r>
      <w:r w:rsidRPr="00504C97">
        <w:rPr>
          <w:rFonts w:ascii="Book Antiqua" w:eastAsia="SimSun" w:hAnsi="Book Antiqua" w:cs="SimSun"/>
          <w:color w:val="000000" w:themeColor="text1"/>
          <w:kern w:val="0"/>
          <w:sz w:val="24"/>
          <w:szCs w:val="24"/>
        </w:rPr>
        <w:t xml:space="preserve"> compared with that in 2020)</w:t>
      </w:r>
      <w:r w:rsidRPr="00504C97">
        <w:rPr>
          <w:rFonts w:ascii="Book Antiqua" w:eastAsia="SimSun" w:hAnsi="Book Antiqua"/>
          <w:color w:val="000000" w:themeColor="text1"/>
          <w:sz w:val="24"/>
          <w:szCs w:val="24"/>
        </w:rPr>
        <w:t xml:space="preserve">, with </w:t>
      </w:r>
      <w:ins w:id="866" w:author="作者">
        <w:r w:rsidR="008568A8" w:rsidRPr="00504C97">
          <w:rPr>
            <w:rFonts w:ascii="Book Antiqua" w:eastAsia="SimSun" w:hAnsi="Book Antiqua"/>
            <w:color w:val="000000" w:themeColor="text1"/>
            <w:sz w:val="24"/>
            <w:szCs w:val="24"/>
          </w:rPr>
          <w:t xml:space="preserve">the </w:t>
        </w:r>
      </w:ins>
      <w:r w:rsidRPr="00504C97">
        <w:rPr>
          <w:rFonts w:ascii="Book Antiqua" w:eastAsia="SimSun" w:hAnsi="Book Antiqua"/>
          <w:color w:val="000000" w:themeColor="text1"/>
          <w:sz w:val="24"/>
          <w:szCs w:val="24"/>
        </w:rPr>
        <w:t xml:space="preserve">visits coming from more than </w:t>
      </w:r>
      <w:r w:rsidR="00A12F2F" w:rsidRPr="00504C97">
        <w:rPr>
          <w:rFonts w:ascii="Book Antiqua" w:eastAsia="SimSun" w:hAnsi="Book Antiqua"/>
          <w:color w:val="000000" w:themeColor="text1"/>
          <w:sz w:val="24"/>
          <w:szCs w:val="24"/>
        </w:rPr>
        <w:t>180</w:t>
      </w:r>
      <w:r w:rsidRPr="00504C97">
        <w:rPr>
          <w:rFonts w:ascii="Book Antiqua" w:eastAsia="SimSun" w:hAnsi="Book Antiqua"/>
          <w:color w:val="000000" w:themeColor="text1"/>
          <w:sz w:val="24"/>
          <w:szCs w:val="24"/>
        </w:rPr>
        <w:t xml:space="preserve"> countries and regions </w:t>
      </w:r>
      <w:r w:rsidR="00037D64" w:rsidRPr="00504C97">
        <w:rPr>
          <w:rFonts w:ascii="Book Antiqua" w:eastAsia="SimSun" w:hAnsi="Book Antiqua"/>
          <w:color w:val="000000" w:themeColor="text1"/>
          <w:sz w:val="24"/>
          <w:szCs w:val="24"/>
        </w:rPr>
        <w:t xml:space="preserve">worldwide </w:t>
      </w:r>
      <w:r w:rsidRPr="00504C97">
        <w:rPr>
          <w:rFonts w:ascii="Book Antiqua" w:eastAsia="SimSun" w:hAnsi="Book Antiqua"/>
          <w:color w:val="000000" w:themeColor="text1"/>
          <w:sz w:val="24"/>
          <w:szCs w:val="24"/>
        </w:rPr>
        <w:t xml:space="preserve">(Table </w:t>
      </w:r>
      <w:r w:rsidR="00A12F2F" w:rsidRPr="00504C97">
        <w:rPr>
          <w:rFonts w:ascii="Book Antiqua" w:eastAsia="SimSun" w:hAnsi="Book Antiqua"/>
          <w:color w:val="000000" w:themeColor="text1"/>
          <w:sz w:val="24"/>
          <w:szCs w:val="24"/>
        </w:rPr>
        <w:t>16</w:t>
      </w:r>
      <w:r w:rsidRPr="00504C97">
        <w:rPr>
          <w:rFonts w:ascii="Book Antiqua" w:eastAsia="SimSun" w:hAnsi="Book Antiqua"/>
          <w:color w:val="000000" w:themeColor="text1"/>
          <w:sz w:val="24"/>
          <w:szCs w:val="24"/>
        </w:rPr>
        <w:t xml:space="preserve">). The number of downloads was </w:t>
      </w:r>
      <w:r w:rsidR="00A12F2F" w:rsidRPr="00504C97">
        <w:rPr>
          <w:rFonts w:ascii="Book Antiqua" w:eastAsia="SimSun" w:hAnsi="Book Antiqua"/>
          <w:color w:val="000000" w:themeColor="text1"/>
          <w:sz w:val="24"/>
          <w:szCs w:val="24"/>
        </w:rPr>
        <w:t xml:space="preserve">77505 </w:t>
      </w:r>
      <w:r w:rsidRPr="00504C97">
        <w:rPr>
          <w:rFonts w:ascii="Book Antiqua" w:eastAsia="SimSun" w:hAnsi="Book Antiqua"/>
          <w:color w:val="000000" w:themeColor="text1"/>
          <w:sz w:val="24"/>
          <w:szCs w:val="24"/>
        </w:rPr>
        <w:t xml:space="preserve">in 2019, </w:t>
      </w:r>
      <w:r w:rsidR="00A12F2F" w:rsidRPr="00504C97">
        <w:rPr>
          <w:rFonts w:ascii="Book Antiqua" w:eastAsia="SimSun" w:hAnsi="Book Antiqua"/>
          <w:color w:val="000000" w:themeColor="text1"/>
          <w:sz w:val="24"/>
          <w:szCs w:val="24"/>
        </w:rPr>
        <w:t>165794</w:t>
      </w:r>
      <w:r w:rsidRPr="00504C97">
        <w:rPr>
          <w:rFonts w:ascii="Book Antiqua" w:eastAsia="SimSun" w:hAnsi="Book Antiqua"/>
          <w:color w:val="000000" w:themeColor="text1"/>
          <w:sz w:val="24"/>
          <w:szCs w:val="24"/>
        </w:rPr>
        <w:t xml:space="preserve"> in 2020 (</w:t>
      </w:r>
      <w:r w:rsidRPr="00504C97">
        <w:rPr>
          <w:rFonts w:ascii="Book Antiqua" w:eastAsia="SimSun" w:hAnsi="Book Antiqua" w:cs="SimSun"/>
          <w:color w:val="000000" w:themeColor="text1"/>
          <w:kern w:val="0"/>
          <w:sz w:val="24"/>
          <w:szCs w:val="24"/>
        </w:rPr>
        <w:t xml:space="preserve">increased by </w:t>
      </w:r>
      <w:r w:rsidR="00A12F2F" w:rsidRPr="00504C97">
        <w:rPr>
          <w:rFonts w:ascii="Book Antiqua" w:eastAsia="SimSun" w:hAnsi="Book Antiqua"/>
          <w:color w:val="000000" w:themeColor="text1"/>
          <w:sz w:val="24"/>
          <w:szCs w:val="24"/>
        </w:rPr>
        <w:t>113.9%</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xml:space="preserve">), and </w:t>
      </w:r>
      <w:r w:rsidR="00A12F2F" w:rsidRPr="00504C97">
        <w:rPr>
          <w:rFonts w:ascii="Book Antiqua" w:eastAsia="SimSun" w:hAnsi="Book Antiqua"/>
          <w:color w:val="000000" w:themeColor="text1"/>
          <w:sz w:val="24"/>
          <w:szCs w:val="24"/>
        </w:rPr>
        <w:t>266672</w:t>
      </w:r>
      <w:r w:rsidRPr="00504C97">
        <w:rPr>
          <w:rFonts w:ascii="Book Antiqua" w:eastAsia="SimSun" w:hAnsi="Book Antiqua"/>
          <w:color w:val="000000" w:themeColor="text1"/>
          <w:sz w:val="24"/>
          <w:szCs w:val="24"/>
        </w:rPr>
        <w:t xml:space="preserve"> in 2021 </w:t>
      </w:r>
      <w:r w:rsidRPr="00504C97">
        <w:rPr>
          <w:rFonts w:ascii="Book Antiqua" w:eastAsia="SimSun" w:hAnsi="Book Antiqua" w:cs="SimSun"/>
          <w:color w:val="000000" w:themeColor="text1"/>
          <w:kern w:val="0"/>
          <w:sz w:val="24"/>
          <w:szCs w:val="24"/>
        </w:rPr>
        <w:t xml:space="preserve">(increased by </w:t>
      </w:r>
      <w:r w:rsidR="00A12F2F" w:rsidRPr="00504C97">
        <w:rPr>
          <w:rFonts w:ascii="Book Antiqua" w:eastAsia="SimSun" w:hAnsi="Book Antiqua"/>
          <w:color w:val="000000" w:themeColor="text1"/>
          <w:sz w:val="24"/>
          <w:szCs w:val="24"/>
        </w:rPr>
        <w:t>60.8%</w:t>
      </w:r>
      <w:r w:rsidRPr="00504C97">
        <w:rPr>
          <w:rFonts w:ascii="Book Antiqua" w:eastAsia="SimSun" w:hAnsi="Book Antiqua"/>
          <w:color w:val="000000" w:themeColor="text1"/>
          <w:sz w:val="24"/>
          <w:szCs w:val="24"/>
        </w:rPr>
        <w:t xml:space="preserve"> </w:t>
      </w:r>
      <w:r w:rsidRPr="00504C97">
        <w:rPr>
          <w:rFonts w:ascii="Book Antiqua" w:eastAsia="SimSun" w:hAnsi="Book Antiqua" w:cs="SimSun"/>
          <w:color w:val="000000" w:themeColor="text1"/>
          <w:kern w:val="0"/>
          <w:sz w:val="24"/>
          <w:szCs w:val="24"/>
        </w:rPr>
        <w:t xml:space="preserve">compared with that in 2020), </w:t>
      </w:r>
      <w:r w:rsidRPr="00504C97">
        <w:rPr>
          <w:rFonts w:ascii="Book Antiqua" w:eastAsia="SimSun" w:hAnsi="Book Antiqua"/>
          <w:color w:val="000000" w:themeColor="text1"/>
          <w:sz w:val="24"/>
          <w:szCs w:val="24"/>
        </w:rPr>
        <w:t xml:space="preserve">with </w:t>
      </w:r>
      <w:ins w:id="867" w:author="作者">
        <w:r w:rsidR="008568A8" w:rsidRPr="00504C97">
          <w:rPr>
            <w:rFonts w:ascii="Book Antiqua" w:eastAsia="SimSun" w:hAnsi="Book Antiqua"/>
            <w:color w:val="000000" w:themeColor="text1"/>
            <w:sz w:val="24"/>
            <w:szCs w:val="24"/>
          </w:rPr>
          <w:t xml:space="preserve">the </w:t>
        </w:r>
      </w:ins>
      <w:r w:rsidRPr="00504C97">
        <w:rPr>
          <w:rFonts w:ascii="Book Antiqua" w:eastAsia="SimSun" w:hAnsi="Book Antiqua"/>
          <w:color w:val="000000" w:themeColor="text1"/>
          <w:sz w:val="24"/>
          <w:szCs w:val="24"/>
        </w:rPr>
        <w:t>downloads coming from more than 1</w:t>
      </w:r>
      <w:r w:rsidR="00A12F2F" w:rsidRPr="00504C97">
        <w:rPr>
          <w:rFonts w:ascii="Book Antiqua" w:eastAsia="SimSun" w:hAnsi="Book Antiqua"/>
          <w:color w:val="000000" w:themeColor="text1"/>
          <w:sz w:val="24"/>
          <w:szCs w:val="24"/>
        </w:rPr>
        <w:t>3</w:t>
      </w:r>
      <w:r w:rsidRPr="00504C97">
        <w:rPr>
          <w:rFonts w:ascii="Book Antiqua" w:eastAsia="SimSun" w:hAnsi="Book Antiqua"/>
          <w:color w:val="000000" w:themeColor="text1"/>
          <w:sz w:val="24"/>
          <w:szCs w:val="24"/>
        </w:rPr>
        <w:t xml:space="preserve">0 countries and regions </w:t>
      </w:r>
      <w:r w:rsidR="00037D64" w:rsidRPr="00504C97">
        <w:rPr>
          <w:rFonts w:ascii="Book Antiqua" w:eastAsia="SimSun" w:hAnsi="Book Antiqua"/>
          <w:color w:val="000000" w:themeColor="text1"/>
          <w:sz w:val="24"/>
          <w:szCs w:val="24"/>
        </w:rPr>
        <w:t>worldwide.</w:t>
      </w:r>
    </w:p>
    <w:p w14:paraId="01257F6C" w14:textId="77777777" w:rsidR="009C040B" w:rsidRPr="00504C97" w:rsidRDefault="009C040B"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0FB1A606" w14:textId="32AA057B" w:rsidR="009C040B"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T</w:t>
      </w:r>
      <w:r w:rsidRPr="00504C97">
        <w:rPr>
          <w:rFonts w:ascii="Book Antiqua" w:eastAsia="SimSun" w:hAnsi="Book Antiqua" w:cs="SimSun"/>
          <w:b/>
          <w:bCs/>
          <w:color w:val="000000" w:themeColor="text1"/>
          <w:kern w:val="0"/>
          <w:sz w:val="24"/>
          <w:szCs w:val="24"/>
        </w:rPr>
        <w:t xml:space="preserve">able 16 Rank of number of visits </w:t>
      </w:r>
      <w:r w:rsidR="00B876C3" w:rsidRPr="00504C97">
        <w:rPr>
          <w:rFonts w:ascii="Book Antiqua" w:eastAsia="SimSun" w:hAnsi="Book Antiqua" w:cs="SimSun"/>
          <w:b/>
          <w:bCs/>
          <w:color w:val="000000" w:themeColor="text1"/>
          <w:kern w:val="0"/>
          <w:sz w:val="24"/>
          <w:szCs w:val="24"/>
        </w:rPr>
        <w:t>for</w:t>
      </w:r>
      <w:r w:rsidRPr="00504C97">
        <w:rPr>
          <w:rFonts w:ascii="Book Antiqua" w:eastAsia="SimSun" w:hAnsi="Book Antiqua" w:cs="SimSun"/>
          <w:b/>
          <w:bCs/>
          <w:color w:val="000000" w:themeColor="text1"/>
          <w:kern w:val="0"/>
          <w:sz w:val="24"/>
          <w:szCs w:val="24"/>
        </w:rPr>
        <w:t xml:space="preserve"> </w:t>
      </w:r>
      <w:r w:rsidRPr="00504C97">
        <w:rPr>
          <w:rFonts w:ascii="Book Antiqua" w:eastAsia="SimSun" w:hAnsi="Book Antiqua"/>
          <w:b/>
          <w:bCs/>
          <w:i/>
          <w:iCs/>
          <w:color w:val="000000" w:themeColor="text1"/>
          <w:sz w:val="24"/>
          <w:szCs w:val="24"/>
        </w:rPr>
        <w:t xml:space="preserve">World Journal of Gastrointestinal Oncology </w:t>
      </w:r>
      <w:ins w:id="868" w:author="作者">
        <w:r w:rsidR="003A0ADE" w:rsidRPr="00504C97">
          <w:rPr>
            <w:rFonts w:ascii="Book Antiqua" w:eastAsia="SimSun" w:hAnsi="Book Antiqua"/>
            <w:b/>
            <w:bCs/>
            <w:color w:val="000000" w:themeColor="text1"/>
            <w:sz w:val="24"/>
            <w:szCs w:val="24"/>
          </w:rPr>
          <w:t xml:space="preserve">webpage </w:t>
        </w:r>
      </w:ins>
      <w:r w:rsidRPr="00504C97">
        <w:rPr>
          <w:rFonts w:ascii="Book Antiqua" w:eastAsia="SimSun" w:hAnsi="Book Antiqua" w:cs="SimSun"/>
          <w:b/>
          <w:bCs/>
          <w:color w:val="000000" w:themeColor="text1"/>
          <w:kern w:val="0"/>
          <w:sz w:val="24"/>
          <w:szCs w:val="24"/>
        </w:rPr>
        <w:t>from main countries/regions</w:t>
      </w:r>
      <w:r w:rsidRPr="00504C97">
        <w:rPr>
          <w:rFonts w:ascii="Book Antiqua" w:eastAsia="SimSun" w:hAnsi="Book Antiqua" w:cs="SimSun" w:hint="eastAsia"/>
          <w:b/>
          <w:bCs/>
          <w:color w:val="000000" w:themeColor="text1"/>
          <w:kern w:val="0"/>
          <w:sz w:val="24"/>
          <w:szCs w:val="24"/>
        </w:rPr>
        <w:t xml:space="preserve"> in</w:t>
      </w:r>
      <w:r w:rsidRPr="00504C97">
        <w:rPr>
          <w:rFonts w:ascii="Book Antiqua" w:eastAsia="SimSun" w:hAnsi="Book Antiqua" w:cs="SimSun"/>
          <w:b/>
          <w:bCs/>
          <w:color w:val="000000" w:themeColor="text1"/>
          <w:kern w:val="0"/>
          <w:sz w:val="24"/>
          <w:szCs w:val="24"/>
        </w:rPr>
        <w:t xml:space="preserve"> 2019-2021</w:t>
      </w:r>
      <w:del w:id="869" w:author="作者">
        <w:r w:rsidRPr="00504C97" w:rsidDel="003A0ADE">
          <w:rPr>
            <w:rFonts w:ascii="Book Antiqua" w:eastAsia="SimSun" w:hAnsi="Book Antiqua" w:cs="SimSun"/>
            <w:b/>
            <w:bCs/>
            <w:color w:val="000000" w:themeColor="text1"/>
            <w:kern w:val="0"/>
            <w:sz w:val="24"/>
            <w:szCs w:val="24"/>
          </w:rPr>
          <w:delText xml:space="preserve">, </w:delText>
        </w:r>
        <w:r w:rsidRPr="00504C97" w:rsidDel="003A0ADE">
          <w:rPr>
            <w:rFonts w:ascii="Book Antiqua" w:eastAsia="SimSun" w:hAnsi="Book Antiqua" w:cs="SimSun"/>
            <w:b/>
            <w:bCs/>
            <w:i/>
            <w:iCs/>
            <w:color w:val="000000" w:themeColor="text1"/>
            <w:kern w:val="0"/>
            <w:sz w:val="24"/>
            <w:szCs w:val="24"/>
          </w:rPr>
          <w:delText>n</w:delText>
        </w:r>
        <w:r w:rsidRPr="00504C97" w:rsidDel="003A0ADE">
          <w:rPr>
            <w:rFonts w:ascii="Book Antiqua" w:eastAsia="SimSun" w:hAnsi="Book Antiqua" w:cs="SimSun"/>
            <w:b/>
            <w:bCs/>
            <w:color w:val="000000" w:themeColor="text1"/>
            <w:kern w:val="0"/>
            <w:sz w:val="24"/>
            <w:szCs w:val="24"/>
          </w:rPr>
          <w:delText xml:space="preserve"> (%)</w:delText>
        </w:r>
      </w:del>
    </w:p>
    <w:tbl>
      <w:tblPr>
        <w:tblStyle w:val="af1"/>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
        <w:gridCol w:w="1420"/>
        <w:gridCol w:w="1244"/>
        <w:gridCol w:w="1450"/>
        <w:gridCol w:w="1379"/>
        <w:gridCol w:w="1460"/>
        <w:gridCol w:w="1368"/>
      </w:tblGrid>
      <w:tr w:rsidR="000E4935" w:rsidRPr="00504C97" w14:paraId="3CFF451C" w14:textId="77777777" w:rsidTr="00E16E7A">
        <w:tc>
          <w:tcPr>
            <w:tcW w:w="390" w:type="pct"/>
            <w:vMerge w:val="restart"/>
            <w:tcBorders>
              <w:top w:val="single" w:sz="4" w:space="0" w:color="auto"/>
              <w:bottom w:val="single" w:sz="4" w:space="0" w:color="auto"/>
            </w:tcBorders>
          </w:tcPr>
          <w:p w14:paraId="434164BE" w14:textId="47C3E502" w:rsidR="002F056F"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1475" w:type="pct"/>
            <w:gridSpan w:val="2"/>
            <w:tcBorders>
              <w:top w:val="single" w:sz="4" w:space="0" w:color="auto"/>
              <w:bottom w:val="single" w:sz="4" w:space="0" w:color="auto"/>
            </w:tcBorders>
          </w:tcPr>
          <w:p w14:paraId="2D3AE2F0" w14:textId="3689E60E" w:rsidR="002F056F" w:rsidRPr="00504C97" w:rsidRDefault="002F056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2019</w:t>
            </w:r>
            <w:r w:rsidR="007A14D5" w:rsidRPr="00504C97">
              <w:rPr>
                <w:rFonts w:ascii="Book Antiqua" w:eastAsia="SimSun" w:hAnsi="Book Antiqua" w:cs="SimSun"/>
                <w:b/>
                <w:bCs/>
                <w:color w:val="000000" w:themeColor="text1"/>
                <w:kern w:val="0"/>
                <w:sz w:val="24"/>
                <w:szCs w:val="24"/>
              </w:rPr>
              <w:t xml:space="preserve"> </w:t>
            </w:r>
          </w:p>
        </w:tc>
        <w:tc>
          <w:tcPr>
            <w:tcW w:w="1567" w:type="pct"/>
            <w:gridSpan w:val="2"/>
            <w:tcBorders>
              <w:top w:val="single" w:sz="4" w:space="0" w:color="auto"/>
              <w:bottom w:val="single" w:sz="4" w:space="0" w:color="auto"/>
            </w:tcBorders>
          </w:tcPr>
          <w:p w14:paraId="4720D1DA" w14:textId="621F5B75" w:rsidR="002F056F" w:rsidRPr="00504C97" w:rsidRDefault="002F056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2020</w:t>
            </w:r>
            <w:r w:rsidR="007A14D5" w:rsidRPr="00504C97">
              <w:rPr>
                <w:rFonts w:ascii="Book Antiqua" w:eastAsia="SimSun" w:hAnsi="Book Antiqua" w:cs="SimSun"/>
                <w:b/>
                <w:bCs/>
                <w:color w:val="000000" w:themeColor="text1"/>
                <w:kern w:val="0"/>
                <w:sz w:val="24"/>
                <w:szCs w:val="24"/>
              </w:rPr>
              <w:t xml:space="preserve"> </w:t>
            </w:r>
          </w:p>
        </w:tc>
        <w:tc>
          <w:tcPr>
            <w:tcW w:w="1567" w:type="pct"/>
            <w:gridSpan w:val="2"/>
            <w:tcBorders>
              <w:top w:val="single" w:sz="4" w:space="0" w:color="auto"/>
              <w:bottom w:val="single" w:sz="4" w:space="0" w:color="auto"/>
            </w:tcBorders>
          </w:tcPr>
          <w:p w14:paraId="511F68AB" w14:textId="11991F4F" w:rsidR="002F056F" w:rsidRPr="00504C97" w:rsidRDefault="002F056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w:t>
            </w:r>
            <w:r w:rsidR="007A14D5" w:rsidRPr="00504C97">
              <w:rPr>
                <w:rFonts w:ascii="Book Antiqua" w:eastAsia="SimSun" w:hAnsi="Book Antiqua" w:cs="SimSun"/>
                <w:b/>
                <w:bCs/>
                <w:color w:val="000000" w:themeColor="text1"/>
                <w:kern w:val="0"/>
                <w:sz w:val="24"/>
                <w:szCs w:val="24"/>
              </w:rPr>
              <w:t xml:space="preserve"> </w:t>
            </w:r>
          </w:p>
        </w:tc>
      </w:tr>
      <w:tr w:rsidR="000E4935" w:rsidRPr="00504C97" w14:paraId="51CDEDD1" w14:textId="77777777" w:rsidTr="00E16E7A">
        <w:tc>
          <w:tcPr>
            <w:tcW w:w="390" w:type="pct"/>
            <w:vMerge/>
            <w:tcBorders>
              <w:top w:val="single" w:sz="4" w:space="0" w:color="auto"/>
              <w:bottom w:val="single" w:sz="4" w:space="0" w:color="auto"/>
            </w:tcBorders>
          </w:tcPr>
          <w:p w14:paraId="4EC44438" w14:textId="77777777" w:rsidR="002F056F" w:rsidRPr="00504C97" w:rsidRDefault="002F056F" w:rsidP="00504C97">
            <w:pPr>
              <w:widowControl/>
              <w:adjustRightInd w:val="0"/>
              <w:snapToGrid w:val="0"/>
              <w:spacing w:line="360" w:lineRule="auto"/>
              <w:rPr>
                <w:rFonts w:ascii="Book Antiqua" w:eastAsia="SimSun" w:hAnsi="Book Antiqua" w:cs="SimSun"/>
                <w:b/>
                <w:bCs/>
                <w:color w:val="000000" w:themeColor="text1"/>
                <w:kern w:val="0"/>
                <w:sz w:val="24"/>
                <w:szCs w:val="24"/>
              </w:rPr>
            </w:pPr>
          </w:p>
        </w:tc>
        <w:tc>
          <w:tcPr>
            <w:tcW w:w="786" w:type="pct"/>
            <w:tcBorders>
              <w:top w:val="single" w:sz="4" w:space="0" w:color="auto"/>
              <w:bottom w:val="single" w:sz="4" w:space="0" w:color="auto"/>
            </w:tcBorders>
          </w:tcPr>
          <w:p w14:paraId="280B069C" w14:textId="1A8E99A1" w:rsidR="002F056F" w:rsidRPr="00504C97" w:rsidRDefault="002F056F"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w:t>
            </w:r>
            <w:r w:rsidR="00B876C3" w:rsidRPr="00504C97">
              <w:rPr>
                <w:rFonts w:ascii="Book Antiqua" w:eastAsia="SimSun" w:hAnsi="Book Antiqua" w:cs="SimSun"/>
                <w:b/>
                <w:bCs/>
                <w:color w:val="000000" w:themeColor="text1"/>
                <w:kern w:val="0"/>
                <w:sz w:val="24"/>
                <w:szCs w:val="24"/>
              </w:rPr>
              <w:t>y/region</w:t>
            </w:r>
          </w:p>
        </w:tc>
        <w:tc>
          <w:tcPr>
            <w:tcW w:w="689" w:type="pct"/>
            <w:tcBorders>
              <w:top w:val="single" w:sz="4" w:space="0" w:color="auto"/>
              <w:bottom w:val="single" w:sz="4" w:space="0" w:color="auto"/>
            </w:tcBorders>
          </w:tcPr>
          <w:p w14:paraId="4A09546E" w14:textId="25E0C8C3" w:rsidR="002F056F"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870"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871" w:author="作者">
              <w:r w:rsidR="002F056F" w:rsidRPr="00504C97" w:rsidDel="003A0ADE">
                <w:rPr>
                  <w:rFonts w:ascii="Book Antiqua" w:eastAsia="SimSun" w:hAnsi="Book Antiqua" w:cs="SimSun"/>
                  <w:b/>
                  <w:bCs/>
                  <w:color w:val="000000" w:themeColor="text1"/>
                  <w:kern w:val="0"/>
                  <w:sz w:val="24"/>
                  <w:szCs w:val="24"/>
                </w:rPr>
                <w:delText>No. of visits</w:delText>
              </w:r>
            </w:del>
          </w:p>
        </w:tc>
        <w:tc>
          <w:tcPr>
            <w:tcW w:w="803" w:type="pct"/>
            <w:tcBorders>
              <w:top w:val="single" w:sz="4" w:space="0" w:color="auto"/>
              <w:bottom w:val="single" w:sz="4" w:space="0" w:color="auto"/>
            </w:tcBorders>
          </w:tcPr>
          <w:p w14:paraId="62F8DDEB" w14:textId="54771AB6" w:rsidR="002F056F" w:rsidRPr="00504C97" w:rsidRDefault="00B876C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Country/region</w:t>
            </w:r>
          </w:p>
        </w:tc>
        <w:tc>
          <w:tcPr>
            <w:tcW w:w="764" w:type="pct"/>
            <w:tcBorders>
              <w:top w:val="single" w:sz="4" w:space="0" w:color="auto"/>
              <w:bottom w:val="single" w:sz="4" w:space="0" w:color="auto"/>
            </w:tcBorders>
          </w:tcPr>
          <w:p w14:paraId="00667809" w14:textId="7D20BD42" w:rsidR="002F056F"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872"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873" w:author="作者">
              <w:r w:rsidR="002F056F" w:rsidRPr="00504C97" w:rsidDel="003A0ADE">
                <w:rPr>
                  <w:rFonts w:ascii="Book Antiqua" w:eastAsia="SimSun" w:hAnsi="Book Antiqua" w:cs="SimSun"/>
                  <w:b/>
                  <w:bCs/>
                  <w:color w:val="000000" w:themeColor="text1"/>
                  <w:kern w:val="0"/>
                  <w:sz w:val="24"/>
                  <w:szCs w:val="24"/>
                </w:rPr>
                <w:delText>No. of visits</w:delText>
              </w:r>
            </w:del>
          </w:p>
        </w:tc>
        <w:tc>
          <w:tcPr>
            <w:tcW w:w="809" w:type="pct"/>
            <w:tcBorders>
              <w:top w:val="single" w:sz="4" w:space="0" w:color="auto"/>
              <w:bottom w:val="single" w:sz="4" w:space="0" w:color="auto"/>
            </w:tcBorders>
          </w:tcPr>
          <w:p w14:paraId="7617A7D0" w14:textId="1222C08B" w:rsidR="002F056F" w:rsidRPr="00504C97" w:rsidRDefault="00B876C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Country/region</w:t>
            </w:r>
          </w:p>
        </w:tc>
        <w:tc>
          <w:tcPr>
            <w:tcW w:w="758" w:type="pct"/>
            <w:tcBorders>
              <w:top w:val="single" w:sz="4" w:space="0" w:color="auto"/>
              <w:bottom w:val="single" w:sz="4" w:space="0" w:color="auto"/>
            </w:tcBorders>
          </w:tcPr>
          <w:p w14:paraId="048DDFC3" w14:textId="63D8FB6C" w:rsidR="002F056F"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874"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875" w:author="作者">
              <w:r w:rsidR="002F056F" w:rsidRPr="00504C97" w:rsidDel="003A0ADE">
                <w:rPr>
                  <w:rFonts w:ascii="Book Antiqua" w:eastAsia="SimSun" w:hAnsi="Book Antiqua" w:cs="SimSun"/>
                  <w:b/>
                  <w:bCs/>
                  <w:color w:val="000000" w:themeColor="text1"/>
                  <w:kern w:val="0"/>
                  <w:sz w:val="24"/>
                  <w:szCs w:val="24"/>
                </w:rPr>
                <w:delText>No. of visits</w:delText>
              </w:r>
            </w:del>
          </w:p>
        </w:tc>
      </w:tr>
      <w:tr w:rsidR="000E4935" w:rsidRPr="00504C97" w14:paraId="60FB0B54" w14:textId="77777777" w:rsidTr="00E16E7A">
        <w:tc>
          <w:tcPr>
            <w:tcW w:w="390" w:type="pct"/>
            <w:tcBorders>
              <w:top w:val="single" w:sz="4" w:space="0" w:color="auto"/>
            </w:tcBorders>
          </w:tcPr>
          <w:p w14:paraId="16D07E45" w14:textId="321B3FCE" w:rsidR="002F056F" w:rsidRPr="00504C97" w:rsidRDefault="002F056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lastRenderedPageBreak/>
              <w:t>1</w:t>
            </w:r>
          </w:p>
        </w:tc>
        <w:tc>
          <w:tcPr>
            <w:tcW w:w="786" w:type="pct"/>
            <w:tcBorders>
              <w:top w:val="single" w:sz="4" w:space="0" w:color="auto"/>
            </w:tcBorders>
            <w:vAlign w:val="center"/>
          </w:tcPr>
          <w:p w14:paraId="64294AAF" w14:textId="5A7A09A2"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689" w:type="pct"/>
            <w:tcBorders>
              <w:top w:val="single" w:sz="4" w:space="0" w:color="auto"/>
            </w:tcBorders>
            <w:vAlign w:val="center"/>
          </w:tcPr>
          <w:p w14:paraId="1F22FAA9" w14:textId="62869BDE"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26509 (21.7)</w:t>
            </w:r>
          </w:p>
        </w:tc>
        <w:tc>
          <w:tcPr>
            <w:tcW w:w="803" w:type="pct"/>
            <w:tcBorders>
              <w:top w:val="single" w:sz="4" w:space="0" w:color="auto"/>
            </w:tcBorders>
            <w:vAlign w:val="center"/>
          </w:tcPr>
          <w:p w14:paraId="1BF6EC21" w14:textId="31A69222"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764" w:type="pct"/>
            <w:tcBorders>
              <w:top w:val="single" w:sz="4" w:space="0" w:color="auto"/>
            </w:tcBorders>
            <w:vAlign w:val="center"/>
          </w:tcPr>
          <w:p w14:paraId="6ACD7372" w14:textId="6D5281D4"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32832 (18.3)</w:t>
            </w:r>
          </w:p>
        </w:tc>
        <w:tc>
          <w:tcPr>
            <w:tcW w:w="809" w:type="pct"/>
            <w:tcBorders>
              <w:top w:val="single" w:sz="4" w:space="0" w:color="auto"/>
            </w:tcBorders>
            <w:vAlign w:val="center"/>
          </w:tcPr>
          <w:p w14:paraId="66D2C4DD" w14:textId="679B715D"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758" w:type="pct"/>
            <w:tcBorders>
              <w:top w:val="single" w:sz="4" w:space="0" w:color="auto"/>
            </w:tcBorders>
            <w:vAlign w:val="center"/>
          </w:tcPr>
          <w:p w14:paraId="3ED73438" w14:textId="620B65DF"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52627 (26.6)</w:t>
            </w:r>
          </w:p>
        </w:tc>
      </w:tr>
      <w:tr w:rsidR="000E4935" w:rsidRPr="00504C97" w14:paraId="080DA676" w14:textId="77777777" w:rsidTr="00E16E7A">
        <w:tc>
          <w:tcPr>
            <w:tcW w:w="390" w:type="pct"/>
          </w:tcPr>
          <w:p w14:paraId="38CEBDFC" w14:textId="0A785C5F" w:rsidR="002F056F" w:rsidRPr="00504C97" w:rsidRDefault="002F056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2</w:t>
            </w:r>
          </w:p>
        </w:tc>
        <w:tc>
          <w:tcPr>
            <w:tcW w:w="786" w:type="pct"/>
            <w:vAlign w:val="center"/>
          </w:tcPr>
          <w:p w14:paraId="19EE7E31" w14:textId="5788DE8D"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689" w:type="pct"/>
            <w:vAlign w:val="center"/>
          </w:tcPr>
          <w:p w14:paraId="6D6BEE1F" w14:textId="0C9ACB82"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25773 (21.1)</w:t>
            </w:r>
          </w:p>
        </w:tc>
        <w:tc>
          <w:tcPr>
            <w:tcW w:w="803" w:type="pct"/>
            <w:vAlign w:val="center"/>
          </w:tcPr>
          <w:p w14:paraId="609B10AC" w14:textId="7DE9B78A"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764" w:type="pct"/>
            <w:vAlign w:val="center"/>
          </w:tcPr>
          <w:p w14:paraId="37DB889A" w14:textId="7A495F03"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28186 (15.7)</w:t>
            </w:r>
          </w:p>
        </w:tc>
        <w:tc>
          <w:tcPr>
            <w:tcW w:w="809" w:type="pct"/>
            <w:vAlign w:val="center"/>
          </w:tcPr>
          <w:p w14:paraId="7C1447EB" w14:textId="5CDD33DE"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758" w:type="pct"/>
            <w:vAlign w:val="center"/>
          </w:tcPr>
          <w:p w14:paraId="3118099E" w14:textId="3D0EF7E9"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35925 (18.2)</w:t>
            </w:r>
          </w:p>
        </w:tc>
      </w:tr>
      <w:tr w:rsidR="000E4935" w:rsidRPr="00504C97" w14:paraId="21D8A46C" w14:textId="77777777" w:rsidTr="00E16E7A">
        <w:tc>
          <w:tcPr>
            <w:tcW w:w="390" w:type="pct"/>
          </w:tcPr>
          <w:p w14:paraId="3E157C3C" w14:textId="5D3FB4CD" w:rsidR="002F056F" w:rsidRPr="00504C97" w:rsidRDefault="002F056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3</w:t>
            </w:r>
          </w:p>
        </w:tc>
        <w:tc>
          <w:tcPr>
            <w:tcW w:w="786" w:type="pct"/>
            <w:vAlign w:val="center"/>
          </w:tcPr>
          <w:p w14:paraId="641FDAE2" w14:textId="6E5B4290"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689" w:type="pct"/>
            <w:vAlign w:val="center"/>
          </w:tcPr>
          <w:p w14:paraId="351CFD6D" w14:textId="383892A8"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11637 (9.5)</w:t>
            </w:r>
          </w:p>
        </w:tc>
        <w:tc>
          <w:tcPr>
            <w:tcW w:w="803" w:type="pct"/>
            <w:vAlign w:val="center"/>
          </w:tcPr>
          <w:p w14:paraId="3433099A" w14:textId="66166D63"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764" w:type="pct"/>
            <w:vAlign w:val="center"/>
          </w:tcPr>
          <w:p w14:paraId="25042BF8" w14:textId="2FFEDBE9"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22089 (12.3)</w:t>
            </w:r>
          </w:p>
        </w:tc>
        <w:tc>
          <w:tcPr>
            <w:tcW w:w="809" w:type="pct"/>
            <w:vAlign w:val="center"/>
          </w:tcPr>
          <w:p w14:paraId="2C178676" w14:textId="19C51148"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758" w:type="pct"/>
            <w:vAlign w:val="center"/>
          </w:tcPr>
          <w:p w14:paraId="1D8E2DA4" w14:textId="3D1B6B02"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11013 (5.6)</w:t>
            </w:r>
          </w:p>
        </w:tc>
      </w:tr>
      <w:tr w:rsidR="000E4935" w:rsidRPr="00504C97" w14:paraId="706182DD" w14:textId="77777777" w:rsidTr="00E16E7A">
        <w:tc>
          <w:tcPr>
            <w:tcW w:w="390" w:type="pct"/>
          </w:tcPr>
          <w:p w14:paraId="4C5AD910" w14:textId="00FF862F" w:rsidR="002F056F" w:rsidRPr="00504C97" w:rsidRDefault="002F056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4</w:t>
            </w:r>
          </w:p>
        </w:tc>
        <w:tc>
          <w:tcPr>
            <w:tcW w:w="786" w:type="pct"/>
            <w:vAlign w:val="center"/>
          </w:tcPr>
          <w:p w14:paraId="43A41538" w14:textId="594BCF41"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689" w:type="pct"/>
            <w:vAlign w:val="center"/>
          </w:tcPr>
          <w:p w14:paraId="08CECC9B" w14:textId="032735CC"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11113 (9.1)</w:t>
            </w:r>
          </w:p>
        </w:tc>
        <w:tc>
          <w:tcPr>
            <w:tcW w:w="803" w:type="pct"/>
            <w:vAlign w:val="center"/>
          </w:tcPr>
          <w:p w14:paraId="008BFFD3" w14:textId="1AE9A5C2"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764" w:type="pct"/>
            <w:vAlign w:val="center"/>
          </w:tcPr>
          <w:p w14:paraId="15E1E6E5" w14:textId="75D512AD"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14296 (8.0)</w:t>
            </w:r>
          </w:p>
        </w:tc>
        <w:tc>
          <w:tcPr>
            <w:tcW w:w="809" w:type="pct"/>
            <w:vAlign w:val="center"/>
          </w:tcPr>
          <w:p w14:paraId="16639D3C" w14:textId="598B231D"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758" w:type="pct"/>
            <w:vAlign w:val="center"/>
          </w:tcPr>
          <w:p w14:paraId="0693D510" w14:textId="60CD6290"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7942 (4.0)</w:t>
            </w:r>
          </w:p>
        </w:tc>
      </w:tr>
      <w:tr w:rsidR="000E4935" w:rsidRPr="00504C97" w14:paraId="2DBED315" w14:textId="77777777" w:rsidTr="00E16E7A">
        <w:tc>
          <w:tcPr>
            <w:tcW w:w="390" w:type="pct"/>
          </w:tcPr>
          <w:p w14:paraId="20C3CEA2" w14:textId="08A3E500" w:rsidR="002F056F" w:rsidRPr="00504C97" w:rsidRDefault="002F056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5</w:t>
            </w:r>
          </w:p>
        </w:tc>
        <w:tc>
          <w:tcPr>
            <w:tcW w:w="786" w:type="pct"/>
            <w:vAlign w:val="center"/>
          </w:tcPr>
          <w:p w14:paraId="67E65BBF" w14:textId="54461C98"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Ukraine</w:t>
            </w:r>
          </w:p>
        </w:tc>
        <w:tc>
          <w:tcPr>
            <w:tcW w:w="689" w:type="pct"/>
            <w:vAlign w:val="center"/>
          </w:tcPr>
          <w:p w14:paraId="0B5A8F92" w14:textId="62083FE9"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5241 (4.3)</w:t>
            </w:r>
          </w:p>
        </w:tc>
        <w:tc>
          <w:tcPr>
            <w:tcW w:w="803" w:type="pct"/>
            <w:vAlign w:val="center"/>
          </w:tcPr>
          <w:p w14:paraId="2C429E12" w14:textId="6A3E0506"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764" w:type="pct"/>
            <w:vAlign w:val="center"/>
          </w:tcPr>
          <w:p w14:paraId="12B6DDB3" w14:textId="0691CD84"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5194 (2.9)</w:t>
            </w:r>
          </w:p>
        </w:tc>
        <w:tc>
          <w:tcPr>
            <w:tcW w:w="809" w:type="pct"/>
            <w:vAlign w:val="center"/>
          </w:tcPr>
          <w:p w14:paraId="0C63E89C" w14:textId="24FDD578"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758" w:type="pct"/>
            <w:vAlign w:val="center"/>
          </w:tcPr>
          <w:p w14:paraId="6FDF4E35" w14:textId="3C1252FF"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7515 (3.8)</w:t>
            </w:r>
          </w:p>
        </w:tc>
      </w:tr>
      <w:tr w:rsidR="000E4935" w:rsidRPr="00504C97" w14:paraId="172C13B3" w14:textId="77777777" w:rsidTr="00E16E7A">
        <w:tc>
          <w:tcPr>
            <w:tcW w:w="390" w:type="pct"/>
          </w:tcPr>
          <w:p w14:paraId="72EC505A" w14:textId="2471E0D0" w:rsidR="002F056F" w:rsidRPr="00504C97" w:rsidRDefault="002F056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6</w:t>
            </w:r>
          </w:p>
        </w:tc>
        <w:tc>
          <w:tcPr>
            <w:tcW w:w="786" w:type="pct"/>
            <w:vAlign w:val="center"/>
          </w:tcPr>
          <w:p w14:paraId="726D050B" w14:textId="12DAE769"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689" w:type="pct"/>
            <w:vAlign w:val="center"/>
          </w:tcPr>
          <w:p w14:paraId="5B6772A0" w14:textId="667B58FC"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4325 (3.5)</w:t>
            </w:r>
          </w:p>
        </w:tc>
        <w:tc>
          <w:tcPr>
            <w:tcW w:w="803" w:type="pct"/>
            <w:vAlign w:val="center"/>
          </w:tcPr>
          <w:p w14:paraId="2AA5593D" w14:textId="6AC98926"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764" w:type="pct"/>
            <w:vAlign w:val="center"/>
          </w:tcPr>
          <w:p w14:paraId="245D4F54" w14:textId="0DE61CF7"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4411 (2.5)</w:t>
            </w:r>
          </w:p>
        </w:tc>
        <w:tc>
          <w:tcPr>
            <w:tcW w:w="809" w:type="pct"/>
            <w:vAlign w:val="center"/>
          </w:tcPr>
          <w:p w14:paraId="2AB91F03" w14:textId="5FD6330C"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Japan</w:t>
            </w:r>
          </w:p>
        </w:tc>
        <w:tc>
          <w:tcPr>
            <w:tcW w:w="758" w:type="pct"/>
            <w:vAlign w:val="center"/>
          </w:tcPr>
          <w:p w14:paraId="1AE7733C" w14:textId="3F600ABA"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6304 (3.2)</w:t>
            </w:r>
          </w:p>
        </w:tc>
      </w:tr>
      <w:tr w:rsidR="000E4935" w:rsidRPr="00504C97" w14:paraId="27328585" w14:textId="77777777" w:rsidTr="00E16E7A">
        <w:tc>
          <w:tcPr>
            <w:tcW w:w="390" w:type="pct"/>
          </w:tcPr>
          <w:p w14:paraId="44416BC5" w14:textId="4C94F84C" w:rsidR="002F056F" w:rsidRPr="00504C97" w:rsidRDefault="002F056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7</w:t>
            </w:r>
          </w:p>
        </w:tc>
        <w:tc>
          <w:tcPr>
            <w:tcW w:w="786" w:type="pct"/>
            <w:vAlign w:val="center"/>
          </w:tcPr>
          <w:p w14:paraId="7820D89D" w14:textId="6ED38926"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689" w:type="pct"/>
            <w:vAlign w:val="center"/>
          </w:tcPr>
          <w:p w14:paraId="1F22FD97" w14:textId="16501765"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3779 (3.1)</w:t>
            </w:r>
          </w:p>
        </w:tc>
        <w:tc>
          <w:tcPr>
            <w:tcW w:w="803" w:type="pct"/>
            <w:vAlign w:val="center"/>
          </w:tcPr>
          <w:p w14:paraId="1C675BC1" w14:textId="0C69AA4F"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Hong Kong, China</w:t>
            </w:r>
          </w:p>
        </w:tc>
        <w:tc>
          <w:tcPr>
            <w:tcW w:w="764" w:type="pct"/>
            <w:vAlign w:val="center"/>
          </w:tcPr>
          <w:p w14:paraId="4437C30B" w14:textId="370B4E9B"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3950 (2.2)</w:t>
            </w:r>
          </w:p>
        </w:tc>
        <w:tc>
          <w:tcPr>
            <w:tcW w:w="809" w:type="pct"/>
            <w:vAlign w:val="center"/>
          </w:tcPr>
          <w:p w14:paraId="2A426539" w14:textId="0BFF6DC8"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758" w:type="pct"/>
            <w:vAlign w:val="center"/>
          </w:tcPr>
          <w:p w14:paraId="50320895" w14:textId="15545B4E"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6091 (3.1)</w:t>
            </w:r>
          </w:p>
        </w:tc>
      </w:tr>
      <w:tr w:rsidR="000E4935" w:rsidRPr="00504C97" w14:paraId="60FB1056" w14:textId="77777777" w:rsidTr="00E16E7A">
        <w:tc>
          <w:tcPr>
            <w:tcW w:w="390" w:type="pct"/>
          </w:tcPr>
          <w:p w14:paraId="79564BB6" w14:textId="2166B4B7" w:rsidR="002F056F" w:rsidRPr="00504C97" w:rsidRDefault="002F056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8</w:t>
            </w:r>
          </w:p>
        </w:tc>
        <w:tc>
          <w:tcPr>
            <w:tcW w:w="786" w:type="pct"/>
            <w:vAlign w:val="center"/>
          </w:tcPr>
          <w:p w14:paraId="10EE44B7" w14:textId="1CD02CE0"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689" w:type="pct"/>
            <w:vAlign w:val="center"/>
          </w:tcPr>
          <w:p w14:paraId="1FCED442" w14:textId="78574847"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3135 (2.6)</w:t>
            </w:r>
          </w:p>
        </w:tc>
        <w:tc>
          <w:tcPr>
            <w:tcW w:w="803" w:type="pct"/>
            <w:vAlign w:val="center"/>
          </w:tcPr>
          <w:p w14:paraId="5CB1AF28" w14:textId="2E14D5FB"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764" w:type="pct"/>
            <w:vAlign w:val="center"/>
          </w:tcPr>
          <w:p w14:paraId="279980CD" w14:textId="547B7060"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3303 (1.8)</w:t>
            </w:r>
          </w:p>
        </w:tc>
        <w:tc>
          <w:tcPr>
            <w:tcW w:w="809" w:type="pct"/>
            <w:vAlign w:val="center"/>
          </w:tcPr>
          <w:p w14:paraId="46EF0832" w14:textId="200367D4"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758" w:type="pct"/>
            <w:vAlign w:val="center"/>
          </w:tcPr>
          <w:p w14:paraId="5B1A4A31" w14:textId="00D606EA"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5861 (3.0)</w:t>
            </w:r>
          </w:p>
        </w:tc>
      </w:tr>
      <w:tr w:rsidR="000E4935" w:rsidRPr="00504C97" w14:paraId="44983A54" w14:textId="77777777" w:rsidTr="00E16E7A">
        <w:tc>
          <w:tcPr>
            <w:tcW w:w="390" w:type="pct"/>
          </w:tcPr>
          <w:p w14:paraId="62F66442" w14:textId="6147C900" w:rsidR="002F056F" w:rsidRPr="00504C97" w:rsidRDefault="002F056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9</w:t>
            </w:r>
          </w:p>
        </w:tc>
        <w:tc>
          <w:tcPr>
            <w:tcW w:w="786" w:type="pct"/>
            <w:vAlign w:val="center"/>
          </w:tcPr>
          <w:p w14:paraId="19D8CBCB" w14:textId="7EA38A1D"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Japan</w:t>
            </w:r>
          </w:p>
        </w:tc>
        <w:tc>
          <w:tcPr>
            <w:tcW w:w="689" w:type="pct"/>
            <w:vAlign w:val="center"/>
          </w:tcPr>
          <w:p w14:paraId="2D0EDF33" w14:textId="31C9A4DA"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2396 (2.0)</w:t>
            </w:r>
          </w:p>
        </w:tc>
        <w:tc>
          <w:tcPr>
            <w:tcW w:w="803" w:type="pct"/>
            <w:vAlign w:val="center"/>
          </w:tcPr>
          <w:p w14:paraId="2E9560B3" w14:textId="7067C0DD"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Japan</w:t>
            </w:r>
          </w:p>
        </w:tc>
        <w:tc>
          <w:tcPr>
            <w:tcW w:w="764" w:type="pct"/>
            <w:vAlign w:val="center"/>
          </w:tcPr>
          <w:p w14:paraId="33AB7D35" w14:textId="1ECDB623"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3216 (1.8)</w:t>
            </w:r>
          </w:p>
        </w:tc>
        <w:tc>
          <w:tcPr>
            <w:tcW w:w="809" w:type="pct"/>
            <w:vAlign w:val="center"/>
          </w:tcPr>
          <w:p w14:paraId="54EF2D59" w14:textId="16632131"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758" w:type="pct"/>
            <w:vAlign w:val="center"/>
          </w:tcPr>
          <w:p w14:paraId="76AB9A07" w14:textId="1320D00C"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3775 (1.9)</w:t>
            </w:r>
          </w:p>
        </w:tc>
      </w:tr>
      <w:tr w:rsidR="000E4935" w:rsidRPr="00504C97" w14:paraId="03218EAF" w14:textId="77777777" w:rsidTr="00E16E7A">
        <w:tc>
          <w:tcPr>
            <w:tcW w:w="390" w:type="pct"/>
          </w:tcPr>
          <w:p w14:paraId="0B7A3CF2" w14:textId="24DBAFBE" w:rsidR="002F056F" w:rsidRPr="00504C97" w:rsidRDefault="002F056F"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10</w:t>
            </w:r>
          </w:p>
        </w:tc>
        <w:tc>
          <w:tcPr>
            <w:tcW w:w="786" w:type="pct"/>
            <w:vAlign w:val="center"/>
          </w:tcPr>
          <w:p w14:paraId="467FCDE5" w14:textId="21711D35"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689" w:type="pct"/>
            <w:vAlign w:val="center"/>
          </w:tcPr>
          <w:p w14:paraId="300AA6F4" w14:textId="42FCAFB3"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2159 (1.8)</w:t>
            </w:r>
          </w:p>
        </w:tc>
        <w:tc>
          <w:tcPr>
            <w:tcW w:w="803" w:type="pct"/>
            <w:vAlign w:val="center"/>
          </w:tcPr>
          <w:p w14:paraId="23B3B389" w14:textId="6BD546D0"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764" w:type="pct"/>
            <w:vAlign w:val="center"/>
          </w:tcPr>
          <w:p w14:paraId="3FFB60E4" w14:textId="75368163"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2672 (1.5)</w:t>
            </w:r>
          </w:p>
        </w:tc>
        <w:tc>
          <w:tcPr>
            <w:tcW w:w="809" w:type="pct"/>
            <w:vAlign w:val="center"/>
          </w:tcPr>
          <w:p w14:paraId="29C0E7AA" w14:textId="51580DBE"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France</w:t>
            </w:r>
          </w:p>
        </w:tc>
        <w:tc>
          <w:tcPr>
            <w:tcW w:w="758" w:type="pct"/>
            <w:vAlign w:val="center"/>
          </w:tcPr>
          <w:p w14:paraId="6884409E" w14:textId="140B64FF" w:rsidR="002F056F" w:rsidRPr="00504C97" w:rsidRDefault="002F056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3287 (1.7)</w:t>
            </w:r>
          </w:p>
        </w:tc>
      </w:tr>
    </w:tbl>
    <w:p w14:paraId="06FB60D5" w14:textId="77777777" w:rsidR="00B00454" w:rsidRPr="00504C97" w:rsidRDefault="00B00454"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27926C47" w14:textId="657C71BB" w:rsidR="00ED624B" w:rsidRPr="00504C97" w:rsidRDefault="00ED624B"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3.7 </w:t>
      </w:r>
      <w:r w:rsidR="001A3A5C" w:rsidRPr="00504C97">
        <w:rPr>
          <w:rFonts w:ascii="Book Antiqua" w:eastAsia="SimSun" w:hAnsi="Book Antiqua" w:hint="eastAsia"/>
          <w:b/>
          <w:bCs/>
          <w:i/>
          <w:iCs/>
          <w:color w:val="000000" w:themeColor="text1"/>
          <w:sz w:val="24"/>
          <w:szCs w:val="24"/>
        </w:rPr>
        <w:t xml:space="preserve">The </w:t>
      </w:r>
      <w:r w:rsidR="001A3A5C" w:rsidRPr="00504C97">
        <w:rPr>
          <w:rFonts w:ascii="Book Antiqua" w:eastAsia="SimSun" w:hAnsi="Book Antiqua"/>
          <w:b/>
          <w:bCs/>
          <w:i/>
          <w:iCs/>
          <w:color w:val="000000" w:themeColor="text1"/>
          <w:sz w:val="24"/>
          <w:szCs w:val="24"/>
        </w:rPr>
        <w:t xml:space="preserve">2021 JIF, number of received and published articles, citations, and number of </w:t>
      </w:r>
      <w:ins w:id="876" w:author="作者">
        <w:r w:rsidR="00EF4419" w:rsidRPr="00504C97">
          <w:rPr>
            <w:rFonts w:ascii="Book Antiqua" w:eastAsia="SimSun" w:hAnsi="Book Antiqua"/>
            <w:b/>
            <w:bCs/>
            <w:i/>
            <w:iCs/>
            <w:color w:val="000000" w:themeColor="text1"/>
            <w:sz w:val="24"/>
            <w:szCs w:val="24"/>
          </w:rPr>
          <w:t xml:space="preserve">webpage </w:t>
        </w:r>
      </w:ins>
      <w:r w:rsidR="001A3A5C" w:rsidRPr="00504C97">
        <w:rPr>
          <w:rFonts w:ascii="Book Antiqua" w:eastAsia="SimSun" w:hAnsi="Book Antiqua"/>
          <w:b/>
          <w:bCs/>
          <w:i/>
          <w:iCs/>
          <w:color w:val="000000" w:themeColor="text1"/>
          <w:sz w:val="24"/>
          <w:szCs w:val="24"/>
        </w:rPr>
        <w:t xml:space="preserve">visits and downloads </w:t>
      </w:r>
      <w:r w:rsidR="00B876C3" w:rsidRPr="00504C97">
        <w:rPr>
          <w:rFonts w:ascii="Book Antiqua" w:eastAsia="SimSun" w:hAnsi="Book Antiqua"/>
          <w:b/>
          <w:bCs/>
          <w:i/>
          <w:iCs/>
          <w:color w:val="000000" w:themeColor="text1"/>
          <w:sz w:val="24"/>
          <w:szCs w:val="24"/>
        </w:rPr>
        <w:t>for</w:t>
      </w:r>
      <w:r w:rsidR="001A3A5C" w:rsidRPr="00504C97">
        <w:rPr>
          <w:rFonts w:ascii="Book Antiqua" w:eastAsia="SimSun" w:hAnsi="Book Antiqua"/>
          <w:b/>
          <w:bCs/>
          <w:i/>
          <w:iCs/>
          <w:color w:val="000000" w:themeColor="text1"/>
          <w:sz w:val="24"/>
          <w:szCs w:val="24"/>
        </w:rPr>
        <w:t xml:space="preserve"> </w:t>
      </w:r>
      <w:r w:rsidR="001A3A5C" w:rsidRPr="00504C97">
        <w:rPr>
          <w:rFonts w:ascii="Book Antiqua" w:eastAsia="SimSun" w:hAnsi="Book Antiqua" w:cs="SimSun"/>
          <w:b/>
          <w:bCs/>
          <w:i/>
          <w:iCs/>
          <w:color w:val="000000" w:themeColor="text1"/>
          <w:kern w:val="0"/>
          <w:sz w:val="24"/>
          <w:szCs w:val="24"/>
        </w:rPr>
        <w:t xml:space="preserve">World Journal of Gastrointestinal Surgery in 2019-2021 </w:t>
      </w:r>
    </w:p>
    <w:p w14:paraId="48930A14" w14:textId="41D3A308" w:rsidR="00893031" w:rsidRPr="00504C97" w:rsidRDefault="00ED624B"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3.7.1</w:t>
      </w:r>
      <w:r w:rsidR="00345EE1" w:rsidRPr="00504C97">
        <w:rPr>
          <w:rFonts w:ascii="Book Antiqua" w:eastAsia="SimSun" w:hAnsi="Book Antiqua" w:cs="SimSun"/>
          <w:b/>
          <w:bCs/>
          <w:color w:val="000000" w:themeColor="text1"/>
          <w:kern w:val="0"/>
          <w:sz w:val="24"/>
          <w:szCs w:val="24"/>
        </w:rPr>
        <w:t xml:space="preserve"> </w:t>
      </w:r>
      <w:r w:rsidR="00B00647" w:rsidRPr="00504C97">
        <w:rPr>
          <w:rFonts w:ascii="Book Antiqua" w:eastAsia="SimSun" w:hAnsi="Book Antiqua" w:hint="eastAsia"/>
          <w:b/>
          <w:bCs/>
          <w:i/>
          <w:iCs/>
          <w:color w:val="000000" w:themeColor="text1"/>
          <w:sz w:val="24"/>
          <w:szCs w:val="24"/>
        </w:rPr>
        <w:t xml:space="preserve">The </w:t>
      </w:r>
      <w:r w:rsidR="00B00647" w:rsidRPr="00504C97">
        <w:rPr>
          <w:rFonts w:ascii="Book Antiqua" w:eastAsia="SimSun" w:hAnsi="Book Antiqua"/>
          <w:b/>
          <w:bCs/>
          <w:i/>
          <w:iCs/>
          <w:color w:val="000000" w:themeColor="text1"/>
          <w:sz w:val="24"/>
          <w:szCs w:val="24"/>
        </w:rPr>
        <w:t xml:space="preserve">2021 JIF, number of received and published articles, and citations </w:t>
      </w:r>
      <w:r w:rsidR="00ED1CD3" w:rsidRPr="00504C97">
        <w:rPr>
          <w:rFonts w:ascii="Book Antiqua" w:eastAsia="SimSun" w:hAnsi="Book Antiqua"/>
          <w:b/>
          <w:bCs/>
          <w:i/>
          <w:iCs/>
          <w:color w:val="000000" w:themeColor="text1"/>
          <w:sz w:val="24"/>
          <w:szCs w:val="24"/>
        </w:rPr>
        <w:t>for</w:t>
      </w:r>
      <w:r w:rsidR="00B00647" w:rsidRPr="00504C97">
        <w:rPr>
          <w:rFonts w:ascii="Book Antiqua" w:eastAsia="SimSun" w:hAnsi="Book Antiqua"/>
          <w:b/>
          <w:bCs/>
          <w:i/>
          <w:iCs/>
          <w:color w:val="000000" w:themeColor="text1"/>
          <w:sz w:val="24"/>
          <w:szCs w:val="24"/>
        </w:rPr>
        <w:t xml:space="preserve"> </w:t>
      </w:r>
      <w:r w:rsidR="00B00647" w:rsidRPr="00504C97">
        <w:rPr>
          <w:rFonts w:ascii="Book Antiqua" w:eastAsia="SimSun" w:hAnsi="Book Antiqua" w:cs="SimSun"/>
          <w:b/>
          <w:bCs/>
          <w:i/>
          <w:iCs/>
          <w:color w:val="000000" w:themeColor="text1"/>
          <w:kern w:val="0"/>
          <w:sz w:val="24"/>
          <w:szCs w:val="24"/>
        </w:rPr>
        <w:t>World Journal of Gastrointestinal Surgery in 2019-2021</w:t>
      </w:r>
      <w:r w:rsidR="00B00647" w:rsidRPr="00504C97">
        <w:rPr>
          <w:rFonts w:ascii="Book Antiqua" w:eastAsia="SimSun" w:hAnsi="Book Antiqua" w:cs="SimSun"/>
          <w:b/>
          <w:bCs/>
          <w:color w:val="000000" w:themeColor="text1"/>
          <w:kern w:val="0"/>
          <w:sz w:val="24"/>
          <w:szCs w:val="24"/>
        </w:rPr>
        <w:t xml:space="preserve"> </w:t>
      </w:r>
    </w:p>
    <w:p w14:paraId="73496CAF" w14:textId="7046A4E0" w:rsidR="00522966" w:rsidRPr="00504C97" w:rsidRDefault="00A253F4"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 xml:space="preserve">According to </w:t>
      </w:r>
      <w:r w:rsidR="00B876C3" w:rsidRPr="00504C97">
        <w:rPr>
          <w:rFonts w:ascii="Book Antiqua" w:hAnsi="Book Antiqua"/>
          <w:color w:val="000000" w:themeColor="text1"/>
        </w:rPr>
        <w:t xml:space="preserve">the </w:t>
      </w:r>
      <w:r w:rsidRPr="00504C97">
        <w:rPr>
          <w:rFonts w:ascii="Book Antiqua" w:hAnsi="Book Antiqua"/>
          <w:i/>
          <w:color w:val="000000" w:themeColor="text1"/>
        </w:rPr>
        <w:t>JCR</w:t>
      </w:r>
      <w:r w:rsidRPr="00504C97">
        <w:rPr>
          <w:rFonts w:ascii="Book Antiqua" w:hAnsi="Book Antiqua"/>
          <w:color w:val="000000" w:themeColor="text1"/>
        </w:rPr>
        <w:t xml:space="preserve"> 2022, the 2021 JIF of </w:t>
      </w:r>
      <w:r w:rsidRPr="00504C97">
        <w:rPr>
          <w:rFonts w:ascii="Book Antiqua" w:hAnsi="Book Antiqua"/>
          <w:i/>
          <w:iCs/>
          <w:color w:val="000000" w:themeColor="text1"/>
        </w:rPr>
        <w:t xml:space="preserve">World Journal of </w:t>
      </w:r>
      <w:r w:rsidR="009468F2" w:rsidRPr="00504C97">
        <w:rPr>
          <w:rFonts w:ascii="Book Antiqua" w:hAnsi="Book Antiqua"/>
          <w:i/>
          <w:iCs/>
          <w:color w:val="000000" w:themeColor="text1"/>
        </w:rPr>
        <w:t>Gastrointestinal Surgery</w:t>
      </w:r>
      <w:r w:rsidR="009468F2" w:rsidRPr="00504C97">
        <w:rPr>
          <w:rFonts w:ascii="Book Antiqua" w:hAnsi="Book Antiqua"/>
          <w:color w:val="000000" w:themeColor="text1"/>
        </w:rPr>
        <w:t xml:space="preserve"> (</w:t>
      </w:r>
      <w:r w:rsidR="009468F2" w:rsidRPr="00504C97">
        <w:rPr>
          <w:rFonts w:ascii="Book Antiqua" w:hAnsi="Book Antiqua"/>
          <w:i/>
          <w:iCs/>
          <w:color w:val="000000" w:themeColor="text1"/>
        </w:rPr>
        <w:t>WJGS</w:t>
      </w:r>
      <w:r w:rsidR="009468F2" w:rsidRPr="00504C97">
        <w:rPr>
          <w:rFonts w:ascii="Book Antiqua" w:hAnsi="Book Antiqua"/>
          <w:color w:val="000000" w:themeColor="text1"/>
        </w:rPr>
        <w:t>)</w:t>
      </w:r>
      <w:r w:rsidRPr="00504C97">
        <w:rPr>
          <w:rFonts w:ascii="Book Antiqua" w:hAnsi="Book Antiqua"/>
          <w:color w:val="000000" w:themeColor="text1"/>
        </w:rPr>
        <w:t xml:space="preserve"> is </w:t>
      </w:r>
      <w:r w:rsidR="009468F2" w:rsidRPr="00504C97">
        <w:rPr>
          <w:rFonts w:ascii="Book Antiqua" w:hAnsi="Book Antiqua"/>
          <w:color w:val="000000" w:themeColor="text1"/>
        </w:rPr>
        <w:t>2.505</w:t>
      </w:r>
      <w:r w:rsidRPr="00504C97">
        <w:rPr>
          <w:rFonts w:ascii="Book Antiqua" w:hAnsi="Book Antiqua"/>
          <w:color w:val="000000" w:themeColor="text1"/>
        </w:rPr>
        <w:t xml:space="preserve">, and the 5-year JIF is </w:t>
      </w:r>
      <w:r w:rsidR="009468F2" w:rsidRPr="00504C97">
        <w:rPr>
          <w:rFonts w:ascii="Book Antiqua" w:hAnsi="Book Antiqua"/>
          <w:color w:val="000000" w:themeColor="text1"/>
        </w:rPr>
        <w:t>3.099</w:t>
      </w:r>
      <w:r w:rsidRPr="00504C97">
        <w:rPr>
          <w:rFonts w:ascii="Book Antiqua" w:hAnsi="Book Antiqua"/>
          <w:color w:val="000000" w:themeColor="text1"/>
        </w:rPr>
        <w:t xml:space="preserve">, ranking </w:t>
      </w:r>
      <w:r w:rsidR="009468F2" w:rsidRPr="00504C97">
        <w:rPr>
          <w:rFonts w:ascii="Book Antiqua" w:hAnsi="Book Antiqua"/>
          <w:color w:val="000000" w:themeColor="text1"/>
        </w:rPr>
        <w:t>104</w:t>
      </w:r>
      <w:r w:rsidRPr="00451395">
        <w:rPr>
          <w:rFonts w:ascii="Book Antiqua" w:hAnsi="Book Antiqua"/>
          <w:color w:val="000000" w:themeColor="text1"/>
          <w:vertAlign w:val="superscript"/>
          <w:rPrChange w:id="877" w:author="作者">
            <w:rPr>
              <w:rFonts w:ascii="Book Antiqua" w:hAnsi="Book Antiqua"/>
              <w:color w:val="000000" w:themeColor="text1"/>
            </w:rPr>
          </w:rPrChange>
        </w:rPr>
        <w:t>th</w:t>
      </w:r>
      <w:r w:rsidRPr="00504C97">
        <w:rPr>
          <w:rFonts w:ascii="Book Antiqua" w:hAnsi="Book Antiqua"/>
          <w:color w:val="000000" w:themeColor="text1"/>
        </w:rPr>
        <w:t xml:space="preserve"> among </w:t>
      </w:r>
      <w:r w:rsidR="009468F2" w:rsidRPr="00504C97">
        <w:rPr>
          <w:rFonts w:ascii="Book Antiqua" w:hAnsi="Book Antiqua"/>
          <w:color w:val="000000" w:themeColor="text1"/>
        </w:rPr>
        <w:t xml:space="preserve">211 </w:t>
      </w:r>
      <w:r w:rsidRPr="00504C97">
        <w:rPr>
          <w:rFonts w:ascii="Book Antiqua" w:hAnsi="Book Antiqua"/>
          <w:color w:val="000000" w:themeColor="text1"/>
        </w:rPr>
        <w:t xml:space="preserve">journals in the field of </w:t>
      </w:r>
      <w:r w:rsidR="009468F2" w:rsidRPr="00504C97">
        <w:rPr>
          <w:rFonts w:ascii="Book Antiqua" w:hAnsi="Book Antiqua"/>
          <w:color w:val="000000" w:themeColor="text1"/>
        </w:rPr>
        <w:t>surgery</w:t>
      </w:r>
      <w:r w:rsidRPr="00504C97">
        <w:rPr>
          <w:rFonts w:ascii="Book Antiqua" w:hAnsi="Book Antiqua"/>
          <w:color w:val="000000" w:themeColor="text1"/>
        </w:rPr>
        <w:t xml:space="preserve">, located in Q2, and ranking </w:t>
      </w:r>
      <w:r w:rsidR="009468F2" w:rsidRPr="00504C97">
        <w:rPr>
          <w:rFonts w:ascii="Book Antiqua" w:hAnsi="Book Antiqua"/>
          <w:color w:val="000000" w:themeColor="text1"/>
        </w:rPr>
        <w:t>81</w:t>
      </w:r>
      <w:r w:rsidR="009468F2" w:rsidRPr="00451395">
        <w:rPr>
          <w:rFonts w:ascii="Book Antiqua" w:hAnsi="Book Antiqua"/>
          <w:color w:val="000000" w:themeColor="text1"/>
          <w:vertAlign w:val="superscript"/>
          <w:rPrChange w:id="878" w:author="作者">
            <w:rPr>
              <w:rFonts w:ascii="Book Antiqua" w:hAnsi="Book Antiqua"/>
              <w:color w:val="000000" w:themeColor="text1"/>
            </w:rPr>
          </w:rPrChange>
        </w:rPr>
        <w:t>st</w:t>
      </w:r>
      <w:r w:rsidRPr="00504C97">
        <w:rPr>
          <w:rFonts w:ascii="Book Antiqua" w:hAnsi="Book Antiqua"/>
          <w:color w:val="000000" w:themeColor="text1"/>
        </w:rPr>
        <w:t xml:space="preserve"> among </w:t>
      </w:r>
      <w:r w:rsidR="009468F2" w:rsidRPr="00504C97">
        <w:rPr>
          <w:rFonts w:ascii="Book Antiqua" w:hAnsi="Book Antiqua"/>
          <w:color w:val="000000" w:themeColor="text1"/>
        </w:rPr>
        <w:t xml:space="preserve">93 </w:t>
      </w:r>
      <w:r w:rsidRPr="00504C97">
        <w:rPr>
          <w:rFonts w:ascii="Book Antiqua" w:hAnsi="Book Antiqua"/>
          <w:color w:val="000000" w:themeColor="text1"/>
        </w:rPr>
        <w:t xml:space="preserve">journals in the field of </w:t>
      </w:r>
      <w:r w:rsidR="009468F2" w:rsidRPr="00504C97">
        <w:rPr>
          <w:rFonts w:ascii="Book Antiqua" w:hAnsi="Book Antiqua"/>
          <w:color w:val="000000" w:themeColor="text1"/>
        </w:rPr>
        <w:t>gastroenterology &amp; hepatology, located in Q4 (Figure 17)</w:t>
      </w:r>
      <w:r w:rsidRPr="00504C97">
        <w:rPr>
          <w:rFonts w:ascii="Book Antiqua" w:hAnsi="Book Antiqua"/>
          <w:color w:val="000000" w:themeColor="text1"/>
        </w:rPr>
        <w:t xml:space="preserve">. The 2021 JIF of </w:t>
      </w:r>
      <w:r w:rsidR="009468F2" w:rsidRPr="00504C97">
        <w:rPr>
          <w:rFonts w:ascii="Book Antiqua" w:hAnsi="Book Antiqua"/>
          <w:i/>
          <w:iCs/>
          <w:color w:val="000000" w:themeColor="text1"/>
        </w:rPr>
        <w:t>WJGS</w:t>
      </w:r>
      <w:r w:rsidR="009468F2" w:rsidRPr="00504C97">
        <w:rPr>
          <w:rFonts w:ascii="Book Antiqua" w:hAnsi="Book Antiqua"/>
          <w:color w:val="000000" w:themeColor="text1"/>
        </w:rPr>
        <w:t xml:space="preserve"> </w:t>
      </w:r>
      <w:r w:rsidR="00B876C3" w:rsidRPr="00504C97">
        <w:rPr>
          <w:rFonts w:ascii="Book Antiqua" w:hAnsi="Book Antiqua"/>
          <w:color w:val="000000" w:themeColor="text1"/>
        </w:rPr>
        <w:t>i</w:t>
      </w:r>
      <w:r w:rsidRPr="00504C97">
        <w:rPr>
          <w:rFonts w:ascii="Book Antiqua" w:hAnsi="Book Antiqua"/>
          <w:color w:val="000000" w:themeColor="text1"/>
        </w:rPr>
        <w:t xml:space="preserve">s </w:t>
      </w:r>
      <w:ins w:id="879" w:author="作者">
        <w:r w:rsidR="00311E2A" w:rsidRPr="00504C97">
          <w:rPr>
            <w:rFonts w:ascii="Book Antiqua" w:hAnsi="Book Antiqua"/>
            <w:color w:val="000000" w:themeColor="text1"/>
          </w:rPr>
          <w:t xml:space="preserve">decreased by </w:t>
        </w:r>
      </w:ins>
      <w:r w:rsidR="009468F2" w:rsidRPr="00504C97">
        <w:rPr>
          <w:rFonts w:ascii="Book Antiqua" w:hAnsi="Book Antiqua"/>
          <w:color w:val="000000" w:themeColor="text1"/>
        </w:rPr>
        <w:t xml:space="preserve">0.077 </w:t>
      </w:r>
      <w:del w:id="880" w:author="作者">
        <w:r w:rsidRPr="00504C97" w:rsidDel="00311E2A">
          <w:rPr>
            <w:rFonts w:ascii="Book Antiqua" w:hAnsi="Book Antiqua"/>
            <w:color w:val="000000" w:themeColor="text1"/>
          </w:rPr>
          <w:delText>lower than</w:delText>
        </w:r>
      </w:del>
      <w:ins w:id="881" w:author="作者">
        <w:r w:rsidR="00311E2A" w:rsidRPr="00504C97">
          <w:rPr>
            <w:rFonts w:ascii="Book Antiqua" w:hAnsi="Book Antiqua"/>
            <w:color w:val="000000" w:themeColor="text1"/>
          </w:rPr>
          <w:t>from</w:t>
        </w:r>
      </w:ins>
      <w:r w:rsidRPr="00504C97">
        <w:rPr>
          <w:rFonts w:ascii="Book Antiqua" w:hAnsi="Book Antiqua"/>
          <w:color w:val="000000" w:themeColor="text1"/>
        </w:rPr>
        <w:t xml:space="preserve"> its 2020 JIF (</w:t>
      </w:r>
      <w:r w:rsidR="009468F2" w:rsidRPr="00504C97">
        <w:rPr>
          <w:rFonts w:ascii="Book Antiqua" w:hAnsi="Book Antiqua"/>
          <w:color w:val="000000" w:themeColor="text1"/>
        </w:rPr>
        <w:t>2.582</w:t>
      </w:r>
      <w:r w:rsidRPr="00504C97">
        <w:rPr>
          <w:rFonts w:ascii="Book Antiqua" w:hAnsi="Book Antiqua"/>
          <w:color w:val="000000" w:themeColor="text1"/>
        </w:rPr>
        <w:t>).</w:t>
      </w:r>
    </w:p>
    <w:p w14:paraId="53C5EB7F" w14:textId="203AC948" w:rsidR="00522966" w:rsidRPr="00504C97" w:rsidRDefault="0047287F"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noProof/>
          <w:color w:val="000000" w:themeColor="text1"/>
          <w:sz w:val="24"/>
          <w:szCs w:val="24"/>
        </w:rPr>
        <w:lastRenderedPageBreak/>
        <w:drawing>
          <wp:inline distT="0" distB="0" distL="0" distR="0" wp14:anchorId="046CD8EF" wp14:editId="2A5AB286">
            <wp:extent cx="5629275" cy="2683976"/>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3619" cy="2690815"/>
                    </a:xfrm>
                    <a:prstGeom prst="rect">
                      <a:avLst/>
                    </a:prstGeom>
                    <a:noFill/>
                    <a:ln>
                      <a:noFill/>
                    </a:ln>
                  </pic:spPr>
                </pic:pic>
              </a:graphicData>
            </a:graphic>
          </wp:inline>
        </w:drawing>
      </w:r>
    </w:p>
    <w:p w14:paraId="4A7032CB" w14:textId="7F41EEE1" w:rsidR="00B90A89" w:rsidRPr="00504C97" w:rsidRDefault="0045097D"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r w:rsidRPr="00504C97">
        <w:rPr>
          <w:rFonts w:ascii="Book Antiqua" w:hAnsi="Book Antiqua" w:hint="eastAsia"/>
          <w:b/>
          <w:bCs/>
          <w:color w:val="000000" w:themeColor="text1"/>
        </w:rPr>
        <w:t>F</w:t>
      </w:r>
      <w:r w:rsidRPr="00504C97">
        <w:rPr>
          <w:rFonts w:ascii="Book Antiqua" w:hAnsi="Book Antiqua"/>
          <w:b/>
          <w:bCs/>
          <w:color w:val="000000" w:themeColor="text1"/>
        </w:rPr>
        <w:t xml:space="preserve">igure </w:t>
      </w:r>
      <w:r w:rsidR="0054316D" w:rsidRPr="00504C97">
        <w:rPr>
          <w:rFonts w:ascii="Book Antiqua" w:hAnsi="Book Antiqua"/>
          <w:b/>
          <w:bCs/>
          <w:color w:val="000000" w:themeColor="text1"/>
        </w:rPr>
        <w:t xml:space="preserve">17 </w:t>
      </w:r>
      <w:r w:rsidRPr="00504C97">
        <w:rPr>
          <w:rFonts w:ascii="Book Antiqua" w:hAnsi="Book Antiqua"/>
          <w:b/>
          <w:bCs/>
          <w:color w:val="000000" w:themeColor="text1"/>
        </w:rPr>
        <w:t>The 2021 JIF and category rank of</w:t>
      </w:r>
      <w:r w:rsidRPr="00504C97">
        <w:rPr>
          <w:rFonts w:ascii="Book Antiqua" w:hAnsi="Book Antiqua"/>
          <w:b/>
          <w:bCs/>
          <w:i/>
          <w:iCs/>
          <w:color w:val="000000" w:themeColor="text1"/>
        </w:rPr>
        <w:t xml:space="preserve"> </w:t>
      </w:r>
      <w:r w:rsidR="002A6D26" w:rsidRPr="00504C97">
        <w:rPr>
          <w:rFonts w:ascii="Book Antiqua" w:hAnsi="Book Antiqua"/>
          <w:b/>
          <w:bCs/>
          <w:i/>
          <w:iCs/>
          <w:color w:val="000000" w:themeColor="text1"/>
        </w:rPr>
        <w:t>World Journal of Gastrointestinal Surgery</w:t>
      </w:r>
      <w:r w:rsidRPr="00504C97">
        <w:rPr>
          <w:rFonts w:ascii="Book Antiqua" w:hAnsi="Book Antiqua"/>
          <w:b/>
          <w:bCs/>
          <w:color w:val="000000" w:themeColor="text1"/>
        </w:rPr>
        <w:t>.</w:t>
      </w:r>
    </w:p>
    <w:p w14:paraId="7B581F0F" w14:textId="77777777" w:rsidR="00E53D8F" w:rsidRPr="00504C97" w:rsidRDefault="00E53D8F" w:rsidP="00504C97">
      <w:pPr>
        <w:widowControl/>
        <w:adjustRightInd w:val="0"/>
        <w:snapToGrid w:val="0"/>
        <w:spacing w:line="360" w:lineRule="auto"/>
        <w:rPr>
          <w:rFonts w:ascii="Book Antiqua" w:eastAsia="SimSun" w:hAnsi="Book Antiqua"/>
          <w:color w:val="000000" w:themeColor="text1"/>
          <w:sz w:val="24"/>
          <w:szCs w:val="24"/>
        </w:rPr>
      </w:pPr>
    </w:p>
    <w:p w14:paraId="55495B08" w14:textId="1A154F3A" w:rsidR="00026976" w:rsidRPr="00504C97" w:rsidRDefault="00222010" w:rsidP="00504C97">
      <w:pPr>
        <w:widowControl/>
        <w:adjustRightInd w:val="0"/>
        <w:snapToGrid w:val="0"/>
        <w:spacing w:line="360" w:lineRule="auto"/>
        <w:ind w:firstLineChars="100" w:firstLine="240"/>
        <w:rPr>
          <w:rFonts w:ascii="Book Antiqua" w:eastAsia="SimSun" w:hAnsi="Book Antiqua"/>
          <w:color w:val="000000" w:themeColor="text1"/>
          <w:sz w:val="24"/>
          <w:szCs w:val="24"/>
        </w:rPr>
      </w:pPr>
      <w:r w:rsidRPr="00504C97">
        <w:rPr>
          <w:rFonts w:ascii="Book Antiqua" w:eastAsia="SimSun" w:hAnsi="Book Antiqua" w:hint="eastAsia"/>
          <w:color w:val="000000" w:themeColor="text1"/>
          <w:sz w:val="24"/>
          <w:szCs w:val="24"/>
        </w:rPr>
        <w:t>According to the</w:t>
      </w:r>
      <w:r w:rsidR="005B3547" w:rsidRPr="00504C97">
        <w:rPr>
          <w:rFonts w:ascii="Book Antiqua" w:eastAsia="SimSun" w:hAnsi="Book Antiqua"/>
          <w:i/>
          <w:iCs/>
          <w:color w:val="000000" w:themeColor="text1"/>
          <w:sz w:val="24"/>
          <w:szCs w:val="24"/>
        </w:rPr>
        <w:t xml:space="preserve"> </w:t>
      </w:r>
      <w:r w:rsidRPr="00504C97">
        <w:rPr>
          <w:rFonts w:ascii="Book Antiqua" w:eastAsia="SimSun" w:hAnsi="Book Antiqua"/>
          <w:i/>
          <w:iCs/>
          <w:color w:val="000000" w:themeColor="text1"/>
          <w:sz w:val="24"/>
          <w:szCs w:val="24"/>
        </w:rPr>
        <w:t>RCA</w:t>
      </w:r>
      <w:r w:rsidR="005B3547" w:rsidRPr="00504C97">
        <w:rPr>
          <w:rFonts w:ascii="Book Antiqua" w:eastAsia="SimSun" w:hAnsi="Book Antiqua"/>
          <w:i/>
          <w:iCs/>
          <w:color w:val="000000" w:themeColor="text1"/>
          <w:sz w:val="24"/>
          <w:szCs w:val="24"/>
        </w:rPr>
        <w:t xml:space="preserve"> </w:t>
      </w:r>
      <w:r w:rsidRPr="00504C97">
        <w:rPr>
          <w:rFonts w:ascii="Book Antiqua" w:eastAsia="SimSun" w:hAnsi="Book Antiqua"/>
          <w:color w:val="000000" w:themeColor="text1"/>
          <w:sz w:val="24"/>
          <w:szCs w:val="24"/>
        </w:rPr>
        <w:t>database,</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i/>
          <w:iCs/>
          <w:color w:val="000000" w:themeColor="text1"/>
          <w:sz w:val="24"/>
          <w:szCs w:val="24"/>
        </w:rPr>
        <w:t>WJ</w:t>
      </w:r>
      <w:r w:rsidR="005B3547" w:rsidRPr="00504C97">
        <w:rPr>
          <w:rFonts w:ascii="Book Antiqua" w:eastAsia="SimSun" w:hAnsi="Book Antiqua"/>
          <w:i/>
          <w:iCs/>
          <w:color w:val="000000" w:themeColor="text1"/>
          <w:sz w:val="24"/>
          <w:szCs w:val="24"/>
        </w:rPr>
        <w:t>GS</w:t>
      </w:r>
      <w:r w:rsidRPr="00504C97">
        <w:rPr>
          <w:rFonts w:ascii="Book Antiqua" w:eastAsia="SimSun" w:hAnsi="Book Antiqua" w:cs="SimSun"/>
          <w:color w:val="000000" w:themeColor="text1"/>
          <w:kern w:val="0"/>
          <w:sz w:val="24"/>
          <w:szCs w:val="24"/>
        </w:rPr>
        <w:t xml:space="preserve"> has a </w:t>
      </w:r>
      <w:r w:rsidRPr="00504C97">
        <w:rPr>
          <w:rFonts w:ascii="Book Antiqua" w:eastAsia="SimSun" w:hAnsi="Book Antiqua"/>
          <w:color w:val="000000" w:themeColor="text1"/>
          <w:sz w:val="24"/>
          <w:szCs w:val="24"/>
        </w:rPr>
        <w:t>2022</w:t>
      </w:r>
      <w:r w:rsidRPr="00504C97">
        <w:rPr>
          <w:rFonts w:ascii="Book Antiqua" w:eastAsia="SimSun" w:hAnsi="Book Antiqua"/>
          <w:i/>
          <w:iCs/>
          <w:color w:val="000000" w:themeColor="text1"/>
          <w:sz w:val="24"/>
          <w:szCs w:val="24"/>
        </w:rPr>
        <w:t xml:space="preserve"> JAII </w:t>
      </w:r>
      <w:r w:rsidRPr="00504C97">
        <w:rPr>
          <w:rFonts w:ascii="Book Antiqua" w:eastAsia="SimSun" w:hAnsi="Book Antiqua"/>
          <w:color w:val="000000" w:themeColor="text1"/>
          <w:sz w:val="24"/>
          <w:szCs w:val="24"/>
        </w:rPr>
        <w:t xml:space="preserve">of </w:t>
      </w:r>
      <w:r w:rsidR="005B3547" w:rsidRPr="00504C97">
        <w:rPr>
          <w:rFonts w:ascii="Book Antiqua" w:eastAsia="SimSun" w:hAnsi="Book Antiqua"/>
          <w:color w:val="000000" w:themeColor="text1"/>
          <w:sz w:val="24"/>
          <w:szCs w:val="24"/>
        </w:rPr>
        <w:t>10.615</w:t>
      </w:r>
      <w:r w:rsidRPr="00504C97">
        <w:rPr>
          <w:rFonts w:ascii="Book Antiqua" w:eastAsia="SimSun" w:hAnsi="Book Antiqua" w:cs="SimSun"/>
          <w:color w:val="000000" w:themeColor="text1"/>
          <w:kern w:val="0"/>
          <w:sz w:val="24"/>
          <w:szCs w:val="24"/>
        </w:rPr>
        <w:t xml:space="preserve">, ranking </w:t>
      </w:r>
      <w:r w:rsidR="005B3547" w:rsidRPr="00504C97">
        <w:rPr>
          <w:rFonts w:ascii="Book Antiqua" w:eastAsia="SimSun" w:hAnsi="Book Antiqua"/>
          <w:color w:val="000000" w:themeColor="text1"/>
          <w:sz w:val="24"/>
          <w:szCs w:val="24"/>
        </w:rPr>
        <w:t>62</w:t>
      </w:r>
      <w:r w:rsidR="005B3547" w:rsidRPr="00451395">
        <w:rPr>
          <w:rFonts w:ascii="Book Antiqua" w:eastAsia="SimSun" w:hAnsi="Book Antiqua" w:cs="SimSun"/>
          <w:color w:val="000000" w:themeColor="text1"/>
          <w:kern w:val="0"/>
          <w:sz w:val="24"/>
          <w:szCs w:val="24"/>
          <w:vertAlign w:val="superscript"/>
          <w:rPrChange w:id="882" w:author="作者">
            <w:rPr>
              <w:rFonts w:ascii="Book Antiqua" w:eastAsia="SimSun" w:hAnsi="Book Antiqua" w:cs="SimSun"/>
              <w:color w:val="000000" w:themeColor="text1"/>
              <w:kern w:val="0"/>
              <w:sz w:val="24"/>
              <w:szCs w:val="24"/>
            </w:rPr>
          </w:rPrChange>
        </w:rPr>
        <w:t>nd</w:t>
      </w:r>
      <w:r w:rsidRPr="00504C97">
        <w:rPr>
          <w:rFonts w:ascii="Book Antiqua" w:eastAsia="SimSun" w:hAnsi="Book Antiqua" w:cs="SimSun"/>
          <w:color w:val="000000" w:themeColor="text1"/>
          <w:kern w:val="0"/>
          <w:sz w:val="24"/>
          <w:szCs w:val="24"/>
        </w:rPr>
        <w:t xml:space="preserve"> out of </w:t>
      </w:r>
      <w:r w:rsidR="005B3547" w:rsidRPr="00504C97">
        <w:rPr>
          <w:rFonts w:ascii="Book Antiqua" w:eastAsia="SimSun" w:hAnsi="Book Antiqua"/>
          <w:color w:val="000000" w:themeColor="text1"/>
          <w:sz w:val="24"/>
          <w:szCs w:val="24"/>
        </w:rPr>
        <w:t xml:space="preserve">102 </w:t>
      </w:r>
      <w:r w:rsidRPr="00504C97">
        <w:rPr>
          <w:rFonts w:ascii="Book Antiqua" w:eastAsia="SimSun" w:hAnsi="Book Antiqua" w:cs="SimSun"/>
          <w:color w:val="000000" w:themeColor="text1"/>
          <w:kern w:val="0"/>
          <w:sz w:val="24"/>
          <w:szCs w:val="24"/>
        </w:rPr>
        <w:t xml:space="preserve">journals in the field of </w:t>
      </w:r>
      <w:r w:rsidR="005B3547" w:rsidRPr="00504C97">
        <w:rPr>
          <w:rFonts w:ascii="Book Antiqua" w:eastAsia="SimSun" w:hAnsi="Book Antiqua"/>
          <w:color w:val="000000" w:themeColor="text1"/>
          <w:sz w:val="24"/>
          <w:szCs w:val="24"/>
        </w:rPr>
        <w:t xml:space="preserve">gastroenterology &amp; hepatology </w:t>
      </w:r>
      <w:r w:rsidRPr="00504C97">
        <w:rPr>
          <w:rFonts w:ascii="Book Antiqua" w:eastAsia="SimSun" w:hAnsi="Book Antiqua" w:cs="SimSun"/>
          <w:color w:val="000000" w:themeColor="text1"/>
          <w:kern w:val="0"/>
          <w:sz w:val="24"/>
          <w:szCs w:val="24"/>
        </w:rPr>
        <w:t xml:space="preserve">in the </w:t>
      </w:r>
      <w:r w:rsidRPr="00504C97">
        <w:rPr>
          <w:rFonts w:ascii="Book Antiqua" w:eastAsia="SimSun" w:hAnsi="Book Antiqua" w:cs="SimSun"/>
          <w:i/>
          <w:color w:val="000000" w:themeColor="text1"/>
          <w:kern w:val="0"/>
          <w:sz w:val="24"/>
          <w:szCs w:val="24"/>
        </w:rPr>
        <w:t>RCA</w:t>
      </w:r>
      <w:r w:rsidRPr="00504C97">
        <w:rPr>
          <w:rFonts w:ascii="Book Antiqua" w:eastAsia="SimSun" w:hAnsi="Book Antiqua" w:cs="SimSun"/>
          <w:color w:val="000000" w:themeColor="text1"/>
          <w:kern w:val="0"/>
          <w:sz w:val="24"/>
          <w:szCs w:val="24"/>
        </w:rPr>
        <w:t xml:space="preserve">, with </w:t>
      </w:r>
      <w:r w:rsidR="005B3547" w:rsidRPr="00504C97">
        <w:rPr>
          <w:rFonts w:ascii="Book Antiqua" w:eastAsia="SimSun" w:hAnsi="Book Antiqua"/>
          <w:color w:val="000000" w:themeColor="text1"/>
          <w:sz w:val="24"/>
          <w:szCs w:val="24"/>
        </w:rPr>
        <w:t xml:space="preserve">8694 </w:t>
      </w:r>
      <w:r w:rsidRPr="00504C97">
        <w:rPr>
          <w:rFonts w:ascii="Book Antiqua" w:eastAsia="SimSun" w:hAnsi="Book Antiqua" w:cs="SimSun"/>
          <w:color w:val="000000" w:themeColor="text1"/>
          <w:kern w:val="0"/>
          <w:sz w:val="24"/>
          <w:szCs w:val="24"/>
        </w:rPr>
        <w:t>total citations (</w:t>
      </w:r>
      <w:r w:rsidR="005B3547" w:rsidRPr="00504C97">
        <w:rPr>
          <w:rFonts w:ascii="Book Antiqua" w:eastAsia="SimSun" w:hAnsi="Book Antiqua"/>
          <w:color w:val="000000" w:themeColor="text1"/>
          <w:sz w:val="24"/>
          <w:szCs w:val="24"/>
        </w:rPr>
        <w:t>71/102</w:t>
      </w:r>
      <w:r w:rsidRPr="00504C97">
        <w:rPr>
          <w:rFonts w:ascii="Book Antiqua" w:eastAsia="SimSun" w:hAnsi="Book Antiqua" w:cs="SimSun"/>
          <w:color w:val="000000" w:themeColor="text1"/>
          <w:kern w:val="0"/>
          <w:sz w:val="24"/>
          <w:szCs w:val="24"/>
        </w:rPr>
        <w:t xml:space="preserve">) and </w:t>
      </w:r>
      <w:r w:rsidR="005B3547" w:rsidRPr="00504C97">
        <w:rPr>
          <w:rFonts w:ascii="Book Antiqua" w:eastAsia="SimSun" w:hAnsi="Book Antiqua"/>
          <w:color w:val="000000" w:themeColor="text1"/>
          <w:sz w:val="24"/>
          <w:szCs w:val="24"/>
        </w:rPr>
        <w:t xml:space="preserve">819 </w:t>
      </w:r>
      <w:r w:rsidRPr="00504C97">
        <w:rPr>
          <w:rFonts w:ascii="Book Antiqua" w:eastAsia="SimSun" w:hAnsi="Book Antiqua" w:cs="SimSun"/>
          <w:color w:val="000000" w:themeColor="text1"/>
          <w:kern w:val="0"/>
          <w:sz w:val="24"/>
          <w:szCs w:val="24"/>
        </w:rPr>
        <w:t>total articles (</w:t>
      </w:r>
      <w:r w:rsidR="005B3547" w:rsidRPr="00504C97">
        <w:rPr>
          <w:rFonts w:ascii="Book Antiqua" w:eastAsia="SimSun" w:hAnsi="Book Antiqua"/>
          <w:color w:val="000000" w:themeColor="text1"/>
          <w:sz w:val="24"/>
          <w:szCs w:val="24"/>
        </w:rPr>
        <w:t>80/102</w:t>
      </w:r>
      <w:r w:rsidRPr="00504C97">
        <w:rPr>
          <w:rFonts w:ascii="Book Antiqua" w:eastAsia="SimSun" w:hAnsi="Book Antiqua" w:cs="SimSun"/>
          <w:color w:val="000000" w:themeColor="text1"/>
          <w:kern w:val="0"/>
          <w:sz w:val="24"/>
          <w:szCs w:val="24"/>
        </w:rPr>
        <w:t>).</w:t>
      </w:r>
    </w:p>
    <w:p w14:paraId="384258B6" w14:textId="121CFEE5" w:rsidR="00FA1F85" w:rsidRPr="00504C97" w:rsidRDefault="00D86994" w:rsidP="00504C97">
      <w:pPr>
        <w:widowControl/>
        <w:adjustRightInd w:val="0"/>
        <w:snapToGrid w:val="0"/>
        <w:spacing w:line="360" w:lineRule="auto"/>
        <w:ind w:firstLineChars="100" w:firstLine="240"/>
        <w:rPr>
          <w:rStyle w:val="a8"/>
          <w:rFonts w:ascii="Book Antiqua" w:eastAsia="SimSun" w:hAnsi="Book Antiqua"/>
          <w:b w:val="0"/>
          <w:bCs w:val="0"/>
          <w:color w:val="000000" w:themeColor="text1"/>
          <w:sz w:val="24"/>
          <w:szCs w:val="24"/>
        </w:rPr>
      </w:pPr>
      <w:r w:rsidRPr="00504C97">
        <w:rPr>
          <w:rStyle w:val="a8"/>
          <w:rFonts w:ascii="Book Antiqua" w:eastAsia="SimSun" w:hAnsi="Book Antiqua"/>
          <w:b w:val="0"/>
          <w:bCs w:val="0"/>
          <w:color w:val="000000" w:themeColor="text1"/>
          <w:sz w:val="24"/>
          <w:szCs w:val="24"/>
        </w:rPr>
        <w:t xml:space="preserve">From 2019 to 2020, </w:t>
      </w:r>
      <w:r w:rsidR="000C11EE" w:rsidRPr="00504C97">
        <w:rPr>
          <w:rFonts w:ascii="Book Antiqua" w:eastAsia="SimSun" w:hAnsi="Book Antiqua"/>
          <w:i/>
          <w:iCs/>
          <w:color w:val="000000" w:themeColor="text1"/>
          <w:sz w:val="24"/>
          <w:szCs w:val="24"/>
        </w:rPr>
        <w:t>WJGS</w:t>
      </w:r>
      <w:r w:rsidR="000C11EE" w:rsidRPr="00504C97">
        <w:rPr>
          <w:rStyle w:val="a8"/>
          <w:rFonts w:ascii="Book Antiqua" w:eastAsia="SimSun" w:hAnsi="Book Antiqu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 xml:space="preserve">received a total of </w:t>
      </w:r>
      <w:r w:rsidR="000C11EE" w:rsidRPr="00504C97">
        <w:rPr>
          <w:rFonts w:ascii="Book Antiqua" w:eastAsia="SimSun" w:hAnsi="Book Antiqua"/>
          <w:color w:val="000000" w:themeColor="text1"/>
          <w:sz w:val="24"/>
          <w:szCs w:val="24"/>
        </w:rPr>
        <w:t>297</w:t>
      </w:r>
      <w:r w:rsidRPr="00504C97">
        <w:rPr>
          <w:rStyle w:val="a8"/>
          <w:rFonts w:ascii="Book Antiqua" w:eastAsia="SimSun" w:hAnsi="Book Antiqua"/>
          <w:b w:val="0"/>
          <w:bCs w:val="0"/>
          <w:color w:val="000000" w:themeColor="text1"/>
          <w:sz w:val="24"/>
          <w:szCs w:val="24"/>
        </w:rPr>
        <w:t xml:space="preserve"> articles </w:t>
      </w:r>
      <w:del w:id="883" w:author="作者">
        <w:r w:rsidRPr="00504C97" w:rsidDel="00CD0BD2">
          <w:rPr>
            <w:rStyle w:val="a8"/>
            <w:rFonts w:ascii="Book Antiqua" w:eastAsia="SimSun" w:hAnsi="Book Antiqua"/>
            <w:b w:val="0"/>
            <w:bCs w:val="0"/>
            <w:color w:val="000000" w:themeColor="text1"/>
            <w:sz w:val="24"/>
            <w:szCs w:val="24"/>
          </w:rPr>
          <w:delText xml:space="preserve">(average </w:delText>
        </w:r>
      </w:del>
      <w:ins w:id="884" w:author="作者">
        <w:r w:rsidR="00CD0BD2" w:rsidRPr="00504C97">
          <w:rPr>
            <w:rStyle w:val="a8"/>
            <w:rFonts w:ascii="Book Antiqua" w:eastAsia="SimSun" w:hAnsi="Book Antiqua"/>
            <w:b w:val="0"/>
            <w:bCs w:val="0"/>
            <w:color w:val="000000" w:themeColor="text1"/>
            <w:sz w:val="24"/>
            <w:szCs w:val="24"/>
          </w:rPr>
          <w:t xml:space="preserve">(average: </w:t>
        </w:r>
      </w:ins>
      <w:r w:rsidR="000C11EE" w:rsidRPr="00504C97">
        <w:rPr>
          <w:rFonts w:ascii="Book Antiqua" w:eastAsia="SimSun" w:hAnsi="Book Antiqua"/>
          <w:color w:val="000000" w:themeColor="text1"/>
          <w:sz w:val="24"/>
          <w:szCs w:val="24"/>
        </w:rPr>
        <w:t>149</w:t>
      </w:r>
      <w:r w:rsidRPr="00504C97">
        <w:rPr>
          <w:rStyle w:val="a8"/>
          <w:rFonts w:ascii="Book Antiqua" w:eastAsia="SimSun" w:hAnsi="Book Antiqua"/>
          <w:b w:val="0"/>
          <w:bCs w:val="0"/>
          <w:color w:val="000000" w:themeColor="text1"/>
          <w:sz w:val="24"/>
          <w:szCs w:val="24"/>
        </w:rPr>
        <w:t xml:space="preserve"> articles/year), among which </w:t>
      </w:r>
      <w:r w:rsidR="00B8213E" w:rsidRPr="00504C97">
        <w:rPr>
          <w:rFonts w:ascii="Book Antiqua" w:eastAsia="SimSun" w:hAnsi="Book Antiqua"/>
          <w:color w:val="000000" w:themeColor="text1"/>
          <w:sz w:val="24"/>
          <w:szCs w:val="24"/>
        </w:rPr>
        <w:t>113</w:t>
      </w:r>
      <w:r w:rsidR="00B876C3" w:rsidRPr="00504C97">
        <w:rPr>
          <w:rStyle w:val="a8"/>
          <w:rFonts w:ascii="Book Antiqua" w:eastAsia="SimSun" w:hAnsi="Book Antiqu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w:t>
      </w:r>
      <w:r w:rsidR="00B8213E" w:rsidRPr="00504C97">
        <w:rPr>
          <w:rFonts w:ascii="Book Antiqua" w:eastAsia="SimSun" w:hAnsi="Book Antiqua"/>
          <w:color w:val="000000" w:themeColor="text1"/>
          <w:sz w:val="24"/>
          <w:szCs w:val="24"/>
        </w:rPr>
        <w:t>38.0%</w:t>
      </w:r>
      <w:r w:rsidRPr="00504C97">
        <w:rPr>
          <w:rStyle w:val="a8"/>
          <w:rFonts w:ascii="Book Antiqua" w:eastAsia="SimSun" w:hAnsi="Book Antiqua"/>
          <w:b w:val="0"/>
          <w:bCs w:val="0"/>
          <w:color w:val="000000" w:themeColor="text1"/>
          <w:sz w:val="24"/>
          <w:szCs w:val="24"/>
        </w:rPr>
        <w:t xml:space="preserve">) were invited and </w:t>
      </w:r>
      <w:r w:rsidR="00B8213E" w:rsidRPr="00504C97">
        <w:rPr>
          <w:rFonts w:ascii="Book Antiqua" w:eastAsia="SimSun" w:hAnsi="Book Antiqua"/>
          <w:color w:val="000000" w:themeColor="text1"/>
          <w:sz w:val="24"/>
          <w:szCs w:val="24"/>
        </w:rPr>
        <w:t>184</w:t>
      </w:r>
      <w:r w:rsidRPr="00504C97">
        <w:rPr>
          <w:rStyle w:val="a8"/>
          <w:rFonts w:ascii="Book Antiqua" w:eastAsia="SimSun" w:hAnsi="Book Antiqua"/>
          <w:b w:val="0"/>
          <w:bCs w:val="0"/>
          <w:color w:val="000000" w:themeColor="text1"/>
          <w:sz w:val="24"/>
          <w:szCs w:val="24"/>
        </w:rPr>
        <w:t xml:space="preserve"> (</w:t>
      </w:r>
      <w:r w:rsidR="00B8213E" w:rsidRPr="00504C97">
        <w:rPr>
          <w:rFonts w:ascii="Book Antiqua" w:eastAsia="SimSun" w:hAnsi="Book Antiqua"/>
          <w:color w:val="000000" w:themeColor="text1"/>
          <w:sz w:val="24"/>
          <w:szCs w:val="24"/>
        </w:rPr>
        <w:t>62.0%</w:t>
      </w:r>
      <w:r w:rsidRPr="00504C97">
        <w:rPr>
          <w:rStyle w:val="a8"/>
          <w:rFonts w:ascii="Book Antiqua" w:eastAsia="SimSun" w:hAnsi="Book Antiqua"/>
          <w:b w:val="0"/>
          <w:bCs w:val="0"/>
          <w:color w:val="000000" w:themeColor="text1"/>
          <w:sz w:val="24"/>
          <w:szCs w:val="24"/>
        </w:rPr>
        <w:t>) were freely submitted</w:t>
      </w:r>
      <w:ins w:id="885" w:author="作者">
        <w:r w:rsidR="002E74E3" w:rsidRPr="00504C97">
          <w:rPr>
            <w:rStyle w:val="a8"/>
            <w:rFonts w:ascii="Book Antiqua" w:eastAsia="SimSun" w:hAnsi="Book Antiqua"/>
            <w:b w:val="0"/>
            <w:bCs w:val="0"/>
            <w:color w:val="000000" w:themeColor="text1"/>
            <w:sz w:val="24"/>
            <w:szCs w:val="24"/>
          </w:rPr>
          <w:t>;</w:t>
        </w:r>
      </w:ins>
      <w:r w:rsidR="00B876C3" w:rsidRPr="00504C97">
        <w:rPr>
          <w:rStyle w:val="a8"/>
          <w:rFonts w:ascii="Book Antiqua" w:eastAsia="SimSun" w:hAnsi="Book Antiqua"/>
          <w:b w:val="0"/>
          <w:bCs w:val="0"/>
          <w:color w:val="000000" w:themeColor="text1"/>
          <w:sz w:val="24"/>
          <w:szCs w:val="24"/>
        </w:rPr>
        <w:t xml:space="preserve"> </w:t>
      </w:r>
      <w:del w:id="886" w:author="作者">
        <w:r w:rsidR="00B876C3" w:rsidRPr="00504C97" w:rsidDel="002E74E3">
          <w:rPr>
            <w:rStyle w:val="a8"/>
            <w:rFonts w:ascii="Book Antiqua" w:eastAsia="SimSun" w:hAnsi="Book Antiqua"/>
            <w:b w:val="0"/>
            <w:bCs w:val="0"/>
            <w:color w:val="000000" w:themeColor="text1"/>
            <w:sz w:val="24"/>
            <w:szCs w:val="24"/>
          </w:rPr>
          <w:delText>ones</w:delText>
        </w:r>
        <w:r w:rsidRPr="00504C97" w:rsidDel="002E74E3">
          <w:rPr>
            <w:rStyle w:val="a8"/>
            <w:rFonts w:ascii="Book Antiqua" w:eastAsia="SimSun" w:hAnsi="Book Antiqua"/>
            <w:b w:val="0"/>
            <w:bCs w:val="0"/>
            <w:color w:val="000000" w:themeColor="text1"/>
            <w:sz w:val="24"/>
            <w:szCs w:val="24"/>
          </w:rPr>
          <w:delText xml:space="preserve">, and </w:delText>
        </w:r>
      </w:del>
      <w:r w:rsidRPr="00504C97">
        <w:rPr>
          <w:rStyle w:val="a8"/>
          <w:rFonts w:ascii="Book Antiqua" w:eastAsia="SimSun" w:hAnsi="Book Antiqua"/>
          <w:b w:val="0"/>
          <w:bCs w:val="0"/>
          <w:color w:val="000000" w:themeColor="text1"/>
          <w:sz w:val="24"/>
          <w:szCs w:val="24"/>
        </w:rPr>
        <w:t xml:space="preserve">the acceptance rate was </w:t>
      </w:r>
      <w:r w:rsidR="00B8213E" w:rsidRPr="00504C97">
        <w:rPr>
          <w:rFonts w:ascii="Book Antiqua" w:eastAsia="SimSun" w:hAnsi="Book Antiqua"/>
          <w:color w:val="000000" w:themeColor="text1"/>
          <w:sz w:val="24"/>
          <w:szCs w:val="24"/>
        </w:rPr>
        <w:t>33.7%</w:t>
      </w:r>
      <w:r w:rsidRPr="00504C97">
        <w:rPr>
          <w:rStyle w:val="a8"/>
          <w:rFonts w:ascii="Book Antiqua" w:eastAsia="SimSun" w:hAnsi="Book Antiqua"/>
          <w:b w:val="0"/>
          <w:bCs w:val="0"/>
          <w:color w:val="000000" w:themeColor="text1"/>
          <w:sz w:val="24"/>
          <w:szCs w:val="24"/>
        </w:rPr>
        <w:t xml:space="preserve">. During the same period, </w:t>
      </w:r>
      <w:r w:rsidR="00B8213E" w:rsidRPr="00504C97">
        <w:rPr>
          <w:rFonts w:ascii="Book Antiqua" w:eastAsia="SimSun" w:hAnsi="Book Antiqua"/>
          <w:i/>
          <w:iCs/>
          <w:color w:val="000000" w:themeColor="text1"/>
          <w:sz w:val="24"/>
          <w:szCs w:val="24"/>
        </w:rPr>
        <w:t xml:space="preserve">WJGS </w:t>
      </w:r>
      <w:r w:rsidRPr="00504C97">
        <w:rPr>
          <w:rStyle w:val="a8"/>
          <w:rFonts w:ascii="Book Antiqua" w:eastAsia="SimSun" w:hAnsi="Book Antiqua"/>
          <w:b w:val="0"/>
          <w:bCs w:val="0"/>
          <w:color w:val="000000" w:themeColor="text1"/>
          <w:sz w:val="24"/>
          <w:szCs w:val="24"/>
        </w:rPr>
        <w:t xml:space="preserve">published </w:t>
      </w:r>
      <w:r w:rsidR="00B8213E" w:rsidRPr="00504C97">
        <w:rPr>
          <w:rFonts w:ascii="Book Antiqua" w:eastAsia="SimSun" w:hAnsi="Book Antiqua"/>
          <w:color w:val="000000" w:themeColor="text1"/>
          <w:sz w:val="24"/>
          <w:szCs w:val="24"/>
        </w:rPr>
        <w:t xml:space="preserve">100 </w:t>
      </w:r>
      <w:r w:rsidRPr="00504C97">
        <w:rPr>
          <w:rStyle w:val="a8"/>
          <w:rFonts w:ascii="Book Antiqua" w:eastAsia="SimSun" w:hAnsi="Book Antiqua"/>
          <w:b w:val="0"/>
          <w:bCs w:val="0"/>
          <w:color w:val="000000" w:themeColor="text1"/>
          <w:sz w:val="24"/>
          <w:szCs w:val="24"/>
        </w:rPr>
        <w:t xml:space="preserve">articles </w:t>
      </w:r>
      <w:del w:id="887" w:author="作者">
        <w:r w:rsidRPr="00504C97" w:rsidDel="00CD0BD2">
          <w:rPr>
            <w:rStyle w:val="a8"/>
            <w:rFonts w:ascii="Book Antiqua" w:eastAsia="SimSun" w:hAnsi="Book Antiqua"/>
            <w:b w:val="0"/>
            <w:bCs w:val="0"/>
            <w:color w:val="000000" w:themeColor="text1"/>
            <w:sz w:val="24"/>
            <w:szCs w:val="24"/>
          </w:rPr>
          <w:delText xml:space="preserve">(average </w:delText>
        </w:r>
      </w:del>
      <w:ins w:id="888" w:author="作者">
        <w:r w:rsidR="00CD0BD2" w:rsidRPr="00504C97">
          <w:rPr>
            <w:rStyle w:val="a8"/>
            <w:rFonts w:ascii="Book Antiqua" w:eastAsia="SimSun" w:hAnsi="Book Antiqua"/>
            <w:b w:val="0"/>
            <w:bCs w:val="0"/>
            <w:color w:val="000000" w:themeColor="text1"/>
            <w:sz w:val="24"/>
            <w:szCs w:val="24"/>
          </w:rPr>
          <w:t xml:space="preserve">(average: </w:t>
        </w:r>
      </w:ins>
      <w:r w:rsidRPr="00504C97">
        <w:rPr>
          <w:rStyle w:val="a8"/>
          <w:rFonts w:ascii="Book Antiqua" w:eastAsia="SimSun" w:hAnsi="Book Antiqua"/>
          <w:b w:val="0"/>
          <w:bCs w:val="0"/>
          <w:color w:val="000000" w:themeColor="text1"/>
          <w:sz w:val="24"/>
          <w:szCs w:val="24"/>
        </w:rPr>
        <w:t>5</w:t>
      </w:r>
      <w:r w:rsidR="00B8213E" w:rsidRPr="00504C97">
        <w:rPr>
          <w:rStyle w:val="a8"/>
          <w:rFonts w:ascii="Book Antiqua" w:eastAsia="SimSun" w:hAnsi="Book Antiqua"/>
          <w:b w:val="0"/>
          <w:bCs w:val="0"/>
          <w:color w:val="000000" w:themeColor="text1"/>
          <w:sz w:val="24"/>
          <w:szCs w:val="24"/>
        </w:rPr>
        <w:t>0</w:t>
      </w:r>
      <w:r w:rsidRPr="00504C97">
        <w:rPr>
          <w:rStyle w:val="a8"/>
          <w:rFonts w:ascii="Book Antiqua" w:eastAsia="SimSun" w:hAnsi="Book Antiqua"/>
          <w:b w:val="0"/>
          <w:bCs w:val="0"/>
          <w:color w:val="000000" w:themeColor="text1"/>
          <w:sz w:val="24"/>
          <w:szCs w:val="24"/>
        </w:rPr>
        <w:t xml:space="preserve"> articles/year), among which </w:t>
      </w:r>
      <w:r w:rsidR="00B8213E" w:rsidRPr="00504C97">
        <w:rPr>
          <w:rStyle w:val="a8"/>
          <w:rFonts w:ascii="Book Antiqua" w:eastAsia="SimSun" w:hAnsi="Book Antiqua"/>
          <w:b w:val="0"/>
          <w:bCs w:val="0"/>
          <w:color w:val="000000" w:themeColor="text1"/>
          <w:sz w:val="24"/>
          <w:szCs w:val="24"/>
        </w:rPr>
        <w:t>50</w:t>
      </w:r>
      <w:r w:rsidRPr="00504C97">
        <w:rPr>
          <w:rStyle w:val="a8"/>
          <w:rFonts w:ascii="Book Antiqua" w:eastAsia="SimSun" w:hAnsi="Book Antiqua"/>
          <w:b w:val="0"/>
          <w:bCs w:val="0"/>
          <w:color w:val="000000" w:themeColor="text1"/>
          <w:sz w:val="24"/>
          <w:szCs w:val="24"/>
        </w:rPr>
        <w:t xml:space="preserve"> (</w:t>
      </w:r>
      <w:r w:rsidR="00B8213E" w:rsidRPr="00504C97">
        <w:rPr>
          <w:rStyle w:val="a8"/>
          <w:rFonts w:ascii="Book Antiqua" w:eastAsia="SimSun" w:hAnsi="Book Antiqua"/>
          <w:b w:val="0"/>
          <w:bCs w:val="0"/>
          <w:color w:val="000000" w:themeColor="text1"/>
          <w:sz w:val="24"/>
          <w:szCs w:val="24"/>
        </w:rPr>
        <w:t>50.0%</w:t>
      </w:r>
      <w:r w:rsidRPr="00504C97">
        <w:rPr>
          <w:rStyle w:val="a8"/>
          <w:rFonts w:ascii="Book Antiqua" w:eastAsia="SimSun" w:hAnsi="Book Antiqua"/>
          <w:b w:val="0"/>
          <w:bCs w:val="0"/>
          <w:color w:val="000000" w:themeColor="text1"/>
          <w:sz w:val="24"/>
          <w:szCs w:val="24"/>
        </w:rPr>
        <w:t xml:space="preserve">) were invited and </w:t>
      </w:r>
      <w:r w:rsidR="00B8213E" w:rsidRPr="00504C97">
        <w:rPr>
          <w:rStyle w:val="a8"/>
          <w:rFonts w:ascii="Book Antiqua" w:eastAsia="SimSun" w:hAnsi="Book Antiqua"/>
          <w:b w:val="0"/>
          <w:bCs w:val="0"/>
          <w:color w:val="000000" w:themeColor="text1"/>
          <w:sz w:val="24"/>
          <w:szCs w:val="24"/>
        </w:rPr>
        <w:t>50</w:t>
      </w:r>
      <w:r w:rsidRPr="00504C97">
        <w:rPr>
          <w:rStyle w:val="a8"/>
          <w:rFonts w:ascii="Book Antiqua" w:eastAsia="SimSun" w:hAnsi="Book Antiqua"/>
          <w:b w:val="0"/>
          <w:bCs w:val="0"/>
          <w:color w:val="000000" w:themeColor="text1"/>
          <w:sz w:val="24"/>
          <w:szCs w:val="24"/>
        </w:rPr>
        <w:t xml:space="preserve"> (</w:t>
      </w:r>
      <w:r w:rsidR="00B8213E" w:rsidRPr="00504C97">
        <w:rPr>
          <w:rStyle w:val="a8"/>
          <w:rFonts w:ascii="Book Antiqua" w:eastAsia="SimSun" w:hAnsi="Book Antiqua"/>
          <w:b w:val="0"/>
          <w:bCs w:val="0"/>
          <w:color w:val="000000" w:themeColor="text1"/>
          <w:sz w:val="24"/>
          <w:szCs w:val="24"/>
        </w:rPr>
        <w:t>50.0%</w:t>
      </w:r>
      <w:r w:rsidRPr="00504C97">
        <w:rPr>
          <w:rStyle w:val="a8"/>
          <w:rFonts w:ascii="Book Antiqua" w:eastAsia="SimSun" w:hAnsi="Book Antiqua"/>
          <w:b w:val="0"/>
          <w:bCs w:val="0"/>
          <w:color w:val="000000" w:themeColor="text1"/>
          <w:sz w:val="24"/>
          <w:szCs w:val="24"/>
        </w:rPr>
        <w:t>) were freely submitted</w:t>
      </w:r>
      <w:del w:id="889" w:author="作者">
        <w:r w:rsidR="00B876C3" w:rsidRPr="00504C97" w:rsidDel="002E74E3">
          <w:rPr>
            <w:rStyle w:val="a8"/>
            <w:rFonts w:ascii="Book Antiqua" w:eastAsia="SimSun" w:hAnsi="Book Antiqua"/>
            <w:b w:val="0"/>
            <w:bCs w:val="0"/>
            <w:color w:val="000000" w:themeColor="text1"/>
            <w:sz w:val="24"/>
            <w:szCs w:val="24"/>
          </w:rPr>
          <w:delText xml:space="preserve"> ones</w:delText>
        </w:r>
      </w:del>
      <w:r w:rsidRPr="00504C97">
        <w:rPr>
          <w:rStyle w:val="a8"/>
          <w:rFonts w:ascii="Book Antiqua" w:eastAsia="SimSun" w:hAnsi="Book Antiqua"/>
          <w:b w:val="0"/>
          <w:bCs w:val="0"/>
          <w:color w:val="000000" w:themeColor="text1"/>
          <w:sz w:val="24"/>
          <w:szCs w:val="24"/>
        </w:rPr>
        <w:t>. As of Ju</w:t>
      </w:r>
      <w:r w:rsidR="00B8213E" w:rsidRPr="00504C97">
        <w:rPr>
          <w:rStyle w:val="a8"/>
          <w:rFonts w:ascii="Book Antiqua" w:eastAsia="SimSun" w:hAnsi="Book Antiqua"/>
          <w:b w:val="0"/>
          <w:bCs w:val="0"/>
          <w:color w:val="000000" w:themeColor="text1"/>
          <w:sz w:val="24"/>
          <w:szCs w:val="24"/>
        </w:rPr>
        <w:t>ne</w:t>
      </w:r>
      <w:r w:rsidRPr="00504C97">
        <w:rPr>
          <w:rStyle w:val="a8"/>
          <w:rFonts w:ascii="Book Antiqua" w:eastAsia="SimSun" w:hAnsi="Book Antiqua"/>
          <w:b w:val="0"/>
          <w:bCs w:val="0"/>
          <w:color w:val="000000" w:themeColor="text1"/>
          <w:sz w:val="24"/>
          <w:szCs w:val="24"/>
        </w:rPr>
        <w:t xml:space="preserve"> 2</w:t>
      </w:r>
      <w:r w:rsidR="00B8213E" w:rsidRPr="00504C97">
        <w:rPr>
          <w:rStyle w:val="a8"/>
          <w:rFonts w:ascii="Book Antiqua" w:eastAsia="SimSun" w:hAnsi="Book Antiqua"/>
          <w:b w:val="0"/>
          <w:bCs w:val="0"/>
          <w:color w:val="000000" w:themeColor="text1"/>
          <w:sz w:val="24"/>
          <w:szCs w:val="24"/>
        </w:rPr>
        <w:t>8</w:t>
      </w:r>
      <w:r w:rsidRPr="00504C97">
        <w:rPr>
          <w:rStyle w:val="a8"/>
          <w:rFonts w:ascii="Book Antiqua" w:eastAsia="SimSun" w:hAnsi="Book Antiqua"/>
          <w:b w:val="0"/>
          <w:bCs w:val="0"/>
          <w:color w:val="000000" w:themeColor="text1"/>
          <w:sz w:val="24"/>
          <w:szCs w:val="24"/>
        </w:rPr>
        <w:t xml:space="preserve">, 2022, the articles published in </w:t>
      </w:r>
      <w:r w:rsidRPr="00504C97">
        <w:rPr>
          <w:rStyle w:val="a8"/>
          <w:rFonts w:ascii="Book Antiqua" w:eastAsia="SimSun" w:hAnsi="Book Antiqua"/>
          <w:b w:val="0"/>
          <w:bCs w:val="0"/>
          <w:i/>
          <w:color w:val="000000" w:themeColor="text1"/>
          <w:sz w:val="24"/>
          <w:szCs w:val="24"/>
        </w:rPr>
        <w:t>WJG</w:t>
      </w:r>
      <w:r w:rsidR="00B8213E" w:rsidRPr="00504C97">
        <w:rPr>
          <w:rStyle w:val="a8"/>
          <w:rFonts w:ascii="Book Antiqua" w:eastAsia="SimSun" w:hAnsi="Book Antiqua"/>
          <w:b w:val="0"/>
          <w:bCs w:val="0"/>
          <w:i/>
          <w:color w:val="000000" w:themeColor="text1"/>
          <w:sz w:val="24"/>
          <w:szCs w:val="24"/>
        </w:rPr>
        <w:t>S</w:t>
      </w:r>
      <w:r w:rsidRPr="00504C97">
        <w:rPr>
          <w:rStyle w:val="a8"/>
          <w:rFonts w:ascii="Book Antiqua" w:eastAsia="SimSun" w:hAnsi="Book Antiqua"/>
          <w:b w:val="0"/>
          <w:bCs w:val="0"/>
          <w:color w:val="000000" w:themeColor="text1"/>
          <w:sz w:val="24"/>
          <w:szCs w:val="24"/>
        </w:rPr>
        <w:t xml:space="preserve"> received a total of </w:t>
      </w:r>
      <w:r w:rsidR="00B8213E" w:rsidRPr="00504C97">
        <w:rPr>
          <w:rStyle w:val="a8"/>
          <w:rFonts w:ascii="Book Antiqua" w:eastAsia="SimSun" w:hAnsi="Book Antiqua"/>
          <w:b w:val="0"/>
          <w:bCs w:val="0"/>
          <w:color w:val="000000" w:themeColor="text1"/>
          <w:sz w:val="24"/>
          <w:szCs w:val="24"/>
        </w:rPr>
        <w:t xml:space="preserve">483 </w:t>
      </w:r>
      <w:r w:rsidRPr="00504C97">
        <w:rPr>
          <w:rStyle w:val="a8"/>
          <w:rFonts w:ascii="Book Antiqua" w:eastAsia="SimSun" w:hAnsi="Book Antiqua"/>
          <w:b w:val="0"/>
          <w:bCs w:val="0"/>
          <w:color w:val="000000" w:themeColor="text1"/>
          <w:sz w:val="24"/>
          <w:szCs w:val="24"/>
        </w:rPr>
        <w:t xml:space="preserve">citations (without self-citations: </w:t>
      </w:r>
      <w:r w:rsidR="00B8213E" w:rsidRPr="00504C97">
        <w:rPr>
          <w:rStyle w:val="a8"/>
          <w:rFonts w:ascii="Book Antiqua" w:eastAsia="SimSun" w:hAnsi="Book Antiqua"/>
          <w:b w:val="0"/>
          <w:bCs w:val="0"/>
          <w:color w:val="000000" w:themeColor="text1"/>
          <w:sz w:val="24"/>
          <w:szCs w:val="24"/>
        </w:rPr>
        <w:t>482</w:t>
      </w:r>
      <w:r w:rsidRPr="00504C97">
        <w:rPr>
          <w:rStyle w:val="a8"/>
          <w:rFonts w:ascii="Book Antiqua" w:eastAsia="SimSun" w:hAnsi="Book Antiqua"/>
          <w:b w:val="0"/>
          <w:bCs w:val="0"/>
          <w:color w:val="000000" w:themeColor="text1"/>
          <w:sz w:val="24"/>
          <w:szCs w:val="24"/>
        </w:rPr>
        <w:t xml:space="preserve">) by </w:t>
      </w:r>
      <w:r w:rsidR="00B8213E" w:rsidRPr="00504C97">
        <w:rPr>
          <w:rStyle w:val="a8"/>
          <w:rFonts w:ascii="Book Antiqua" w:eastAsia="SimSun" w:hAnsi="Book Antiqua"/>
          <w:b w:val="0"/>
          <w:bCs w:val="0"/>
          <w:color w:val="000000" w:themeColor="text1"/>
          <w:sz w:val="24"/>
          <w:szCs w:val="24"/>
        </w:rPr>
        <w:t xml:space="preserve">473 </w:t>
      </w:r>
      <w:r w:rsidRPr="00504C97">
        <w:rPr>
          <w:rStyle w:val="a8"/>
          <w:rFonts w:ascii="Book Antiqua" w:eastAsia="SimSun" w:hAnsi="Book Antiqua"/>
          <w:b w:val="0"/>
          <w:bCs w:val="0"/>
          <w:color w:val="000000" w:themeColor="text1"/>
          <w:sz w:val="24"/>
          <w:szCs w:val="24"/>
        </w:rPr>
        <w:t xml:space="preserve">articles (without self-citations: </w:t>
      </w:r>
      <w:r w:rsidR="00B8213E" w:rsidRPr="00504C97">
        <w:rPr>
          <w:rStyle w:val="a8"/>
          <w:rFonts w:ascii="Book Antiqua" w:eastAsia="SimSun" w:hAnsi="Book Antiqua"/>
          <w:b w:val="0"/>
          <w:bCs w:val="0"/>
          <w:color w:val="000000" w:themeColor="text1"/>
          <w:sz w:val="24"/>
          <w:szCs w:val="24"/>
        </w:rPr>
        <w:t>472</w:t>
      </w:r>
      <w:r w:rsidRPr="00504C97">
        <w:rPr>
          <w:rStyle w:val="a8"/>
          <w:rFonts w:ascii="Book Antiqua" w:eastAsia="SimSun" w:hAnsi="Book Antiqua"/>
          <w:b w:val="0"/>
          <w:bCs w:val="0"/>
          <w:color w:val="000000" w:themeColor="text1"/>
          <w:sz w:val="24"/>
          <w:szCs w:val="24"/>
        </w:rPr>
        <w:t xml:space="preserve">), </w:t>
      </w:r>
      <w:del w:id="890" w:author="作者">
        <w:r w:rsidRPr="00504C97" w:rsidDel="003F1D22">
          <w:rPr>
            <w:rStyle w:val="a8"/>
            <w:rFonts w:ascii="Book Antiqua" w:eastAsia="SimSun" w:hAnsi="Book Antiqua"/>
            <w:b w:val="0"/>
            <w:bCs w:val="0"/>
            <w:color w:val="000000" w:themeColor="text1"/>
            <w:sz w:val="24"/>
            <w:szCs w:val="24"/>
          </w:rPr>
          <w:delText xml:space="preserve">with </w:delText>
        </w:r>
      </w:del>
      <w:ins w:id="891" w:author="作者">
        <w:r w:rsidR="003F1D22" w:rsidRPr="00504C97">
          <w:rPr>
            <w:rStyle w:val="a8"/>
            <w:rFonts w:ascii="Book Antiqua" w:eastAsia="SimSun" w:hAnsi="Book Antiqua"/>
            <w:b w:val="0"/>
            <w:bCs w:val="0"/>
            <w:color w:val="000000" w:themeColor="text1"/>
            <w:sz w:val="24"/>
            <w:szCs w:val="24"/>
          </w:rPr>
          <w:t xml:space="preserve">yielding </w:t>
        </w:r>
      </w:ins>
      <w:r w:rsidRPr="00504C97">
        <w:rPr>
          <w:rStyle w:val="a8"/>
          <w:rFonts w:ascii="Book Antiqua" w:eastAsia="SimSun" w:hAnsi="Book Antiqua"/>
          <w:b w:val="0"/>
          <w:bCs w:val="0"/>
          <w:color w:val="000000" w:themeColor="text1"/>
          <w:sz w:val="24"/>
          <w:szCs w:val="24"/>
        </w:rPr>
        <w:t xml:space="preserve">a self-citation rate of </w:t>
      </w:r>
      <w:r w:rsidR="00B8213E" w:rsidRPr="00504C97">
        <w:rPr>
          <w:rStyle w:val="a8"/>
          <w:rFonts w:ascii="Book Antiqua" w:eastAsia="SimSun" w:hAnsi="Book Antiqua"/>
          <w:b w:val="0"/>
          <w:bCs w:val="0"/>
          <w:color w:val="000000" w:themeColor="text1"/>
          <w:sz w:val="24"/>
          <w:szCs w:val="24"/>
        </w:rPr>
        <w:t>0.21%</w:t>
      </w:r>
      <w:ins w:id="892" w:author="作者">
        <w:r w:rsidR="003F1D22" w:rsidRPr="00504C97">
          <w:rPr>
            <w:rStyle w:val="a8"/>
            <w:rFonts w:ascii="Book Antiqua" w:eastAsia="SimSun" w:hAnsi="Book Antiqua"/>
            <w:b w:val="0"/>
            <w:bCs w:val="0"/>
            <w:color w:val="000000" w:themeColor="text1"/>
            <w:sz w:val="24"/>
            <w:szCs w:val="24"/>
          </w:rPr>
          <w:t>;</w:t>
        </w:r>
      </w:ins>
      <w:del w:id="893" w:author="作者">
        <w:r w:rsidRPr="00504C97" w:rsidDel="003F1D22">
          <w:rPr>
            <w:rStyle w:val="a8"/>
            <w:rFonts w:ascii="Book Antiqua" w:eastAsia="SimSun" w:hAnsi="Book Antiqu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894" w:author="作者">
        <w:r w:rsidRPr="00504C97" w:rsidDel="003F1D22">
          <w:rPr>
            <w:rStyle w:val="a8"/>
            <w:rFonts w:ascii="Book Antiqua" w:eastAsia="SimSun" w:hAnsi="Book Antiqua"/>
            <w:b w:val="0"/>
            <w:bCs w:val="0"/>
            <w:color w:val="000000" w:themeColor="text1"/>
            <w:sz w:val="24"/>
            <w:szCs w:val="24"/>
          </w:rPr>
          <w:delText xml:space="preserve">among which </w:delText>
        </w:r>
      </w:del>
      <w:r w:rsidRPr="00504C97">
        <w:rPr>
          <w:rStyle w:val="a8"/>
          <w:rFonts w:ascii="Book Antiqua" w:eastAsia="SimSun" w:hAnsi="Book Antiqua"/>
          <w:b w:val="0"/>
          <w:bCs w:val="0"/>
          <w:color w:val="000000" w:themeColor="text1"/>
          <w:sz w:val="24"/>
          <w:szCs w:val="24"/>
        </w:rPr>
        <w:t xml:space="preserve">there were a total of </w:t>
      </w:r>
      <w:r w:rsidR="00B8213E" w:rsidRPr="00504C97">
        <w:rPr>
          <w:rFonts w:ascii="Book Antiqua" w:eastAsia="SimSun" w:hAnsi="Book Antiqua"/>
          <w:color w:val="000000" w:themeColor="text1"/>
          <w:sz w:val="24"/>
          <w:szCs w:val="24"/>
        </w:rPr>
        <w:t xml:space="preserve">242 </w:t>
      </w:r>
      <w:r w:rsidRPr="00504C97">
        <w:rPr>
          <w:rStyle w:val="a8"/>
          <w:rFonts w:ascii="Book Antiqua" w:eastAsia="SimSun" w:hAnsi="Book Antiqua"/>
          <w:b w:val="0"/>
          <w:bCs w:val="0"/>
          <w:color w:val="000000" w:themeColor="text1"/>
          <w:sz w:val="24"/>
          <w:szCs w:val="24"/>
        </w:rPr>
        <w:t>citations in 2021.</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 xml:space="preserve">After excluding self-citations,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he </w:t>
      </w:r>
      <w:r w:rsidR="00B8213E" w:rsidRPr="00504C97">
        <w:rPr>
          <w:rStyle w:val="a8"/>
          <w:rFonts w:ascii="Book Antiqua" w:eastAsia="SimSun" w:hAnsi="Book Antiqua"/>
          <w:b w:val="0"/>
          <w:bCs w:val="0"/>
          <w:color w:val="000000" w:themeColor="text1"/>
          <w:sz w:val="24"/>
          <w:szCs w:val="24"/>
        </w:rPr>
        <w:t>472</w:t>
      </w:r>
      <w:r w:rsidRPr="00504C97">
        <w:rPr>
          <w:rStyle w:val="a8"/>
          <w:rFonts w:ascii="Book Antiqua" w:eastAsia="SimSun" w:hAnsi="Book Antiqua"/>
          <w:b w:val="0"/>
          <w:bCs w:val="0"/>
          <w:color w:val="000000" w:themeColor="text1"/>
          <w:sz w:val="24"/>
          <w:szCs w:val="24"/>
        </w:rPr>
        <w:t xml:space="preserve"> articles that cited </w:t>
      </w:r>
      <w:r w:rsidRPr="00504C97">
        <w:rPr>
          <w:rFonts w:ascii="Book Antiqua" w:eastAsia="SimSun" w:hAnsi="Book Antiqua" w:cs="SimSun"/>
          <w:color w:val="000000" w:themeColor="text1"/>
          <w:kern w:val="0"/>
          <w:sz w:val="24"/>
          <w:szCs w:val="24"/>
        </w:rPr>
        <w:t xml:space="preserve">the </w:t>
      </w:r>
      <w:ins w:id="895" w:author="作者">
        <w:r w:rsidR="00603FC6" w:rsidRPr="00451395">
          <w:rPr>
            <w:rFonts w:ascii="Book Antiqua" w:eastAsia="SimSun" w:hAnsi="Book Antiqua" w:cs="SimSun"/>
            <w:i/>
            <w:iCs/>
            <w:color w:val="000000" w:themeColor="text1"/>
            <w:kern w:val="0"/>
            <w:sz w:val="24"/>
            <w:szCs w:val="24"/>
            <w:rPrChange w:id="896" w:author="作者">
              <w:rPr>
                <w:rFonts w:ascii="Book Antiqua" w:eastAsia="SimSun" w:hAnsi="Book Antiqua" w:cs="SimSun"/>
                <w:color w:val="000000" w:themeColor="text1"/>
                <w:kern w:val="0"/>
                <w:sz w:val="24"/>
                <w:szCs w:val="24"/>
              </w:rPr>
            </w:rPrChange>
          </w:rPr>
          <w:t>WJGS</w:t>
        </w:r>
        <w:r w:rsidR="00603FC6" w:rsidRPr="00504C97">
          <w:rPr>
            <w:rFonts w:ascii="Book Antiqua" w:eastAsia="SimSun" w:hAnsi="Book Antiqua" w:cs="SimSun"/>
            <w:color w:val="000000" w:themeColor="text1"/>
            <w:kern w:val="0"/>
            <w:sz w:val="24"/>
            <w:szCs w:val="24"/>
          </w:rPr>
          <w:t xml:space="preserve">-published </w:t>
        </w:r>
      </w:ins>
      <w:r w:rsidRPr="00504C97">
        <w:rPr>
          <w:rFonts w:ascii="Book Antiqua" w:eastAsia="SimSun" w:hAnsi="Book Antiqua" w:cs="SimSun"/>
          <w:color w:val="000000" w:themeColor="text1"/>
          <w:kern w:val="0"/>
          <w:sz w:val="24"/>
          <w:szCs w:val="24"/>
        </w:rPr>
        <w:t xml:space="preserve">articles </w:t>
      </w:r>
      <w:del w:id="897" w:author="作者">
        <w:r w:rsidRPr="00504C97" w:rsidDel="00603FC6">
          <w:rPr>
            <w:rFonts w:ascii="Book Antiqua" w:eastAsia="SimSun" w:hAnsi="Book Antiqua" w:cs="SimSun"/>
            <w:color w:val="000000" w:themeColor="text1"/>
            <w:kern w:val="0"/>
            <w:sz w:val="24"/>
            <w:szCs w:val="24"/>
          </w:rPr>
          <w:delText xml:space="preserve">published in the </w:delText>
        </w:r>
        <w:r w:rsidRPr="00504C97" w:rsidDel="00603FC6">
          <w:rPr>
            <w:rFonts w:ascii="Book Antiqua" w:eastAsia="SimSun" w:hAnsi="Book Antiqua" w:cs="SimSun"/>
            <w:i/>
            <w:color w:val="000000" w:themeColor="text1"/>
            <w:kern w:val="0"/>
            <w:sz w:val="24"/>
            <w:szCs w:val="24"/>
          </w:rPr>
          <w:delText>WJG</w:delText>
        </w:r>
        <w:r w:rsidR="00B8213E" w:rsidRPr="00504C97" w:rsidDel="00603FC6">
          <w:rPr>
            <w:rFonts w:ascii="Book Antiqua" w:eastAsia="SimSun" w:hAnsi="Book Antiqua" w:cs="SimSun"/>
            <w:i/>
            <w:color w:val="000000" w:themeColor="text1"/>
            <w:kern w:val="0"/>
            <w:sz w:val="24"/>
            <w:szCs w:val="24"/>
          </w:rPr>
          <w:delText>S</w:delText>
        </w:r>
        <w:r w:rsidRPr="00504C97" w:rsidDel="00603FC6">
          <w:rPr>
            <w:rStyle w:val="a8"/>
            <w:rFonts w:ascii="Book Antiqua" w:eastAsia="SimSun" w:hAnsi="Book Antiqua" w:hint="eastAsia"/>
            <w:b w:val="0"/>
            <w:bCs w:val="0"/>
            <w:color w:val="000000" w:themeColor="text1"/>
            <w:sz w:val="24"/>
            <w:szCs w:val="24"/>
          </w:rPr>
          <w:delText xml:space="preserve"> </w:delText>
        </w:r>
      </w:del>
      <w:r w:rsidRPr="00504C97">
        <w:rPr>
          <w:rStyle w:val="a8"/>
          <w:rFonts w:ascii="Book Antiqua" w:eastAsia="SimSun" w:hAnsi="Book Antiqua"/>
          <w:b w:val="0"/>
          <w:bCs w:val="0"/>
          <w:color w:val="000000" w:themeColor="text1"/>
          <w:sz w:val="24"/>
          <w:szCs w:val="24"/>
        </w:rPr>
        <w:t xml:space="preserve">were from </w:t>
      </w:r>
      <w:r w:rsidR="00B8213E" w:rsidRPr="00504C97">
        <w:rPr>
          <w:rStyle w:val="a8"/>
          <w:rFonts w:ascii="Book Antiqua" w:eastAsia="SimSun" w:hAnsi="Book Antiqua"/>
          <w:b w:val="0"/>
          <w:bCs w:val="0"/>
          <w:color w:val="000000" w:themeColor="text1"/>
          <w:sz w:val="24"/>
          <w:szCs w:val="24"/>
        </w:rPr>
        <w:t>341</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journals (</w:t>
      </w:r>
      <w:r w:rsidRPr="00504C97">
        <w:rPr>
          <w:rFonts w:ascii="Book Antiqua" w:eastAsia="SimSun" w:hAnsi="Book Antiqua" w:cs="Book Antiqua"/>
          <w:color w:val="000000" w:themeColor="text1"/>
          <w:sz w:val="24"/>
          <w:szCs w:val="24"/>
        </w:rPr>
        <w:t>data from Web of Science</w:t>
      </w:r>
      <w:r w:rsidRPr="00504C97">
        <w:rPr>
          <w:rFonts w:ascii="Book Antiqua" w:eastAsia="SimSun" w:hAnsi="Book Antiqua" w:cs="Book Antiqua" w:hint="eastAsia"/>
          <w:color w:val="000000" w:themeColor="text1"/>
          <w:sz w:val="24"/>
          <w:szCs w:val="24"/>
        </w:rPr>
        <w:t>,</w:t>
      </w:r>
      <w:r w:rsidRPr="00504C97">
        <w:rPr>
          <w:rFonts w:ascii="Book Antiqua" w:eastAsia="SimSun" w:hAnsi="Book Antiqua" w:cs="Book Antiqua"/>
          <w:color w:val="000000" w:themeColor="text1"/>
          <w:sz w:val="24"/>
          <w:szCs w:val="24"/>
        </w:rPr>
        <w:t xml:space="preserve">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able</w:t>
      </w:r>
      <w:r w:rsidR="00B8213E" w:rsidRPr="00504C97">
        <w:rPr>
          <w:rStyle w:val="a8"/>
          <w:rFonts w:ascii="Book Antiqua" w:eastAsia="SimSun" w:hAnsi="Book Antiqua"/>
          <w:b w:val="0"/>
          <w:bCs w:val="0"/>
          <w:color w:val="000000" w:themeColor="text1"/>
          <w:sz w:val="24"/>
          <w:szCs w:val="24"/>
        </w:rPr>
        <w:t xml:space="preserve"> 17</w:t>
      </w:r>
      <w:r w:rsidRPr="00504C97">
        <w:rPr>
          <w:rStyle w:val="a8"/>
          <w:rFonts w:ascii="Book Antiqua" w:eastAsia="SimSun" w:hAnsi="Book Antiqua"/>
          <w:b w:val="0"/>
          <w:bCs w:val="0"/>
          <w:color w:val="000000" w:themeColor="text1"/>
          <w:sz w:val="24"/>
          <w:szCs w:val="24"/>
        </w:rPr>
        <w:t>)</w:t>
      </w:r>
      <w:ins w:id="898" w:author="作者">
        <w:r w:rsidR="00603FC6" w:rsidRPr="00504C97">
          <w:rPr>
            <w:rStyle w:val="a8"/>
            <w:rFonts w:ascii="Book Antiqua" w:eastAsia="SimSun" w:hAnsi="Book Antiqua"/>
            <w:b w:val="0"/>
            <w:bCs w:val="0"/>
            <w:color w:val="000000" w:themeColor="text1"/>
            <w:sz w:val="24"/>
            <w:szCs w:val="24"/>
          </w:rPr>
          <w:t>; among these journals,</w:t>
        </w:r>
      </w:ins>
      <w:del w:id="899" w:author="作者">
        <w:r w:rsidRPr="00504C97" w:rsidDel="00603FC6">
          <w:rPr>
            <w:rStyle w:val="a8"/>
            <w:rFonts w:ascii="Book Antiqua" w:eastAsia="SimSun" w:hAnsi="Book Antiqua" w:hint="eastAsi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900" w:author="作者">
        <w:r w:rsidRPr="00504C97" w:rsidDel="00603FC6">
          <w:rPr>
            <w:rStyle w:val="a8"/>
            <w:rFonts w:ascii="Book Antiqua" w:eastAsia="SimSun" w:hAnsi="Book Antiqua" w:hint="eastAsia"/>
            <w:b w:val="0"/>
            <w:bCs w:val="0"/>
            <w:color w:val="000000" w:themeColor="text1"/>
            <w:sz w:val="24"/>
            <w:szCs w:val="24"/>
          </w:rPr>
          <w:delText>o</w:delText>
        </w:r>
        <w:r w:rsidRPr="00504C97" w:rsidDel="00603FC6">
          <w:rPr>
            <w:rStyle w:val="a8"/>
            <w:rFonts w:ascii="Book Antiqua" w:eastAsia="SimSun" w:hAnsi="Book Antiqua"/>
            <w:b w:val="0"/>
            <w:bCs w:val="0"/>
            <w:color w:val="000000" w:themeColor="text1"/>
            <w:sz w:val="24"/>
            <w:szCs w:val="24"/>
          </w:rPr>
          <w:delText xml:space="preserve">f which </w:delText>
        </w:r>
      </w:del>
      <w:r w:rsidR="00B8213E" w:rsidRPr="00504C97">
        <w:rPr>
          <w:rStyle w:val="a8"/>
          <w:rFonts w:ascii="Book Antiqua" w:eastAsia="SimSun" w:hAnsi="Book Antiqua"/>
          <w:b w:val="0"/>
          <w:bCs w:val="0"/>
          <w:color w:val="000000" w:themeColor="text1"/>
          <w:sz w:val="24"/>
          <w:szCs w:val="24"/>
        </w:rPr>
        <w:t>11 (3.2%)</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 xml:space="preserve">had a JIF </w:t>
      </w:r>
      <w:r w:rsidRPr="00504C97">
        <w:rPr>
          <w:rStyle w:val="a8"/>
          <w:rFonts w:ascii="Book Antiqua" w:eastAsia="SimSun" w:hAnsi="Book Antiqua" w:hint="eastAsia"/>
          <w:b w:val="0"/>
          <w:bCs w:val="0"/>
          <w:color w:val="000000" w:themeColor="text1"/>
          <w:sz w:val="24"/>
          <w:szCs w:val="24"/>
        </w:rPr>
        <w:t>o</w:t>
      </w:r>
      <w:r w:rsidRPr="00504C97">
        <w:rPr>
          <w:rStyle w:val="a8"/>
          <w:rFonts w:ascii="Book Antiqua" w:eastAsia="SimSun" w:hAnsi="Book Antiqua"/>
          <w:b w:val="0"/>
          <w:bCs w:val="0"/>
          <w:color w:val="000000" w:themeColor="text1"/>
          <w:sz w:val="24"/>
          <w:szCs w:val="24"/>
        </w:rPr>
        <w:t xml:space="preserve">f </w:t>
      </w:r>
      <w:del w:id="901" w:author="作者">
        <w:r w:rsidRPr="00504C97" w:rsidDel="0073353C">
          <w:rPr>
            <w:rStyle w:val="a8"/>
            <w:rFonts w:ascii="Book Antiqua" w:eastAsia="SimSun" w:hAnsi="Book Antiqua"/>
            <w:b w:val="0"/>
            <w:bCs w:val="0"/>
            <w:color w:val="000000" w:themeColor="text1"/>
            <w:sz w:val="24"/>
            <w:szCs w:val="24"/>
          </w:rPr>
          <w:delText>&gt;10</w:delText>
        </w:r>
        <w:r w:rsidRPr="00504C97" w:rsidDel="0073353C">
          <w:rPr>
            <w:rStyle w:val="a8"/>
            <w:rFonts w:ascii="Book Antiqua" w:eastAsia="SimSun" w:hAnsi="Book Antiqua" w:hint="eastAsia"/>
            <w:b w:val="0"/>
            <w:bCs w:val="0"/>
            <w:color w:val="000000" w:themeColor="text1"/>
            <w:sz w:val="24"/>
            <w:szCs w:val="24"/>
          </w:rPr>
          <w:delText xml:space="preserve"> </w:delText>
        </w:r>
      </w:del>
      <w:ins w:id="902" w:author="作者">
        <w:r w:rsidR="0073353C" w:rsidRPr="00504C97">
          <w:rPr>
            <w:rStyle w:val="a8"/>
            <w:rFonts w:ascii="Book Antiqua" w:eastAsia="SimSun" w:hAnsi="Book Antiqua"/>
            <w:b w:val="0"/>
            <w:bCs w:val="0"/>
            <w:color w:val="000000" w:themeColor="text1"/>
            <w:sz w:val="24"/>
            <w:szCs w:val="24"/>
          </w:rPr>
          <w:t xml:space="preserve">&gt; 10 </w:t>
        </w:r>
      </w:ins>
      <w:r w:rsidRPr="00504C97">
        <w:rPr>
          <w:rStyle w:val="a8"/>
          <w:rFonts w:ascii="Book Antiqua" w:eastAsia="SimSun" w:hAnsi="Book Antiqua"/>
          <w:b w:val="0"/>
          <w:bCs w:val="0"/>
          <w:color w:val="000000" w:themeColor="text1"/>
          <w:sz w:val="24"/>
          <w:szCs w:val="24"/>
        </w:rPr>
        <w:t>(</w:t>
      </w:r>
      <w:r w:rsidRPr="00504C97">
        <w:rPr>
          <w:rFonts w:ascii="Book Antiqua" w:eastAsia="SimSun" w:hAnsi="Book Antiqua" w:cs="Book Antiqua"/>
          <w:color w:val="000000" w:themeColor="text1"/>
          <w:sz w:val="24"/>
          <w:szCs w:val="24"/>
        </w:rPr>
        <w:t>data from Web of Science</w:t>
      </w:r>
      <w:r w:rsidRPr="00504C97">
        <w:rPr>
          <w:rFonts w:ascii="Book Antiqua" w:eastAsia="SimSun" w:hAnsi="Book Antiqua" w:cs="Book Antiqua" w:hint="eastAsia"/>
          <w:color w:val="000000" w:themeColor="text1"/>
          <w:sz w:val="24"/>
          <w:szCs w:val="24"/>
        </w:rPr>
        <w:t>,</w:t>
      </w:r>
      <w:r w:rsidRPr="00504C97">
        <w:rPr>
          <w:rFonts w:ascii="Book Antiqua" w:eastAsia="SimSun" w:hAnsi="Book Antiqua" w:cs="Book Antiqua"/>
          <w:color w:val="000000" w:themeColor="text1"/>
          <w:sz w:val="24"/>
          <w:szCs w:val="24"/>
        </w:rPr>
        <w:t xml:space="preserve">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able </w:t>
      </w:r>
      <w:r w:rsidR="00B8213E" w:rsidRPr="00504C97">
        <w:rPr>
          <w:rStyle w:val="a8"/>
          <w:rFonts w:ascii="Book Antiqua" w:eastAsia="SimSun" w:hAnsi="Book Antiqua"/>
          <w:b w:val="0"/>
          <w:bCs w:val="0"/>
          <w:color w:val="000000" w:themeColor="text1"/>
          <w:sz w:val="24"/>
          <w:szCs w:val="24"/>
        </w:rPr>
        <w:t>18</w:t>
      </w:r>
      <w:r w:rsidRPr="00504C97">
        <w:rPr>
          <w:rStyle w:val="a8"/>
          <w:rFonts w:ascii="Book Antiqua" w:eastAsia="SimSun" w:hAnsi="Book Antiqua"/>
          <w:b w:val="0"/>
          <w:bCs w:val="0"/>
          <w:color w:val="000000" w:themeColor="text1"/>
          <w:sz w:val="24"/>
          <w:szCs w:val="24"/>
        </w:rPr>
        <w:t>)</w:t>
      </w:r>
      <w:r w:rsidRPr="00504C97">
        <w:rPr>
          <w:rStyle w:val="a8"/>
          <w:rFonts w:ascii="Book Antiqua" w:eastAsia="SimSun" w:hAnsi="Book Antiqua" w:hint="eastAsia"/>
          <w:b w:val="0"/>
          <w:bCs w:val="0"/>
          <w:color w:val="000000" w:themeColor="text1"/>
          <w:sz w:val="24"/>
          <w:szCs w:val="24"/>
        </w:rPr>
        <w:t>,</w:t>
      </w:r>
      <w:r w:rsidRPr="00504C97">
        <w:rPr>
          <w:rStyle w:val="a8"/>
          <w:rFonts w:ascii="Book Antiqua" w:eastAsia="SimSun" w:hAnsi="Book Antiqua"/>
          <w:b w:val="0"/>
          <w:bCs w:val="0"/>
          <w:color w:val="000000" w:themeColor="text1"/>
          <w:sz w:val="24"/>
          <w:szCs w:val="24"/>
        </w:rPr>
        <w:t xml:space="preserve"> accounting for </w:t>
      </w:r>
      <w:r w:rsidR="00B8213E" w:rsidRPr="00504C97">
        <w:rPr>
          <w:rStyle w:val="a8"/>
          <w:rFonts w:ascii="Book Antiqua" w:eastAsia="SimSun" w:hAnsi="Book Antiqua"/>
          <w:b w:val="0"/>
          <w:bCs w:val="0"/>
          <w:color w:val="000000" w:themeColor="text1"/>
          <w:sz w:val="24"/>
          <w:szCs w:val="24"/>
        </w:rPr>
        <w:t>1.7%</w:t>
      </w:r>
      <w:r w:rsidRPr="00504C97">
        <w:rPr>
          <w:rStyle w:val="a8"/>
          <w:rFonts w:ascii="Book Antiqua" w:eastAsia="SimSun" w:hAnsi="Book Antiqua"/>
          <w:b w:val="0"/>
          <w:bCs w:val="0"/>
          <w:color w:val="000000" w:themeColor="text1"/>
          <w:sz w:val="24"/>
          <w:szCs w:val="24"/>
        </w:rPr>
        <w:t xml:space="preserve"> of </w:t>
      </w:r>
      <w:ins w:id="903" w:author="作者">
        <w:r w:rsidR="00603FC6" w:rsidRPr="00504C97">
          <w:rPr>
            <w:rStyle w:val="a8"/>
            <w:rFonts w:ascii="Book Antiqua" w:eastAsia="SimSun" w:hAnsi="Book Antiqua"/>
            <w:b w:val="0"/>
            <w:bCs w:val="0"/>
            <w:color w:val="000000" w:themeColor="text1"/>
            <w:sz w:val="24"/>
            <w:szCs w:val="24"/>
          </w:rPr>
          <w:t xml:space="preserve">the </w:t>
        </w:r>
      </w:ins>
      <w:r w:rsidRPr="00504C97">
        <w:rPr>
          <w:rStyle w:val="a8"/>
          <w:rFonts w:ascii="Book Antiqua" w:eastAsia="SimSun" w:hAnsi="Book Antiqua"/>
          <w:b w:val="0"/>
          <w:bCs w:val="0"/>
          <w:color w:val="000000" w:themeColor="text1"/>
          <w:sz w:val="24"/>
          <w:szCs w:val="24"/>
        </w:rPr>
        <w:t xml:space="preserve">660 </w:t>
      </w:r>
      <w:ins w:id="904" w:author="作者">
        <w:r w:rsidR="00603FC6" w:rsidRPr="00504C97">
          <w:rPr>
            <w:rStyle w:val="a8"/>
            <w:rFonts w:ascii="Book Antiqua" w:eastAsia="SimSun" w:hAnsi="Book Antiqua"/>
            <w:b w:val="0"/>
            <w:bCs w:val="0"/>
            <w:color w:val="000000" w:themeColor="text1"/>
            <w:sz w:val="24"/>
            <w:szCs w:val="24"/>
          </w:rPr>
          <w:t xml:space="preserve">total </w:t>
        </w:r>
      </w:ins>
      <w:r w:rsidRPr="00504C97">
        <w:rPr>
          <w:rStyle w:val="a8"/>
          <w:rFonts w:ascii="Book Antiqua" w:eastAsia="SimSun" w:hAnsi="Book Antiqua"/>
          <w:b w:val="0"/>
          <w:bCs w:val="0"/>
          <w:color w:val="000000" w:themeColor="text1"/>
          <w:sz w:val="24"/>
          <w:szCs w:val="24"/>
        </w:rPr>
        <w:t xml:space="preserve">journals </w:t>
      </w:r>
      <w:del w:id="905" w:author="作者">
        <w:r w:rsidRPr="00504C97" w:rsidDel="00603FC6">
          <w:rPr>
            <w:rStyle w:val="a8"/>
            <w:rFonts w:ascii="Book Antiqua" w:eastAsia="SimSun" w:hAnsi="Book Antiqua"/>
            <w:b w:val="0"/>
            <w:bCs w:val="0"/>
            <w:color w:val="000000" w:themeColor="text1"/>
            <w:sz w:val="24"/>
            <w:szCs w:val="24"/>
          </w:rPr>
          <w:delText xml:space="preserve">with </w:delText>
        </w:r>
      </w:del>
      <w:ins w:id="906" w:author="作者">
        <w:r w:rsidR="00603FC6" w:rsidRPr="00504C97">
          <w:rPr>
            <w:rStyle w:val="a8"/>
            <w:rFonts w:ascii="Book Antiqua" w:eastAsia="SimSun" w:hAnsi="Book Antiqua"/>
            <w:b w:val="0"/>
            <w:bCs w:val="0"/>
            <w:color w:val="000000" w:themeColor="text1"/>
            <w:sz w:val="24"/>
            <w:szCs w:val="24"/>
          </w:rPr>
          <w:t xml:space="preserve">that had received </w:t>
        </w:r>
      </w:ins>
      <w:r w:rsidRPr="00504C97">
        <w:rPr>
          <w:rStyle w:val="a8"/>
          <w:rFonts w:ascii="Book Antiqua" w:eastAsia="SimSun" w:hAnsi="Book Antiqua"/>
          <w:b w:val="0"/>
          <w:bCs w:val="0"/>
          <w:color w:val="000000" w:themeColor="text1"/>
          <w:sz w:val="24"/>
          <w:szCs w:val="24"/>
        </w:rPr>
        <w:t xml:space="preserve">a JIF of </w:t>
      </w:r>
      <w:del w:id="907" w:author="作者">
        <w:r w:rsidRPr="00504C97" w:rsidDel="0073353C">
          <w:rPr>
            <w:rStyle w:val="a8"/>
            <w:rFonts w:ascii="Book Antiqua" w:eastAsia="SimSun" w:hAnsi="Book Antiqua"/>
            <w:b w:val="0"/>
            <w:bCs w:val="0"/>
            <w:color w:val="000000" w:themeColor="text1"/>
            <w:sz w:val="24"/>
            <w:szCs w:val="24"/>
          </w:rPr>
          <w:delText xml:space="preserve">&gt;10 </w:delText>
        </w:r>
      </w:del>
      <w:ins w:id="908" w:author="作者">
        <w:r w:rsidR="0073353C" w:rsidRPr="00504C97">
          <w:rPr>
            <w:rStyle w:val="a8"/>
            <w:rFonts w:ascii="Book Antiqua" w:eastAsia="SimSun" w:hAnsi="Book Antiqua"/>
            <w:b w:val="0"/>
            <w:bCs w:val="0"/>
            <w:color w:val="000000" w:themeColor="text1"/>
            <w:sz w:val="24"/>
            <w:szCs w:val="24"/>
          </w:rPr>
          <w:t xml:space="preserve">&gt; 10 </w:t>
        </w:r>
      </w:ins>
      <w:r w:rsidRPr="00504C97">
        <w:rPr>
          <w:rStyle w:val="a8"/>
          <w:rFonts w:ascii="Book Antiqua" w:eastAsia="SimSun" w:hAnsi="Book Antiqua"/>
          <w:b w:val="0"/>
          <w:bCs w:val="0"/>
          <w:color w:val="000000" w:themeColor="text1"/>
          <w:sz w:val="24"/>
          <w:szCs w:val="24"/>
        </w:rPr>
        <w:t xml:space="preserve">in </w:t>
      </w:r>
      <w:ins w:id="909" w:author="作者">
        <w:r w:rsidR="00EC3956" w:rsidRPr="00504C97">
          <w:rPr>
            <w:rStyle w:val="a8"/>
            <w:rFonts w:ascii="Book Antiqua" w:eastAsia="SimSun" w:hAnsi="Book Antiqua"/>
            <w:b w:val="0"/>
            <w:bCs w:val="0"/>
            <w:color w:val="000000" w:themeColor="text1"/>
            <w:sz w:val="24"/>
            <w:szCs w:val="24"/>
          </w:rPr>
          <w:t xml:space="preserve">the </w:t>
        </w:r>
      </w:ins>
      <w:r w:rsidRPr="00504C97">
        <w:rPr>
          <w:rStyle w:val="a8"/>
          <w:rFonts w:ascii="Book Antiqua" w:eastAsia="SimSun" w:hAnsi="Book Antiqua"/>
          <w:b w:val="0"/>
          <w:bCs w:val="0"/>
          <w:i/>
          <w:color w:val="000000" w:themeColor="text1"/>
          <w:sz w:val="24"/>
          <w:szCs w:val="24"/>
        </w:rPr>
        <w:t>JCR</w:t>
      </w:r>
      <w:r w:rsidRPr="00504C97">
        <w:rPr>
          <w:rStyle w:val="a8"/>
          <w:rFonts w:ascii="Book Antiqua" w:eastAsia="SimSun" w:hAnsi="Book Antiqua"/>
          <w:b w:val="0"/>
          <w:bCs w:val="0"/>
          <w:color w:val="000000" w:themeColor="text1"/>
          <w:sz w:val="24"/>
          <w:szCs w:val="24"/>
        </w:rPr>
        <w:t xml:space="preserve"> 2022</w:t>
      </w:r>
      <w:ins w:id="910" w:author="作者">
        <w:r w:rsidR="00603FC6" w:rsidRPr="00504C97">
          <w:rPr>
            <w:rStyle w:val="a8"/>
            <w:rFonts w:ascii="Book Antiqua" w:eastAsia="SimSun" w:hAnsi="Book Antiqua"/>
            <w:b w:val="0"/>
            <w:bCs w:val="0"/>
            <w:color w:val="000000" w:themeColor="text1"/>
            <w:sz w:val="24"/>
            <w:szCs w:val="24"/>
          </w:rPr>
          <w:t xml:space="preserve">. Moreover, the journals citing the </w:t>
        </w:r>
        <w:r w:rsidR="00603FC6" w:rsidRPr="00451395">
          <w:rPr>
            <w:rStyle w:val="a8"/>
            <w:rFonts w:ascii="Book Antiqua" w:eastAsia="SimSun" w:hAnsi="Book Antiqua"/>
            <w:b w:val="0"/>
            <w:bCs w:val="0"/>
            <w:i/>
            <w:iCs/>
            <w:color w:val="000000" w:themeColor="text1"/>
            <w:sz w:val="24"/>
            <w:szCs w:val="24"/>
            <w:rPrChange w:id="911" w:author="作者">
              <w:rPr>
                <w:rStyle w:val="a8"/>
                <w:rFonts w:ascii="Book Antiqua" w:eastAsia="SimSun" w:hAnsi="Book Antiqua"/>
                <w:b w:val="0"/>
                <w:bCs w:val="0"/>
                <w:color w:val="000000" w:themeColor="text1"/>
                <w:sz w:val="24"/>
                <w:szCs w:val="24"/>
              </w:rPr>
            </w:rPrChange>
          </w:rPr>
          <w:t>WJGS</w:t>
        </w:r>
        <w:r w:rsidR="00603FC6" w:rsidRPr="00504C97">
          <w:rPr>
            <w:rStyle w:val="a8"/>
            <w:rFonts w:ascii="Book Antiqua" w:eastAsia="SimSun" w:hAnsi="Book Antiqua"/>
            <w:b w:val="0"/>
            <w:bCs w:val="0"/>
            <w:color w:val="000000" w:themeColor="text1"/>
            <w:sz w:val="24"/>
            <w:szCs w:val="24"/>
          </w:rPr>
          <w:t>-published articles</w:t>
        </w:r>
      </w:ins>
      <w:del w:id="912" w:author="作者">
        <w:r w:rsidRPr="00504C97" w:rsidDel="00603FC6">
          <w:rPr>
            <w:rStyle w:val="a8"/>
            <w:rFonts w:ascii="Book Antiqua" w:eastAsia="SimSun" w:hAnsi="Book Antiqua"/>
            <w:b w:val="0"/>
            <w:bCs w:val="0"/>
            <w:color w:val="000000" w:themeColor="text1"/>
            <w:sz w:val="24"/>
            <w:szCs w:val="24"/>
          </w:rPr>
          <w:delText>,</w:delText>
        </w:r>
      </w:del>
      <w:r w:rsidR="00B8213E" w:rsidRPr="00504C97">
        <w:rPr>
          <w:rStyle w:val="a8"/>
          <w:rFonts w:ascii="Book Antiqua" w:eastAsia="SimSun" w:hAnsi="Book Antiqua"/>
          <w:b w:val="0"/>
          <w:bCs w:val="0"/>
          <w:color w:val="000000" w:themeColor="text1"/>
          <w:sz w:val="24"/>
          <w:szCs w:val="24"/>
        </w:rPr>
        <w:t xml:space="preserve"> </w:t>
      </w:r>
      <w:r w:rsidRPr="00504C97">
        <w:rPr>
          <w:rFonts w:ascii="Book Antiqua" w:eastAsia="SimSun" w:hAnsi="Book Antiqua" w:cs="SimSun"/>
          <w:color w:val="000000" w:themeColor="text1"/>
          <w:kern w:val="0"/>
          <w:sz w:val="24"/>
          <w:szCs w:val="24"/>
        </w:rPr>
        <w:t>includ</w:t>
      </w:r>
      <w:ins w:id="913" w:author="作者">
        <w:r w:rsidR="00603FC6" w:rsidRPr="00504C97">
          <w:rPr>
            <w:rFonts w:ascii="Book Antiqua" w:eastAsia="SimSun" w:hAnsi="Book Antiqua" w:cs="SimSun"/>
            <w:color w:val="000000" w:themeColor="text1"/>
            <w:kern w:val="0"/>
            <w:sz w:val="24"/>
            <w:szCs w:val="24"/>
          </w:rPr>
          <w:t>e</w:t>
        </w:r>
      </w:ins>
      <w:del w:id="914" w:author="作者">
        <w:r w:rsidRPr="00504C97" w:rsidDel="00603FC6">
          <w:rPr>
            <w:rFonts w:ascii="Book Antiqua" w:eastAsia="SimSun" w:hAnsi="Book Antiqua" w:cs="SimSun"/>
            <w:color w:val="000000" w:themeColor="text1"/>
            <w:kern w:val="0"/>
            <w:sz w:val="24"/>
            <w:szCs w:val="24"/>
          </w:rPr>
          <w:delText>ing</w:delText>
        </w:r>
      </w:del>
      <w:r w:rsidRPr="00504C97">
        <w:rPr>
          <w:rFonts w:ascii="Book Antiqua" w:eastAsia="SimSun" w:hAnsi="Book Antiqua" w:cs="SimSun"/>
          <w:color w:val="000000" w:themeColor="text1"/>
          <w:kern w:val="0"/>
          <w:sz w:val="24"/>
          <w:szCs w:val="24"/>
        </w:rPr>
        <w:t xml:space="preserve"> renowned academic journals in the field of </w:t>
      </w:r>
      <w:r w:rsidR="00B8213E" w:rsidRPr="00504C97">
        <w:rPr>
          <w:rFonts w:ascii="Book Antiqua" w:eastAsia="SimSun" w:hAnsi="Book Antiqua" w:cs="SimSun"/>
          <w:color w:val="000000" w:themeColor="text1"/>
          <w:kern w:val="0"/>
          <w:sz w:val="24"/>
          <w:szCs w:val="24"/>
        </w:rPr>
        <w:t>surgery</w:t>
      </w:r>
      <w:r w:rsidRPr="00504C97">
        <w:rPr>
          <w:rFonts w:ascii="Book Antiqua" w:eastAsia="SimSun" w:hAnsi="Book Antiqua" w:cs="SimSun"/>
          <w:color w:val="000000" w:themeColor="text1"/>
          <w:kern w:val="0"/>
          <w:sz w:val="24"/>
          <w:szCs w:val="24"/>
        </w:rPr>
        <w:t xml:space="preserve"> such as</w:t>
      </w:r>
      <w:r w:rsidRPr="00504C97">
        <w:rPr>
          <w:rFonts w:ascii="Book Antiqua" w:eastAsia="SimSun" w:hAnsi="Book Antiqua"/>
          <w:bCs/>
          <w:color w:val="000000" w:themeColor="text1"/>
          <w:sz w:val="24"/>
          <w:szCs w:val="24"/>
        </w:rPr>
        <w:t xml:space="preserve"> </w:t>
      </w:r>
      <w:r w:rsidR="00B8213E" w:rsidRPr="00504C97">
        <w:rPr>
          <w:rFonts w:ascii="Book Antiqua" w:eastAsia="SimSun" w:hAnsi="Book Antiqua" w:cs="SimSun"/>
          <w:i/>
          <w:iCs/>
          <w:color w:val="000000" w:themeColor="text1"/>
          <w:kern w:val="0"/>
          <w:sz w:val="24"/>
          <w:szCs w:val="24"/>
        </w:rPr>
        <w:t>JAMA Surgery</w:t>
      </w:r>
      <w:r w:rsidR="00B8213E" w:rsidRPr="00504C97">
        <w:rPr>
          <w:rFonts w:ascii="Book Antiqua" w:eastAsia="SimSun" w:hAnsi="Book Antiqua"/>
          <w:i/>
          <w:iCs/>
          <w:color w:val="000000" w:themeColor="text1"/>
          <w:sz w:val="24"/>
          <w:szCs w:val="24"/>
        </w:rPr>
        <w:t xml:space="preserve"> </w:t>
      </w:r>
      <w:r w:rsidR="00B8213E" w:rsidRPr="00504C97">
        <w:rPr>
          <w:rFonts w:ascii="Book Antiqua" w:eastAsia="SimSun" w:hAnsi="Book Antiqua" w:cs="SimSun"/>
          <w:color w:val="000000" w:themeColor="text1"/>
          <w:kern w:val="0"/>
          <w:sz w:val="24"/>
          <w:szCs w:val="24"/>
        </w:rPr>
        <w:t xml:space="preserve">(2021 JIF 16.681, </w:t>
      </w:r>
      <w:del w:id="915" w:author="作者">
        <w:r w:rsidR="00B8213E" w:rsidRPr="00504C97" w:rsidDel="00CD0BD2">
          <w:rPr>
            <w:rFonts w:ascii="Book Antiqua" w:eastAsia="SimSun" w:hAnsi="Book Antiqua" w:cs="SimSun"/>
            <w:color w:val="000000" w:themeColor="text1"/>
            <w:kern w:val="0"/>
            <w:sz w:val="24"/>
            <w:szCs w:val="24"/>
          </w:rPr>
          <w:delText xml:space="preserve">record </w:delText>
        </w:r>
        <w:r w:rsidR="00B8213E" w:rsidRPr="00504C97" w:rsidDel="00CD0BD2">
          <w:rPr>
            <w:rFonts w:ascii="Book Antiqua" w:eastAsia="SimSun" w:hAnsi="Book Antiqua" w:cs="SimSun"/>
            <w:color w:val="000000" w:themeColor="text1"/>
            <w:kern w:val="0"/>
            <w:sz w:val="24"/>
            <w:szCs w:val="24"/>
          </w:rPr>
          <w:lastRenderedPageBreak/>
          <w:delText xml:space="preserve">count </w:delText>
        </w:r>
      </w:del>
      <w:ins w:id="916" w:author="作者">
        <w:r w:rsidR="00CD0BD2" w:rsidRPr="00504C97">
          <w:rPr>
            <w:rFonts w:ascii="Book Antiqua" w:eastAsia="SimSun" w:hAnsi="Book Antiqua" w:cs="SimSun"/>
            <w:color w:val="000000" w:themeColor="text1"/>
            <w:kern w:val="0"/>
            <w:sz w:val="24"/>
            <w:szCs w:val="24"/>
          </w:rPr>
          <w:t xml:space="preserve">record count: </w:t>
        </w:r>
      </w:ins>
      <w:r w:rsidR="00B8213E" w:rsidRPr="00504C97">
        <w:rPr>
          <w:rFonts w:ascii="Book Antiqua" w:eastAsia="SimSun" w:hAnsi="Book Antiqua"/>
          <w:color w:val="000000" w:themeColor="text1"/>
          <w:sz w:val="24"/>
          <w:szCs w:val="24"/>
        </w:rPr>
        <w:t>1</w:t>
      </w:r>
      <w:r w:rsidR="00B8213E" w:rsidRPr="00504C97">
        <w:rPr>
          <w:rFonts w:ascii="Book Antiqua" w:eastAsia="SimSun" w:hAnsi="Book Antiqua" w:cs="SimSun"/>
          <w:color w:val="000000" w:themeColor="text1"/>
          <w:kern w:val="0"/>
          <w:sz w:val="24"/>
          <w:szCs w:val="24"/>
        </w:rPr>
        <w:t>)</w:t>
      </w:r>
      <w:r w:rsidR="00B8213E" w:rsidRPr="00504C97">
        <w:rPr>
          <w:rFonts w:ascii="Book Antiqua" w:eastAsia="SimSun" w:hAnsi="Book Antiqua"/>
          <w:color w:val="000000" w:themeColor="text1"/>
          <w:sz w:val="24"/>
          <w:szCs w:val="24"/>
        </w:rPr>
        <w:t xml:space="preserve"> and </w:t>
      </w:r>
      <w:r w:rsidR="00B8213E" w:rsidRPr="00504C97">
        <w:rPr>
          <w:rFonts w:ascii="Book Antiqua" w:eastAsia="SimSun" w:hAnsi="Book Antiqua" w:cs="SimSun"/>
          <w:i/>
          <w:iCs/>
          <w:color w:val="000000" w:themeColor="text1"/>
          <w:kern w:val="0"/>
          <w:sz w:val="24"/>
          <w:szCs w:val="24"/>
        </w:rPr>
        <w:t xml:space="preserve">British Journal of Surgery </w:t>
      </w:r>
      <w:r w:rsidR="00B8213E" w:rsidRPr="00504C97">
        <w:rPr>
          <w:rFonts w:ascii="Book Antiqua" w:eastAsia="SimSun" w:hAnsi="Book Antiqua" w:cs="SimSun"/>
          <w:color w:val="000000" w:themeColor="text1"/>
          <w:kern w:val="0"/>
          <w:sz w:val="24"/>
          <w:szCs w:val="24"/>
        </w:rPr>
        <w:t xml:space="preserve">(2021 JIF 11.122, </w:t>
      </w:r>
      <w:del w:id="917" w:author="作者">
        <w:r w:rsidR="00B8213E" w:rsidRPr="00504C97" w:rsidDel="00CD0BD2">
          <w:rPr>
            <w:rFonts w:ascii="Book Antiqua" w:eastAsia="SimSun" w:hAnsi="Book Antiqua" w:cs="SimSun"/>
            <w:color w:val="000000" w:themeColor="text1"/>
            <w:kern w:val="0"/>
            <w:sz w:val="24"/>
            <w:szCs w:val="24"/>
          </w:rPr>
          <w:delText xml:space="preserve">record count </w:delText>
        </w:r>
      </w:del>
      <w:ins w:id="918" w:author="作者">
        <w:r w:rsidR="00CD0BD2" w:rsidRPr="00504C97">
          <w:rPr>
            <w:rFonts w:ascii="Book Antiqua" w:eastAsia="SimSun" w:hAnsi="Book Antiqua" w:cs="SimSun"/>
            <w:color w:val="000000" w:themeColor="text1"/>
            <w:kern w:val="0"/>
            <w:sz w:val="24"/>
            <w:szCs w:val="24"/>
          </w:rPr>
          <w:t xml:space="preserve">record count: </w:t>
        </w:r>
      </w:ins>
      <w:r w:rsidR="00B8213E" w:rsidRPr="00504C97">
        <w:rPr>
          <w:rFonts w:ascii="Book Antiqua" w:eastAsia="SimSun" w:hAnsi="Book Antiqua"/>
          <w:color w:val="000000" w:themeColor="text1"/>
          <w:sz w:val="24"/>
          <w:szCs w:val="24"/>
        </w:rPr>
        <w:t>1</w:t>
      </w:r>
      <w:r w:rsidR="00B8213E" w:rsidRPr="00504C97">
        <w:rPr>
          <w:rFonts w:ascii="Book Antiqua" w:eastAsia="SimSun" w:hAnsi="Book Antiqua" w:cs="SimSun"/>
          <w:color w:val="000000" w:themeColor="text1"/>
          <w:kern w:val="0"/>
          <w:sz w:val="24"/>
          <w:szCs w:val="24"/>
        </w:rPr>
        <w:t>).</w:t>
      </w:r>
    </w:p>
    <w:p w14:paraId="45A44B95" w14:textId="0CBB2DDD" w:rsidR="00FA1F85" w:rsidRPr="00504C97" w:rsidRDefault="00FA1F85"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5ACF5489" w14:textId="56C8265A" w:rsidR="009232F4"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17 </w:t>
      </w:r>
      <w:ins w:id="919" w:author="作者">
        <w:r w:rsidR="00BB1D62" w:rsidRPr="00504C97">
          <w:rPr>
            <w:rStyle w:val="a8"/>
            <w:rFonts w:ascii="Book Antiqua" w:hAnsi="Book Antiqua"/>
            <w:bCs w:val="0"/>
            <w:color w:val="000000" w:themeColor="text1"/>
          </w:rPr>
          <w:t xml:space="preserve">Rank and record count of journals that published articles that cited the </w:t>
        </w:r>
      </w:ins>
      <w:del w:id="920" w:author="作者">
        <w:r w:rsidRPr="00504C97" w:rsidDel="00BB1D62">
          <w:rPr>
            <w:rStyle w:val="a8"/>
            <w:rFonts w:ascii="Book Antiqua" w:hAnsi="Book Antiqua"/>
            <w:bCs w:val="0"/>
            <w:color w:val="000000" w:themeColor="text1"/>
          </w:rPr>
          <w:delText xml:space="preserve">Rank and record count of journals to which the </w:delText>
        </w:r>
      </w:del>
      <w:r w:rsidRPr="00504C97">
        <w:rPr>
          <w:rStyle w:val="a8"/>
          <w:rFonts w:ascii="Book Antiqua" w:hAnsi="Book Antiqua"/>
          <w:bCs w:val="0"/>
          <w:color w:val="000000" w:themeColor="text1"/>
        </w:rPr>
        <w:t xml:space="preserve">472 articles </w:t>
      </w:r>
      <w:del w:id="921" w:author="作者">
        <w:r w:rsidRPr="00504C97" w:rsidDel="00BB1D62">
          <w:rPr>
            <w:rStyle w:val="a8"/>
            <w:rFonts w:ascii="Book Antiqua" w:hAnsi="Book Antiqua"/>
            <w:bCs w:val="0"/>
            <w:color w:val="000000" w:themeColor="text1"/>
          </w:rPr>
          <w:delText xml:space="preserve">that cited the articles </w:delText>
        </w:r>
      </w:del>
      <w:r w:rsidRPr="00504C97">
        <w:rPr>
          <w:rStyle w:val="a8"/>
          <w:rFonts w:ascii="Book Antiqua" w:hAnsi="Book Antiqua"/>
          <w:bCs w:val="0"/>
          <w:color w:val="000000" w:themeColor="text1"/>
        </w:rPr>
        <w:t>published in</w:t>
      </w:r>
      <w:r w:rsidRPr="00504C97">
        <w:rPr>
          <w:rStyle w:val="a8"/>
          <w:rFonts w:ascii="Book Antiqua" w:hAnsi="Book Antiqua" w:hint="eastAsia"/>
          <w:bCs w:val="0"/>
          <w:color w:val="000000" w:themeColor="text1"/>
        </w:rPr>
        <w:t xml:space="preserve"> </w:t>
      </w:r>
      <w:r w:rsidRPr="00504C97">
        <w:rPr>
          <w:rStyle w:val="a8"/>
          <w:rFonts w:ascii="Book Antiqua" w:hAnsi="Book Antiqua"/>
          <w:bCs w:val="0"/>
          <w:i/>
          <w:iCs/>
          <w:color w:val="000000" w:themeColor="text1"/>
        </w:rPr>
        <w:t xml:space="preserve">World Journal of Gastrointestinal Surgery </w:t>
      </w:r>
      <w:r w:rsidRPr="00504C97">
        <w:rPr>
          <w:rStyle w:val="a8"/>
          <w:rFonts w:ascii="Book Antiqua" w:hAnsi="Book Antiqua"/>
          <w:bCs w:val="0"/>
          <w:iCs/>
          <w:color w:val="000000" w:themeColor="text1"/>
        </w:rPr>
        <w:t>in</w:t>
      </w:r>
      <w:r w:rsidRPr="00504C97">
        <w:rPr>
          <w:rStyle w:val="a8"/>
          <w:rFonts w:ascii="Book Antiqua" w:hAnsi="Book Antiqua"/>
          <w:bCs w:val="0"/>
          <w:i/>
          <w:iCs/>
          <w:color w:val="000000" w:themeColor="text1"/>
        </w:rPr>
        <w:t xml:space="preserve"> </w:t>
      </w:r>
      <w:r w:rsidRPr="00504C97">
        <w:rPr>
          <w:rStyle w:val="a8"/>
          <w:rFonts w:ascii="Book Antiqua" w:hAnsi="Book Antiqua"/>
          <w:bCs w:val="0"/>
          <w:color w:val="000000" w:themeColor="text1"/>
        </w:rPr>
        <w:t>2019-2020</w:t>
      </w:r>
      <w:del w:id="922" w:author="作者">
        <w:r w:rsidRPr="00504C97" w:rsidDel="00BB1D62">
          <w:rPr>
            <w:rStyle w:val="a8"/>
            <w:rFonts w:ascii="Book Antiqua" w:hAnsi="Book Antiqua" w:hint="eastAsia"/>
            <w:bCs w:val="0"/>
            <w:color w:val="000000" w:themeColor="text1"/>
          </w:rPr>
          <w:delText xml:space="preserve"> </w:delText>
        </w:r>
        <w:r w:rsidRPr="00504C97" w:rsidDel="00BB1D62">
          <w:rPr>
            <w:rStyle w:val="a8"/>
            <w:rFonts w:ascii="Book Antiqua" w:hAnsi="Book Antiqua"/>
            <w:bCs w:val="0"/>
            <w:color w:val="000000" w:themeColor="text1"/>
          </w:rPr>
          <w:delText>belong</w:delText>
        </w:r>
      </w:del>
      <w:r w:rsidRPr="00504C97">
        <w:rPr>
          <w:rStyle w:val="a8"/>
          <w:rFonts w:ascii="Book Antiqua" w:hAnsi="Book Antiqua"/>
          <w:bCs w:val="0"/>
          <w:color w:val="000000" w:themeColor="text1"/>
        </w:rPr>
        <w:t>,</w:t>
      </w:r>
      <w:r w:rsidRPr="00504C97">
        <w:rPr>
          <w:rStyle w:val="a8"/>
          <w:rFonts w:ascii="Book Antiqua" w:hAnsi="Book Antiqua"/>
          <w:bCs w:val="0"/>
          <w:i/>
          <w:iCs/>
          <w:color w:val="000000" w:themeColor="text1"/>
        </w:rPr>
        <w:t xml:space="preserve"> n</w:t>
      </w:r>
      <w:r w:rsidRPr="00504C97">
        <w:rPr>
          <w:rStyle w:val="a8"/>
          <w:rFonts w:ascii="Book Antiqua" w:hAnsi="Book Antiqua"/>
          <w:bCs w:val="0"/>
          <w:color w:val="000000" w:themeColor="text1"/>
        </w:rPr>
        <w:t xml:space="preserve"> (%)</w:t>
      </w:r>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4870"/>
        <w:gridCol w:w="3026"/>
      </w:tblGrid>
      <w:tr w:rsidR="000E4935" w:rsidRPr="00504C97" w14:paraId="2CAD74AE" w14:textId="77777777" w:rsidTr="00E16E7A">
        <w:tc>
          <w:tcPr>
            <w:tcW w:w="626" w:type="pct"/>
            <w:tcBorders>
              <w:top w:val="single" w:sz="4" w:space="0" w:color="auto"/>
              <w:bottom w:val="single" w:sz="4" w:space="0" w:color="auto"/>
            </w:tcBorders>
          </w:tcPr>
          <w:p w14:paraId="2BB6FD48" w14:textId="0706CB8A" w:rsidR="00F71009"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b w:val="0"/>
                <w:color w:val="000000" w:themeColor="text1"/>
              </w:rPr>
            </w:pPr>
            <w:r w:rsidRPr="00504C97">
              <w:rPr>
                <w:rFonts w:ascii="Book Antiqua" w:hAnsi="Book Antiqua"/>
                <w:b/>
              </w:rPr>
              <w:t>Rank</w:t>
            </w:r>
          </w:p>
        </w:tc>
        <w:tc>
          <w:tcPr>
            <w:tcW w:w="2698" w:type="pct"/>
            <w:tcBorders>
              <w:top w:val="single" w:sz="4" w:space="0" w:color="auto"/>
              <w:bottom w:val="single" w:sz="4" w:space="0" w:color="auto"/>
            </w:tcBorders>
          </w:tcPr>
          <w:p w14:paraId="5EEAF318" w14:textId="26A37949" w:rsidR="00F71009"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Publication title</w:t>
            </w:r>
          </w:p>
        </w:tc>
        <w:tc>
          <w:tcPr>
            <w:tcW w:w="1676" w:type="pct"/>
            <w:tcBorders>
              <w:top w:val="single" w:sz="4" w:space="0" w:color="auto"/>
              <w:bottom w:val="single" w:sz="4" w:space="0" w:color="auto"/>
            </w:tcBorders>
          </w:tcPr>
          <w:p w14:paraId="767CCC10" w14:textId="6D006E3B"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Record count</w:t>
            </w:r>
          </w:p>
        </w:tc>
      </w:tr>
      <w:tr w:rsidR="000E4935" w:rsidRPr="00504C97" w14:paraId="3FA68B7A" w14:textId="77777777" w:rsidTr="00E16E7A">
        <w:tc>
          <w:tcPr>
            <w:tcW w:w="626" w:type="pct"/>
            <w:tcBorders>
              <w:top w:val="single" w:sz="4" w:space="0" w:color="auto"/>
            </w:tcBorders>
          </w:tcPr>
          <w:p w14:paraId="23FDBDF9" w14:textId="05DF9FAD"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w:t>
            </w:r>
          </w:p>
        </w:tc>
        <w:tc>
          <w:tcPr>
            <w:tcW w:w="2698" w:type="pct"/>
            <w:tcBorders>
              <w:top w:val="single" w:sz="4" w:space="0" w:color="auto"/>
            </w:tcBorders>
            <w:vAlign w:val="bottom"/>
          </w:tcPr>
          <w:p w14:paraId="1561FC39" w14:textId="261F90AB"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Oncology</w:t>
            </w:r>
          </w:p>
        </w:tc>
        <w:tc>
          <w:tcPr>
            <w:tcW w:w="1676" w:type="pct"/>
            <w:tcBorders>
              <w:top w:val="single" w:sz="4" w:space="0" w:color="auto"/>
            </w:tcBorders>
            <w:vAlign w:val="bottom"/>
          </w:tcPr>
          <w:p w14:paraId="6B15D558" w14:textId="767B5E78"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13 (2.754)</w:t>
            </w:r>
          </w:p>
        </w:tc>
      </w:tr>
      <w:tr w:rsidR="000E4935" w:rsidRPr="00504C97" w14:paraId="60BB0C17" w14:textId="77777777" w:rsidTr="00E16E7A">
        <w:tc>
          <w:tcPr>
            <w:tcW w:w="626" w:type="pct"/>
          </w:tcPr>
          <w:p w14:paraId="06BA8E85" w14:textId="4D086D2E"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w:t>
            </w:r>
          </w:p>
        </w:tc>
        <w:tc>
          <w:tcPr>
            <w:tcW w:w="2698" w:type="pct"/>
            <w:vAlign w:val="bottom"/>
          </w:tcPr>
          <w:p w14:paraId="7341A08F" w14:textId="586DC8BB"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Surgical Endoscopy</w:t>
            </w:r>
          </w:p>
        </w:tc>
        <w:tc>
          <w:tcPr>
            <w:tcW w:w="1676" w:type="pct"/>
            <w:vAlign w:val="bottom"/>
          </w:tcPr>
          <w:p w14:paraId="37B9749A" w14:textId="263F6A83"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13 (2.754)</w:t>
            </w:r>
          </w:p>
        </w:tc>
      </w:tr>
      <w:tr w:rsidR="000E4935" w:rsidRPr="00504C97" w14:paraId="79BCCD1D" w14:textId="77777777" w:rsidTr="00E16E7A">
        <w:tc>
          <w:tcPr>
            <w:tcW w:w="626" w:type="pct"/>
          </w:tcPr>
          <w:p w14:paraId="44018F7F" w14:textId="4758219B"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3</w:t>
            </w:r>
          </w:p>
        </w:tc>
        <w:tc>
          <w:tcPr>
            <w:tcW w:w="2698" w:type="pct"/>
            <w:vAlign w:val="bottom"/>
          </w:tcPr>
          <w:p w14:paraId="02CBA786" w14:textId="3DFA3CF6"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Surgical Endoscopy and Other Interventional Techniques</w:t>
            </w:r>
          </w:p>
        </w:tc>
        <w:tc>
          <w:tcPr>
            <w:tcW w:w="1676" w:type="pct"/>
            <w:vAlign w:val="bottom"/>
          </w:tcPr>
          <w:p w14:paraId="59E67900" w14:textId="638AEBAF"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13 (2.754)</w:t>
            </w:r>
          </w:p>
        </w:tc>
      </w:tr>
      <w:tr w:rsidR="000E4935" w:rsidRPr="00504C97" w14:paraId="3A45C550" w14:textId="77777777" w:rsidTr="00E16E7A">
        <w:tc>
          <w:tcPr>
            <w:tcW w:w="626" w:type="pct"/>
          </w:tcPr>
          <w:p w14:paraId="6B89888E" w14:textId="37B00B1C"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4</w:t>
            </w:r>
          </w:p>
        </w:tc>
        <w:tc>
          <w:tcPr>
            <w:tcW w:w="2698" w:type="pct"/>
            <w:vAlign w:val="bottom"/>
          </w:tcPr>
          <w:p w14:paraId="5B15D9C1" w14:textId="0AEAC4B8"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Cancers</w:t>
            </w:r>
          </w:p>
        </w:tc>
        <w:tc>
          <w:tcPr>
            <w:tcW w:w="1676" w:type="pct"/>
            <w:vAlign w:val="bottom"/>
          </w:tcPr>
          <w:p w14:paraId="704FA3A4" w14:textId="7FE4C252"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12 (2.542)</w:t>
            </w:r>
          </w:p>
        </w:tc>
      </w:tr>
      <w:tr w:rsidR="000E4935" w:rsidRPr="00504C97" w14:paraId="6E98667C" w14:textId="77777777" w:rsidTr="00E16E7A">
        <w:tc>
          <w:tcPr>
            <w:tcW w:w="626" w:type="pct"/>
          </w:tcPr>
          <w:p w14:paraId="7984B87B" w14:textId="1DA0C85B"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5</w:t>
            </w:r>
          </w:p>
        </w:tc>
        <w:tc>
          <w:tcPr>
            <w:tcW w:w="2698" w:type="pct"/>
            <w:vAlign w:val="bottom"/>
          </w:tcPr>
          <w:p w14:paraId="21AF55EC" w14:textId="164894E4"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Cureus</w:t>
            </w:r>
          </w:p>
        </w:tc>
        <w:tc>
          <w:tcPr>
            <w:tcW w:w="1676" w:type="pct"/>
            <w:vAlign w:val="bottom"/>
          </w:tcPr>
          <w:p w14:paraId="5E7FF9A0" w14:textId="1FB26718"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11 (2.331)</w:t>
            </w:r>
          </w:p>
        </w:tc>
      </w:tr>
      <w:tr w:rsidR="000E4935" w:rsidRPr="00504C97" w14:paraId="41B17A55" w14:textId="77777777" w:rsidTr="00E16E7A">
        <w:tc>
          <w:tcPr>
            <w:tcW w:w="626" w:type="pct"/>
          </w:tcPr>
          <w:p w14:paraId="4A6801E7" w14:textId="10E6F38B"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6</w:t>
            </w:r>
          </w:p>
        </w:tc>
        <w:tc>
          <w:tcPr>
            <w:tcW w:w="2698" w:type="pct"/>
            <w:vAlign w:val="bottom"/>
          </w:tcPr>
          <w:p w14:paraId="2CEE449C" w14:textId="73A635B9"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HPB</w:t>
            </w:r>
          </w:p>
        </w:tc>
        <w:tc>
          <w:tcPr>
            <w:tcW w:w="1676" w:type="pct"/>
            <w:vAlign w:val="bottom"/>
          </w:tcPr>
          <w:p w14:paraId="4BCAE49F" w14:textId="77777777"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 (2.119)</w:t>
            </w:r>
          </w:p>
        </w:tc>
      </w:tr>
      <w:tr w:rsidR="000E4935" w:rsidRPr="00504C97" w14:paraId="66F90AEE" w14:textId="77777777" w:rsidTr="00E16E7A">
        <w:tc>
          <w:tcPr>
            <w:tcW w:w="626" w:type="pct"/>
          </w:tcPr>
          <w:p w14:paraId="7A32EB40" w14:textId="170AFBFA"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7</w:t>
            </w:r>
          </w:p>
        </w:tc>
        <w:tc>
          <w:tcPr>
            <w:tcW w:w="2698" w:type="pct"/>
            <w:vAlign w:val="bottom"/>
          </w:tcPr>
          <w:p w14:paraId="0AAD925A" w14:textId="131DD2F6"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Gastrointestinal Surgery</w:t>
            </w:r>
          </w:p>
        </w:tc>
        <w:tc>
          <w:tcPr>
            <w:tcW w:w="1676" w:type="pct"/>
            <w:vAlign w:val="bottom"/>
          </w:tcPr>
          <w:p w14:paraId="3FD44A48" w14:textId="77777777"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 (2.119)</w:t>
            </w:r>
          </w:p>
        </w:tc>
      </w:tr>
      <w:tr w:rsidR="000E4935" w:rsidRPr="00504C97" w14:paraId="46B14115" w14:textId="77777777" w:rsidTr="00E16E7A">
        <w:tc>
          <w:tcPr>
            <w:tcW w:w="626" w:type="pct"/>
          </w:tcPr>
          <w:p w14:paraId="28B86E99" w14:textId="272C2AB1"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8</w:t>
            </w:r>
          </w:p>
        </w:tc>
        <w:tc>
          <w:tcPr>
            <w:tcW w:w="2698" w:type="pct"/>
            <w:vAlign w:val="bottom"/>
          </w:tcPr>
          <w:p w14:paraId="24F41787" w14:textId="61CCD907"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Langenbeck</w:t>
            </w:r>
            <w:ins w:id="923" w:author="作者">
              <w:r w:rsidR="004649E4" w:rsidRPr="00504C97">
                <w:rPr>
                  <w:rFonts w:ascii="Book Antiqua" w:hAnsi="Book Antiqua"/>
                  <w:i/>
                  <w:iCs/>
                  <w:color w:val="000000" w:themeColor="text1"/>
                </w:rPr>
                <w:t>’</w:t>
              </w:r>
            </w:ins>
            <w:r w:rsidRPr="00504C97">
              <w:rPr>
                <w:rFonts w:ascii="Book Antiqua" w:hAnsi="Book Antiqua"/>
                <w:i/>
                <w:iCs/>
                <w:color w:val="000000" w:themeColor="text1"/>
              </w:rPr>
              <w:t>s Archives of Surgery</w:t>
            </w:r>
          </w:p>
        </w:tc>
        <w:tc>
          <w:tcPr>
            <w:tcW w:w="1676" w:type="pct"/>
            <w:vAlign w:val="bottom"/>
          </w:tcPr>
          <w:p w14:paraId="433751C3" w14:textId="77777777"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10 (2.119)</w:t>
            </w:r>
          </w:p>
        </w:tc>
      </w:tr>
      <w:tr w:rsidR="000E4935" w:rsidRPr="00504C97" w14:paraId="43301051" w14:textId="77777777" w:rsidTr="00E16E7A">
        <w:tc>
          <w:tcPr>
            <w:tcW w:w="626" w:type="pct"/>
          </w:tcPr>
          <w:p w14:paraId="7AC488BD" w14:textId="68C6FDB6"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9</w:t>
            </w:r>
          </w:p>
        </w:tc>
        <w:tc>
          <w:tcPr>
            <w:tcW w:w="2698" w:type="pct"/>
            <w:vAlign w:val="bottom"/>
          </w:tcPr>
          <w:p w14:paraId="67A08A72" w14:textId="4677BE18"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Clinical Medicine</w:t>
            </w:r>
          </w:p>
        </w:tc>
        <w:tc>
          <w:tcPr>
            <w:tcW w:w="1676" w:type="pct"/>
            <w:vAlign w:val="bottom"/>
          </w:tcPr>
          <w:p w14:paraId="14EC2ABB" w14:textId="0A30F25B"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9 (1.907)</w:t>
            </w:r>
          </w:p>
        </w:tc>
      </w:tr>
      <w:tr w:rsidR="000E4935" w:rsidRPr="00504C97" w14:paraId="0909606B" w14:textId="77777777" w:rsidTr="00E16E7A">
        <w:tc>
          <w:tcPr>
            <w:tcW w:w="626" w:type="pct"/>
          </w:tcPr>
          <w:p w14:paraId="103320B0" w14:textId="0DAB4299"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10</w:t>
            </w:r>
          </w:p>
        </w:tc>
        <w:tc>
          <w:tcPr>
            <w:tcW w:w="2698" w:type="pct"/>
            <w:vAlign w:val="bottom"/>
          </w:tcPr>
          <w:p w14:paraId="37702365" w14:textId="60BEBBAF"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r w:rsidRPr="00504C97">
              <w:rPr>
                <w:rFonts w:ascii="Book Antiqua" w:hAnsi="Book Antiqua"/>
                <w:i/>
                <w:iCs/>
                <w:color w:val="000000" w:themeColor="text1"/>
              </w:rPr>
              <w:t>Diseases of the Esophagus</w:t>
            </w:r>
          </w:p>
        </w:tc>
        <w:tc>
          <w:tcPr>
            <w:tcW w:w="1676" w:type="pct"/>
            <w:vAlign w:val="bottom"/>
          </w:tcPr>
          <w:p w14:paraId="640AAFDB" w14:textId="77777777"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8 (1.695)</w:t>
            </w:r>
          </w:p>
        </w:tc>
      </w:tr>
      <w:tr w:rsidR="000E4935" w:rsidRPr="00504C97" w14:paraId="5E3D9539" w14:textId="77777777" w:rsidTr="00E16E7A">
        <w:tc>
          <w:tcPr>
            <w:tcW w:w="626" w:type="pct"/>
          </w:tcPr>
          <w:p w14:paraId="1CDECFEE" w14:textId="411CE454"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11</w:t>
            </w:r>
          </w:p>
        </w:tc>
        <w:tc>
          <w:tcPr>
            <w:tcW w:w="2698" w:type="pct"/>
            <w:vAlign w:val="bottom"/>
          </w:tcPr>
          <w:p w14:paraId="25EEB8BD" w14:textId="1479B9EF"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Updates in Surgery</w:t>
            </w:r>
          </w:p>
        </w:tc>
        <w:tc>
          <w:tcPr>
            <w:tcW w:w="1676" w:type="pct"/>
            <w:vAlign w:val="bottom"/>
          </w:tcPr>
          <w:p w14:paraId="5231DECF" w14:textId="77437A7D"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8 (1.695)</w:t>
            </w:r>
          </w:p>
        </w:tc>
      </w:tr>
      <w:tr w:rsidR="000E4935" w:rsidRPr="00504C97" w14:paraId="24F250AB" w14:textId="77777777" w:rsidTr="00E16E7A">
        <w:tc>
          <w:tcPr>
            <w:tcW w:w="626" w:type="pct"/>
          </w:tcPr>
          <w:p w14:paraId="4805CE50" w14:textId="57B46F68"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12</w:t>
            </w:r>
          </w:p>
        </w:tc>
        <w:tc>
          <w:tcPr>
            <w:tcW w:w="2698" w:type="pct"/>
            <w:vAlign w:val="bottom"/>
          </w:tcPr>
          <w:p w14:paraId="7B92865E" w14:textId="2ADBA997"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World Journal of Clinical Cases</w:t>
            </w:r>
          </w:p>
        </w:tc>
        <w:tc>
          <w:tcPr>
            <w:tcW w:w="1676" w:type="pct"/>
            <w:vAlign w:val="bottom"/>
          </w:tcPr>
          <w:p w14:paraId="3F39BC1C" w14:textId="39BDB248"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7 (1.483)</w:t>
            </w:r>
          </w:p>
        </w:tc>
      </w:tr>
      <w:tr w:rsidR="000E4935" w:rsidRPr="00504C97" w14:paraId="4EED97DD" w14:textId="77777777" w:rsidTr="00E16E7A">
        <w:tc>
          <w:tcPr>
            <w:tcW w:w="626" w:type="pct"/>
          </w:tcPr>
          <w:p w14:paraId="2895A300" w14:textId="1153C78E"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13</w:t>
            </w:r>
          </w:p>
        </w:tc>
        <w:tc>
          <w:tcPr>
            <w:tcW w:w="2698" w:type="pct"/>
            <w:vAlign w:val="bottom"/>
          </w:tcPr>
          <w:p w14:paraId="7F0D896F" w14:textId="21C89F57"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BMJ Case Reports</w:t>
            </w:r>
          </w:p>
        </w:tc>
        <w:tc>
          <w:tcPr>
            <w:tcW w:w="1676" w:type="pct"/>
            <w:vAlign w:val="bottom"/>
          </w:tcPr>
          <w:p w14:paraId="455E54F2" w14:textId="19023CD3"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 (1.271)</w:t>
            </w:r>
          </w:p>
        </w:tc>
      </w:tr>
      <w:tr w:rsidR="000E4935" w:rsidRPr="00504C97" w14:paraId="31E9D19B" w14:textId="77777777" w:rsidTr="00E16E7A">
        <w:tc>
          <w:tcPr>
            <w:tcW w:w="626" w:type="pct"/>
          </w:tcPr>
          <w:p w14:paraId="479D5F69" w14:textId="6224E12A"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14</w:t>
            </w:r>
          </w:p>
        </w:tc>
        <w:tc>
          <w:tcPr>
            <w:tcW w:w="2698" w:type="pct"/>
            <w:vAlign w:val="bottom"/>
          </w:tcPr>
          <w:p w14:paraId="0BE7CBDC" w14:textId="0F9AFB0A"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Surgery</w:t>
            </w:r>
          </w:p>
        </w:tc>
        <w:tc>
          <w:tcPr>
            <w:tcW w:w="1676" w:type="pct"/>
            <w:vAlign w:val="bottom"/>
          </w:tcPr>
          <w:p w14:paraId="568470D7" w14:textId="17992B69"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 (1.271)</w:t>
            </w:r>
          </w:p>
        </w:tc>
      </w:tr>
      <w:tr w:rsidR="000E4935" w:rsidRPr="00504C97" w14:paraId="53068FDB" w14:textId="77777777" w:rsidTr="00E16E7A">
        <w:tc>
          <w:tcPr>
            <w:tcW w:w="626" w:type="pct"/>
          </w:tcPr>
          <w:p w14:paraId="7ED25CCA" w14:textId="54E9C216"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15</w:t>
            </w:r>
          </w:p>
        </w:tc>
        <w:tc>
          <w:tcPr>
            <w:tcW w:w="2698" w:type="pct"/>
            <w:vAlign w:val="bottom"/>
          </w:tcPr>
          <w:p w14:paraId="721AF78E" w14:textId="7B62227F"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Annals of Coloproctology</w:t>
            </w:r>
          </w:p>
        </w:tc>
        <w:tc>
          <w:tcPr>
            <w:tcW w:w="1676" w:type="pct"/>
            <w:vAlign w:val="bottom"/>
          </w:tcPr>
          <w:p w14:paraId="0F97F109" w14:textId="4FF315CA"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5 (1.059)</w:t>
            </w:r>
          </w:p>
        </w:tc>
      </w:tr>
      <w:tr w:rsidR="000E4935" w:rsidRPr="00504C97" w14:paraId="167F1991" w14:textId="77777777" w:rsidTr="00E16E7A">
        <w:tc>
          <w:tcPr>
            <w:tcW w:w="626" w:type="pct"/>
          </w:tcPr>
          <w:p w14:paraId="6D2F4237" w14:textId="6C88FBD8"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16</w:t>
            </w:r>
          </w:p>
        </w:tc>
        <w:tc>
          <w:tcPr>
            <w:tcW w:w="2698" w:type="pct"/>
            <w:vAlign w:val="bottom"/>
          </w:tcPr>
          <w:p w14:paraId="3DC99721" w14:textId="673EBEEC"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BMC Surgery</w:t>
            </w:r>
          </w:p>
        </w:tc>
        <w:tc>
          <w:tcPr>
            <w:tcW w:w="1676" w:type="pct"/>
            <w:vAlign w:val="bottom"/>
          </w:tcPr>
          <w:p w14:paraId="79B7AD45" w14:textId="347790F8"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5 (1.059)</w:t>
            </w:r>
          </w:p>
        </w:tc>
      </w:tr>
      <w:tr w:rsidR="000E4935" w:rsidRPr="00504C97" w14:paraId="41EB2783" w14:textId="77777777" w:rsidTr="00E16E7A">
        <w:tc>
          <w:tcPr>
            <w:tcW w:w="626" w:type="pct"/>
          </w:tcPr>
          <w:p w14:paraId="751C1183" w14:textId="671B9B15"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17</w:t>
            </w:r>
          </w:p>
        </w:tc>
        <w:tc>
          <w:tcPr>
            <w:tcW w:w="2698" w:type="pct"/>
            <w:vAlign w:val="bottom"/>
          </w:tcPr>
          <w:p w14:paraId="25049FED" w14:textId="490C3A0E"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Egyptian Journal of Surgery</w:t>
            </w:r>
          </w:p>
        </w:tc>
        <w:tc>
          <w:tcPr>
            <w:tcW w:w="1676" w:type="pct"/>
            <w:vAlign w:val="bottom"/>
          </w:tcPr>
          <w:p w14:paraId="3D780F2E" w14:textId="32959D34"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5 (1.059)</w:t>
            </w:r>
          </w:p>
        </w:tc>
      </w:tr>
      <w:tr w:rsidR="000E4935" w:rsidRPr="00504C97" w14:paraId="6937F71F" w14:textId="77777777" w:rsidTr="00E16E7A">
        <w:tc>
          <w:tcPr>
            <w:tcW w:w="626" w:type="pct"/>
          </w:tcPr>
          <w:p w14:paraId="247FE1BD" w14:textId="52E82088"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18</w:t>
            </w:r>
          </w:p>
        </w:tc>
        <w:tc>
          <w:tcPr>
            <w:tcW w:w="2698" w:type="pct"/>
            <w:vAlign w:val="bottom"/>
          </w:tcPr>
          <w:p w14:paraId="6E7214A5" w14:textId="50D8B40B"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Indian Journal of Surgery</w:t>
            </w:r>
          </w:p>
        </w:tc>
        <w:tc>
          <w:tcPr>
            <w:tcW w:w="1676" w:type="pct"/>
            <w:vAlign w:val="bottom"/>
          </w:tcPr>
          <w:p w14:paraId="298EE019" w14:textId="39D2CA27"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5 (1.059)</w:t>
            </w:r>
          </w:p>
        </w:tc>
      </w:tr>
      <w:tr w:rsidR="000E4935" w:rsidRPr="00504C97" w14:paraId="31314FFA" w14:textId="77777777" w:rsidTr="00E16E7A">
        <w:tc>
          <w:tcPr>
            <w:tcW w:w="626" w:type="pct"/>
          </w:tcPr>
          <w:p w14:paraId="0469D8F6" w14:textId="00D03BF8"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19</w:t>
            </w:r>
          </w:p>
        </w:tc>
        <w:tc>
          <w:tcPr>
            <w:tcW w:w="2698" w:type="pct"/>
            <w:vAlign w:val="bottom"/>
          </w:tcPr>
          <w:p w14:paraId="0E9F510F" w14:textId="5903DE09"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Scientific Reports</w:t>
            </w:r>
          </w:p>
        </w:tc>
        <w:tc>
          <w:tcPr>
            <w:tcW w:w="1676" w:type="pct"/>
            <w:vAlign w:val="bottom"/>
          </w:tcPr>
          <w:p w14:paraId="10F56506" w14:textId="6FA63009" w:rsidR="00F71009" w:rsidRPr="00504C97" w:rsidRDefault="00F71009"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5 (1.059)</w:t>
            </w:r>
          </w:p>
        </w:tc>
      </w:tr>
      <w:tr w:rsidR="000E4935" w:rsidRPr="00504C97" w14:paraId="21192F48" w14:textId="77777777" w:rsidTr="00E16E7A">
        <w:tc>
          <w:tcPr>
            <w:tcW w:w="626" w:type="pct"/>
          </w:tcPr>
          <w:p w14:paraId="1D90DC14" w14:textId="6C46D118"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20</w:t>
            </w:r>
          </w:p>
        </w:tc>
        <w:tc>
          <w:tcPr>
            <w:tcW w:w="2698" w:type="pct"/>
            <w:vAlign w:val="bottom"/>
          </w:tcPr>
          <w:p w14:paraId="4BD5F785" w14:textId="1293E9E6"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r w:rsidRPr="00504C97">
              <w:rPr>
                <w:rFonts w:ascii="Book Antiqua" w:hAnsi="Book Antiqua"/>
                <w:i/>
                <w:iCs/>
                <w:color w:val="000000" w:themeColor="text1"/>
              </w:rPr>
              <w:t>Annals of Coloproctol</w:t>
            </w:r>
            <w:ins w:id="924" w:author="作者">
              <w:r w:rsidR="004649E4" w:rsidRPr="00504C97">
                <w:rPr>
                  <w:rFonts w:ascii="Book Antiqua" w:hAnsi="Book Antiqua"/>
                  <w:i/>
                  <w:iCs/>
                  <w:color w:val="000000" w:themeColor="text1"/>
                </w:rPr>
                <w:t>o</w:t>
              </w:r>
            </w:ins>
            <w:r w:rsidRPr="00504C97">
              <w:rPr>
                <w:rFonts w:ascii="Book Antiqua" w:hAnsi="Book Antiqua"/>
                <w:i/>
                <w:iCs/>
                <w:color w:val="000000" w:themeColor="text1"/>
              </w:rPr>
              <w:t>gy</w:t>
            </w:r>
          </w:p>
        </w:tc>
        <w:tc>
          <w:tcPr>
            <w:tcW w:w="1676" w:type="pct"/>
            <w:vAlign w:val="bottom"/>
          </w:tcPr>
          <w:p w14:paraId="6A859104" w14:textId="081278CE"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4 (0.847)</w:t>
            </w:r>
          </w:p>
        </w:tc>
      </w:tr>
      <w:tr w:rsidR="000E4935" w:rsidRPr="00504C97" w14:paraId="52551D9E" w14:textId="77777777" w:rsidTr="00E16E7A">
        <w:tc>
          <w:tcPr>
            <w:tcW w:w="626" w:type="pct"/>
          </w:tcPr>
          <w:p w14:paraId="155A03B1" w14:textId="4F94D791"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21</w:t>
            </w:r>
          </w:p>
        </w:tc>
        <w:tc>
          <w:tcPr>
            <w:tcW w:w="2698" w:type="pct"/>
            <w:vAlign w:val="bottom"/>
          </w:tcPr>
          <w:p w14:paraId="5E37950D" w14:textId="5957B8D1"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commentRangeStart w:id="925"/>
            <w:r w:rsidRPr="00504C97">
              <w:rPr>
                <w:rFonts w:ascii="Book Antiqua" w:hAnsi="Book Antiqua"/>
                <w:i/>
                <w:iCs/>
                <w:color w:val="000000" w:themeColor="text1"/>
              </w:rPr>
              <w:t>Cureus Journal of Medical Science</w:t>
            </w:r>
            <w:commentRangeEnd w:id="925"/>
            <w:r w:rsidR="00E17C50" w:rsidRPr="00451395">
              <w:rPr>
                <w:rStyle w:val="ac"/>
                <w:rFonts w:asciiTheme="minorHAnsi" w:eastAsiaTheme="minorEastAsia" w:hAnsiTheme="minorHAnsi" w:cstheme="minorBidi"/>
                <w:kern w:val="2"/>
                <w:sz w:val="24"/>
                <w:szCs w:val="24"/>
                <w:rPrChange w:id="926" w:author="作者">
                  <w:rPr>
                    <w:rStyle w:val="ac"/>
                    <w:rFonts w:asciiTheme="minorHAnsi" w:eastAsiaTheme="minorEastAsia" w:hAnsiTheme="minorHAnsi" w:cstheme="minorBidi"/>
                    <w:kern w:val="2"/>
                  </w:rPr>
                </w:rPrChange>
              </w:rPr>
              <w:commentReference w:id="925"/>
            </w:r>
          </w:p>
        </w:tc>
        <w:tc>
          <w:tcPr>
            <w:tcW w:w="1676" w:type="pct"/>
            <w:vAlign w:val="bottom"/>
          </w:tcPr>
          <w:p w14:paraId="155E00E5" w14:textId="1000F3F8"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4 (0.847)</w:t>
            </w:r>
          </w:p>
        </w:tc>
      </w:tr>
      <w:tr w:rsidR="000E4935" w:rsidRPr="00504C97" w14:paraId="14D0CB75" w14:textId="77777777" w:rsidTr="00E16E7A">
        <w:tc>
          <w:tcPr>
            <w:tcW w:w="626" w:type="pct"/>
          </w:tcPr>
          <w:p w14:paraId="433ECBE0" w14:textId="6766D576"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22</w:t>
            </w:r>
          </w:p>
        </w:tc>
        <w:tc>
          <w:tcPr>
            <w:tcW w:w="2698" w:type="pct"/>
            <w:vAlign w:val="bottom"/>
          </w:tcPr>
          <w:p w14:paraId="2A2ABFF9" w14:textId="4B9A508E"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 xml:space="preserve">Other </w:t>
            </w:r>
            <w:del w:id="927" w:author="作者">
              <w:r w:rsidRPr="00504C97" w:rsidDel="00E17C50">
                <w:rPr>
                  <w:rFonts w:ascii="Book Antiqua" w:hAnsi="Book Antiqua"/>
                  <w:color w:val="000000" w:themeColor="text1"/>
                </w:rPr>
                <w:delText xml:space="preserve">320 </w:delText>
              </w:r>
            </w:del>
            <w:r w:rsidRPr="00504C97">
              <w:rPr>
                <w:rFonts w:ascii="Book Antiqua" w:hAnsi="Book Antiqua"/>
                <w:color w:val="000000" w:themeColor="text1"/>
              </w:rPr>
              <w:t>journals</w:t>
            </w:r>
            <w:ins w:id="928" w:author="作者">
              <w:r w:rsidR="00E17C50" w:rsidRPr="00504C97">
                <w:rPr>
                  <w:rFonts w:ascii="Book Antiqua" w:hAnsi="Book Antiqua"/>
                  <w:color w:val="000000" w:themeColor="text1"/>
                </w:rPr>
                <w:t>,</w:t>
              </w:r>
              <w:r w:rsidR="00E17C50" w:rsidRPr="00451395">
                <w:rPr>
                  <w:rFonts w:ascii="Book Antiqua" w:hAnsi="Book Antiqua"/>
                  <w:rPrChange w:id="929" w:author="作者">
                    <w:rPr/>
                  </w:rPrChange>
                </w:rPr>
                <w:t xml:space="preserve"> </w:t>
              </w:r>
              <w:r w:rsidR="00E17C50" w:rsidRPr="00451395">
                <w:rPr>
                  <w:rFonts w:ascii="Book Antiqua" w:hAnsi="Book Antiqua"/>
                  <w:i/>
                  <w:iCs/>
                  <w:rPrChange w:id="930" w:author="作者">
                    <w:rPr/>
                  </w:rPrChange>
                </w:rPr>
                <w:t xml:space="preserve">n </w:t>
              </w:r>
              <w:r w:rsidR="00E17C50" w:rsidRPr="00451395">
                <w:rPr>
                  <w:rFonts w:ascii="Book Antiqua" w:hAnsi="Book Antiqua"/>
                  <w:rPrChange w:id="931" w:author="作者">
                    <w:rPr/>
                  </w:rPrChange>
                </w:rPr>
                <w:t>= 320</w:t>
              </w:r>
            </w:ins>
          </w:p>
        </w:tc>
        <w:tc>
          <w:tcPr>
            <w:tcW w:w="1676" w:type="pct"/>
            <w:vAlign w:val="bottom"/>
          </w:tcPr>
          <w:p w14:paraId="451369DB" w14:textId="029CADCC" w:rsidR="00F71009" w:rsidRPr="00504C97" w:rsidRDefault="00F71009"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303 (64.195)</w:t>
            </w:r>
          </w:p>
        </w:tc>
      </w:tr>
    </w:tbl>
    <w:p w14:paraId="03DB290B" w14:textId="77777777" w:rsidR="005611DA" w:rsidRPr="00504C97" w:rsidRDefault="005611DA"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4440EB68" w14:textId="40FB11C8" w:rsidR="006E6CE0" w:rsidRPr="00504C97" w:rsidRDefault="00511032"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lastRenderedPageBreak/>
        <w:t>T</w:t>
      </w:r>
      <w:r w:rsidRPr="00504C97">
        <w:rPr>
          <w:rStyle w:val="a8"/>
          <w:rFonts w:ascii="Book Antiqua" w:hAnsi="Book Antiqua"/>
          <w:bCs w:val="0"/>
          <w:color w:val="000000" w:themeColor="text1"/>
        </w:rPr>
        <w:t xml:space="preserve">able </w:t>
      </w:r>
      <w:r w:rsidR="00575093" w:rsidRPr="00504C97">
        <w:rPr>
          <w:rStyle w:val="a8"/>
          <w:rFonts w:ascii="Book Antiqua" w:hAnsi="Book Antiqua"/>
          <w:bCs w:val="0"/>
          <w:color w:val="000000" w:themeColor="text1"/>
        </w:rPr>
        <w:t>18</w:t>
      </w:r>
      <w:r w:rsidRPr="00504C97">
        <w:rPr>
          <w:rStyle w:val="a8"/>
          <w:rFonts w:ascii="Book Antiqua" w:hAnsi="Book Antiqua"/>
          <w:bCs w:val="0"/>
          <w:color w:val="000000" w:themeColor="text1"/>
        </w:rPr>
        <w:t xml:space="preserve"> </w:t>
      </w:r>
      <w:del w:id="932" w:author="作者">
        <w:r w:rsidRPr="00504C97" w:rsidDel="006E6CE0">
          <w:rPr>
            <w:rStyle w:val="a8"/>
            <w:rFonts w:ascii="Book Antiqua" w:hAnsi="Book Antiqua"/>
            <w:bCs w:val="0"/>
            <w:color w:val="000000" w:themeColor="text1"/>
          </w:rPr>
          <w:delText xml:space="preserve">Rank and record count of </w:delText>
        </w:r>
        <w:r w:rsidR="00575093" w:rsidRPr="00504C97" w:rsidDel="006E6CE0">
          <w:rPr>
            <w:rStyle w:val="a8"/>
            <w:rFonts w:ascii="Book Antiqua" w:hAnsi="Book Antiqua"/>
            <w:bCs w:val="0"/>
            <w:color w:val="000000" w:themeColor="text1"/>
          </w:rPr>
          <w:delText>11</w:delText>
        </w:r>
        <w:r w:rsidRPr="00504C97" w:rsidDel="006E6CE0">
          <w:rPr>
            <w:rStyle w:val="a8"/>
            <w:rFonts w:ascii="Book Antiqua" w:hAnsi="Book Antiqua"/>
            <w:bCs w:val="0"/>
            <w:color w:val="000000" w:themeColor="text1"/>
          </w:rPr>
          <w:delText xml:space="preserve"> journals with a 2021 Journal Impact Factor™ of &gt;10 to which the articles that cited the articles published in</w:delText>
        </w:r>
        <w:r w:rsidRPr="00504C97" w:rsidDel="006E6CE0">
          <w:rPr>
            <w:rStyle w:val="a8"/>
            <w:rFonts w:ascii="Book Antiqua" w:hAnsi="Book Antiqua" w:hint="eastAsia"/>
            <w:bCs w:val="0"/>
            <w:color w:val="000000" w:themeColor="text1"/>
          </w:rPr>
          <w:delText xml:space="preserve"> </w:delText>
        </w:r>
        <w:r w:rsidRPr="00504C97" w:rsidDel="006E6CE0">
          <w:rPr>
            <w:rStyle w:val="a8"/>
            <w:rFonts w:ascii="Book Antiqua" w:hAnsi="Book Antiqua"/>
            <w:bCs w:val="0"/>
            <w:i/>
            <w:iCs/>
            <w:color w:val="000000" w:themeColor="text1"/>
          </w:rPr>
          <w:delText xml:space="preserve">World Journal of </w:delText>
        </w:r>
        <w:r w:rsidR="00575093" w:rsidRPr="00504C97" w:rsidDel="006E6CE0">
          <w:rPr>
            <w:rStyle w:val="a8"/>
            <w:rFonts w:ascii="Book Antiqua" w:hAnsi="Book Antiqua"/>
            <w:bCs w:val="0"/>
            <w:i/>
            <w:iCs/>
            <w:color w:val="000000" w:themeColor="text1"/>
          </w:rPr>
          <w:delText>Gastrointestinal Surgery</w:delText>
        </w:r>
        <w:r w:rsidR="00575093" w:rsidRPr="00504C97" w:rsidDel="006E6CE0">
          <w:rPr>
            <w:rStyle w:val="a8"/>
            <w:rFonts w:ascii="Book Antiqua" w:hAnsi="Book Antiqua"/>
            <w:bCs w:val="0"/>
            <w:iCs/>
            <w:color w:val="000000" w:themeColor="text1"/>
          </w:rPr>
          <w:delText xml:space="preserve"> </w:delText>
        </w:r>
        <w:r w:rsidRPr="00504C97" w:rsidDel="006E6CE0">
          <w:rPr>
            <w:rStyle w:val="a8"/>
            <w:rFonts w:ascii="Book Antiqua" w:hAnsi="Book Antiqua"/>
            <w:bCs w:val="0"/>
            <w:iCs/>
            <w:color w:val="000000" w:themeColor="text1"/>
          </w:rPr>
          <w:delText>in</w:delText>
        </w:r>
        <w:r w:rsidRPr="00504C97" w:rsidDel="006E6CE0">
          <w:rPr>
            <w:rStyle w:val="a8"/>
            <w:rFonts w:ascii="Book Antiqua" w:hAnsi="Book Antiqua"/>
            <w:bCs w:val="0"/>
            <w:i/>
            <w:iCs/>
            <w:color w:val="000000" w:themeColor="text1"/>
          </w:rPr>
          <w:delText xml:space="preserve"> </w:delText>
        </w:r>
        <w:r w:rsidRPr="00504C97" w:rsidDel="006E6CE0">
          <w:rPr>
            <w:rStyle w:val="a8"/>
            <w:rFonts w:ascii="Book Antiqua" w:hAnsi="Book Antiqua"/>
            <w:bCs w:val="0"/>
            <w:color w:val="000000" w:themeColor="text1"/>
          </w:rPr>
          <w:delText>2019-2020</w:delText>
        </w:r>
        <w:r w:rsidRPr="00504C97" w:rsidDel="006E6CE0">
          <w:rPr>
            <w:rStyle w:val="a8"/>
            <w:rFonts w:ascii="Book Antiqua" w:hAnsi="Book Antiqua" w:hint="eastAsia"/>
            <w:bCs w:val="0"/>
            <w:color w:val="000000" w:themeColor="text1"/>
          </w:rPr>
          <w:delText xml:space="preserve"> </w:delText>
        </w:r>
        <w:r w:rsidRPr="00504C97" w:rsidDel="006E6CE0">
          <w:rPr>
            <w:rStyle w:val="a8"/>
            <w:rFonts w:ascii="Book Antiqua" w:hAnsi="Book Antiqua"/>
            <w:bCs w:val="0"/>
            <w:color w:val="000000" w:themeColor="text1"/>
          </w:rPr>
          <w:delText>belong</w:delText>
        </w:r>
      </w:del>
      <w:ins w:id="933" w:author="作者">
        <w:r w:rsidR="006E6CE0" w:rsidRPr="00504C97">
          <w:rPr>
            <w:rStyle w:val="a8"/>
            <w:rFonts w:ascii="Book Antiqua" w:hAnsi="Book Antiqua"/>
            <w:bCs w:val="0"/>
            <w:color w:val="000000" w:themeColor="text1"/>
          </w:rPr>
          <w:t>Rank and record count of the 11 journals with a 2021 Journal Impact Factor™ of &gt; 10 that cited the articles published in</w:t>
        </w:r>
        <w:r w:rsidR="006E6CE0" w:rsidRPr="00504C97">
          <w:rPr>
            <w:rStyle w:val="a8"/>
            <w:rFonts w:ascii="Book Antiqua" w:hAnsi="Book Antiqua" w:hint="eastAsia"/>
            <w:bCs w:val="0"/>
            <w:color w:val="000000" w:themeColor="text1"/>
          </w:rPr>
          <w:t xml:space="preserve"> </w:t>
        </w:r>
        <w:r w:rsidR="006E6CE0" w:rsidRPr="00504C97">
          <w:rPr>
            <w:rStyle w:val="a8"/>
            <w:rFonts w:ascii="Book Antiqua" w:hAnsi="Book Antiqua"/>
            <w:bCs w:val="0"/>
            <w:i/>
            <w:iCs/>
            <w:color w:val="000000" w:themeColor="text1"/>
          </w:rPr>
          <w:t xml:space="preserve">World Journal of Gastrointestinal Surgery </w:t>
        </w:r>
        <w:r w:rsidR="006E6CE0" w:rsidRPr="00504C97">
          <w:rPr>
            <w:rStyle w:val="a8"/>
            <w:rFonts w:ascii="Book Antiqua" w:hAnsi="Book Antiqua"/>
            <w:bCs w:val="0"/>
            <w:iCs/>
            <w:color w:val="000000" w:themeColor="text1"/>
          </w:rPr>
          <w:t>in</w:t>
        </w:r>
        <w:r w:rsidR="006E6CE0" w:rsidRPr="00504C97">
          <w:rPr>
            <w:rStyle w:val="a8"/>
            <w:rFonts w:ascii="Book Antiqua" w:hAnsi="Book Antiqua"/>
            <w:bCs w:val="0"/>
            <w:i/>
            <w:iCs/>
            <w:color w:val="000000" w:themeColor="text1"/>
          </w:rPr>
          <w:t xml:space="preserve"> </w:t>
        </w:r>
        <w:r w:rsidR="006E6CE0" w:rsidRPr="00504C97">
          <w:rPr>
            <w:rStyle w:val="a8"/>
            <w:rFonts w:ascii="Book Antiqua" w:hAnsi="Book Antiqua"/>
            <w:bCs w:val="0"/>
            <w:color w:val="000000" w:themeColor="text1"/>
          </w:rPr>
          <w:t>2019-2020</w:t>
        </w:r>
      </w:ins>
    </w:p>
    <w:tbl>
      <w:tblPr>
        <w:tblW w:w="5000" w:type="pct"/>
        <w:tblBorders>
          <w:top w:val="single" w:sz="4" w:space="0" w:color="auto"/>
          <w:bottom w:val="single" w:sz="4" w:space="0" w:color="auto"/>
        </w:tblBorders>
        <w:tblLook w:val="04A0" w:firstRow="1" w:lastRow="0" w:firstColumn="1" w:lastColumn="0" w:noHBand="0" w:noVBand="1"/>
      </w:tblPr>
      <w:tblGrid>
        <w:gridCol w:w="850"/>
        <w:gridCol w:w="5435"/>
        <w:gridCol w:w="1078"/>
        <w:gridCol w:w="1663"/>
      </w:tblGrid>
      <w:tr w:rsidR="000E4935" w:rsidRPr="00504C97" w14:paraId="47E9E2AE" w14:textId="77777777" w:rsidTr="00FE7D23">
        <w:trPr>
          <w:trHeight w:val="285"/>
        </w:trPr>
        <w:tc>
          <w:tcPr>
            <w:tcW w:w="471" w:type="pct"/>
            <w:tcBorders>
              <w:top w:val="single" w:sz="4" w:space="0" w:color="auto"/>
              <w:bottom w:val="single" w:sz="4" w:space="0" w:color="auto"/>
            </w:tcBorders>
          </w:tcPr>
          <w:p w14:paraId="0F204074" w14:textId="7406C00E" w:rsidR="008869C0" w:rsidRPr="00504C97" w:rsidRDefault="0057509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3010" w:type="pct"/>
            <w:tcBorders>
              <w:top w:val="single" w:sz="4" w:space="0" w:color="auto"/>
              <w:bottom w:val="single" w:sz="4" w:space="0" w:color="auto"/>
            </w:tcBorders>
            <w:shd w:val="clear" w:color="auto" w:fill="auto"/>
            <w:noWrap/>
            <w:vAlign w:val="bottom"/>
            <w:hideMark/>
          </w:tcPr>
          <w:p w14:paraId="768FE323" w14:textId="00B8D042" w:rsidR="008869C0" w:rsidRPr="00504C97" w:rsidRDefault="0057509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Publication title</w:t>
            </w:r>
          </w:p>
        </w:tc>
        <w:tc>
          <w:tcPr>
            <w:tcW w:w="597" w:type="pct"/>
            <w:tcBorders>
              <w:top w:val="single" w:sz="4" w:space="0" w:color="auto"/>
              <w:bottom w:val="single" w:sz="4" w:space="0" w:color="auto"/>
            </w:tcBorders>
            <w:shd w:val="clear" w:color="auto" w:fill="auto"/>
            <w:noWrap/>
            <w:vAlign w:val="bottom"/>
            <w:hideMark/>
          </w:tcPr>
          <w:p w14:paraId="0909B2D9" w14:textId="77777777" w:rsidR="008869C0" w:rsidRPr="00504C97" w:rsidRDefault="008869C0"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 JIF</w:t>
            </w:r>
          </w:p>
        </w:tc>
        <w:tc>
          <w:tcPr>
            <w:tcW w:w="921" w:type="pct"/>
            <w:tcBorders>
              <w:top w:val="single" w:sz="4" w:space="0" w:color="auto"/>
              <w:bottom w:val="single" w:sz="4" w:space="0" w:color="auto"/>
            </w:tcBorders>
            <w:shd w:val="clear" w:color="auto" w:fill="auto"/>
            <w:noWrap/>
            <w:vAlign w:val="bottom"/>
            <w:hideMark/>
          </w:tcPr>
          <w:p w14:paraId="541EEF7F" w14:textId="77777777" w:rsidR="008869C0" w:rsidRPr="00504C97" w:rsidRDefault="008869C0"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Record count</w:t>
            </w:r>
          </w:p>
        </w:tc>
      </w:tr>
      <w:tr w:rsidR="000E4935" w:rsidRPr="00504C97" w14:paraId="6EA8E92D" w14:textId="77777777" w:rsidTr="00FE7D23">
        <w:trPr>
          <w:trHeight w:val="285"/>
        </w:trPr>
        <w:tc>
          <w:tcPr>
            <w:tcW w:w="471" w:type="pct"/>
            <w:tcBorders>
              <w:top w:val="single" w:sz="4" w:space="0" w:color="auto"/>
            </w:tcBorders>
          </w:tcPr>
          <w:p w14:paraId="5E40835C" w14:textId="3A1BC05D"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c>
          <w:tcPr>
            <w:tcW w:w="3010" w:type="pct"/>
            <w:tcBorders>
              <w:top w:val="single" w:sz="4" w:space="0" w:color="auto"/>
            </w:tcBorders>
            <w:shd w:val="clear" w:color="auto" w:fill="auto"/>
            <w:noWrap/>
            <w:vAlign w:val="bottom"/>
            <w:hideMark/>
          </w:tcPr>
          <w:p w14:paraId="63825CA8" w14:textId="63556640" w:rsidR="008869C0" w:rsidRPr="00504C97" w:rsidRDefault="008869C0"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Lancet Oncology</w:t>
            </w:r>
          </w:p>
        </w:tc>
        <w:tc>
          <w:tcPr>
            <w:tcW w:w="597" w:type="pct"/>
            <w:tcBorders>
              <w:top w:val="single" w:sz="4" w:space="0" w:color="auto"/>
            </w:tcBorders>
            <w:shd w:val="clear" w:color="auto" w:fill="auto"/>
            <w:noWrap/>
            <w:vAlign w:val="bottom"/>
            <w:hideMark/>
          </w:tcPr>
          <w:p w14:paraId="1B2982D5"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54.433</w:t>
            </w:r>
          </w:p>
        </w:tc>
        <w:tc>
          <w:tcPr>
            <w:tcW w:w="921" w:type="pct"/>
            <w:tcBorders>
              <w:top w:val="single" w:sz="4" w:space="0" w:color="auto"/>
            </w:tcBorders>
            <w:shd w:val="clear" w:color="auto" w:fill="auto"/>
            <w:noWrap/>
            <w:vAlign w:val="bottom"/>
            <w:hideMark/>
          </w:tcPr>
          <w:p w14:paraId="228CEB24"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D629D25" w14:textId="77777777" w:rsidTr="00FE7D23">
        <w:trPr>
          <w:trHeight w:val="285"/>
        </w:trPr>
        <w:tc>
          <w:tcPr>
            <w:tcW w:w="471" w:type="pct"/>
          </w:tcPr>
          <w:p w14:paraId="4722E4B3" w14:textId="4FD7926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c>
          <w:tcPr>
            <w:tcW w:w="3010" w:type="pct"/>
            <w:shd w:val="clear" w:color="auto" w:fill="auto"/>
            <w:noWrap/>
            <w:vAlign w:val="bottom"/>
            <w:hideMark/>
          </w:tcPr>
          <w:p w14:paraId="20066D26" w14:textId="6BFC3FA7" w:rsidR="008869C0" w:rsidRPr="00504C97" w:rsidRDefault="008869C0"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Gut</w:t>
            </w:r>
          </w:p>
        </w:tc>
        <w:tc>
          <w:tcPr>
            <w:tcW w:w="597" w:type="pct"/>
            <w:shd w:val="clear" w:color="auto" w:fill="auto"/>
            <w:noWrap/>
            <w:vAlign w:val="bottom"/>
            <w:hideMark/>
          </w:tcPr>
          <w:p w14:paraId="3196015B"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31.793</w:t>
            </w:r>
          </w:p>
        </w:tc>
        <w:tc>
          <w:tcPr>
            <w:tcW w:w="921" w:type="pct"/>
            <w:shd w:val="clear" w:color="auto" w:fill="auto"/>
            <w:noWrap/>
            <w:vAlign w:val="bottom"/>
            <w:hideMark/>
          </w:tcPr>
          <w:p w14:paraId="62BEBC86"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08D04612" w14:textId="77777777" w:rsidTr="00FE7D23">
        <w:trPr>
          <w:trHeight w:val="285"/>
        </w:trPr>
        <w:tc>
          <w:tcPr>
            <w:tcW w:w="471" w:type="pct"/>
          </w:tcPr>
          <w:p w14:paraId="16540541" w14:textId="7A7025C1"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c>
          <w:tcPr>
            <w:tcW w:w="3010" w:type="pct"/>
            <w:shd w:val="clear" w:color="auto" w:fill="auto"/>
            <w:noWrap/>
            <w:vAlign w:val="bottom"/>
            <w:hideMark/>
          </w:tcPr>
          <w:p w14:paraId="79544B51" w14:textId="20AC8AC2" w:rsidR="008869C0" w:rsidRPr="00504C97" w:rsidRDefault="008869C0"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Radiology</w:t>
            </w:r>
          </w:p>
        </w:tc>
        <w:tc>
          <w:tcPr>
            <w:tcW w:w="597" w:type="pct"/>
            <w:shd w:val="clear" w:color="auto" w:fill="auto"/>
            <w:noWrap/>
            <w:vAlign w:val="bottom"/>
            <w:hideMark/>
          </w:tcPr>
          <w:p w14:paraId="31DA5D9C"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29.146</w:t>
            </w:r>
          </w:p>
        </w:tc>
        <w:tc>
          <w:tcPr>
            <w:tcW w:w="921" w:type="pct"/>
            <w:shd w:val="clear" w:color="auto" w:fill="auto"/>
            <w:noWrap/>
            <w:vAlign w:val="bottom"/>
            <w:hideMark/>
          </w:tcPr>
          <w:p w14:paraId="2145F4D4"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C0E6C37" w14:textId="77777777" w:rsidTr="00FE7D23">
        <w:trPr>
          <w:trHeight w:val="285"/>
        </w:trPr>
        <w:tc>
          <w:tcPr>
            <w:tcW w:w="471" w:type="pct"/>
          </w:tcPr>
          <w:p w14:paraId="108C8AB4" w14:textId="23EACC5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c>
          <w:tcPr>
            <w:tcW w:w="3010" w:type="pct"/>
            <w:shd w:val="clear" w:color="auto" w:fill="auto"/>
            <w:noWrap/>
            <w:vAlign w:val="bottom"/>
            <w:hideMark/>
          </w:tcPr>
          <w:p w14:paraId="6638F328" w14:textId="305A3ABF" w:rsidR="008869C0" w:rsidRPr="00504C97" w:rsidRDefault="008869C0"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JAMA Surgery</w:t>
            </w:r>
          </w:p>
        </w:tc>
        <w:tc>
          <w:tcPr>
            <w:tcW w:w="597" w:type="pct"/>
            <w:shd w:val="clear" w:color="auto" w:fill="auto"/>
            <w:noWrap/>
            <w:vAlign w:val="bottom"/>
            <w:hideMark/>
          </w:tcPr>
          <w:p w14:paraId="31D53D6B"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16.681</w:t>
            </w:r>
          </w:p>
        </w:tc>
        <w:tc>
          <w:tcPr>
            <w:tcW w:w="921" w:type="pct"/>
            <w:shd w:val="clear" w:color="auto" w:fill="auto"/>
            <w:noWrap/>
            <w:vAlign w:val="bottom"/>
            <w:hideMark/>
          </w:tcPr>
          <w:p w14:paraId="5CA1FD53"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ED9F51D" w14:textId="77777777" w:rsidTr="00FE7D23">
        <w:trPr>
          <w:trHeight w:val="270"/>
        </w:trPr>
        <w:tc>
          <w:tcPr>
            <w:tcW w:w="471" w:type="pct"/>
          </w:tcPr>
          <w:p w14:paraId="1550CA2E" w14:textId="58128BD9"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c>
          <w:tcPr>
            <w:tcW w:w="3010" w:type="pct"/>
            <w:shd w:val="clear" w:color="auto" w:fill="auto"/>
            <w:noWrap/>
            <w:vAlign w:val="bottom"/>
            <w:hideMark/>
          </w:tcPr>
          <w:p w14:paraId="49AFB1C4" w14:textId="7AB1E2A5" w:rsidR="008869C0" w:rsidRPr="00504C97" w:rsidRDefault="008869C0"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Cancer Treatment Reviews</w:t>
            </w:r>
          </w:p>
        </w:tc>
        <w:tc>
          <w:tcPr>
            <w:tcW w:w="597" w:type="pct"/>
            <w:shd w:val="clear" w:color="auto" w:fill="auto"/>
            <w:noWrap/>
            <w:vAlign w:val="bottom"/>
            <w:hideMark/>
          </w:tcPr>
          <w:p w14:paraId="74437F39"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13.608</w:t>
            </w:r>
          </w:p>
        </w:tc>
        <w:tc>
          <w:tcPr>
            <w:tcW w:w="921" w:type="pct"/>
            <w:shd w:val="clear" w:color="auto" w:fill="auto"/>
            <w:noWrap/>
            <w:vAlign w:val="bottom"/>
            <w:hideMark/>
          </w:tcPr>
          <w:p w14:paraId="5C74916F"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5196F5D" w14:textId="77777777" w:rsidTr="00FE7D23">
        <w:trPr>
          <w:trHeight w:val="285"/>
        </w:trPr>
        <w:tc>
          <w:tcPr>
            <w:tcW w:w="471" w:type="pct"/>
          </w:tcPr>
          <w:p w14:paraId="74F62B34" w14:textId="3C407C2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w:t>
            </w:r>
          </w:p>
        </w:tc>
        <w:tc>
          <w:tcPr>
            <w:tcW w:w="3010" w:type="pct"/>
            <w:shd w:val="clear" w:color="auto" w:fill="auto"/>
            <w:noWrap/>
            <w:vAlign w:val="bottom"/>
            <w:hideMark/>
          </w:tcPr>
          <w:p w14:paraId="2F2ACF3C" w14:textId="57691276" w:rsidR="008869C0" w:rsidRPr="00504C97" w:rsidRDefault="008869C0"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Anaesthesia</w:t>
            </w:r>
          </w:p>
        </w:tc>
        <w:tc>
          <w:tcPr>
            <w:tcW w:w="597" w:type="pct"/>
            <w:shd w:val="clear" w:color="auto" w:fill="auto"/>
            <w:noWrap/>
            <w:vAlign w:val="bottom"/>
            <w:hideMark/>
          </w:tcPr>
          <w:p w14:paraId="185D0625"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12.893</w:t>
            </w:r>
          </w:p>
        </w:tc>
        <w:tc>
          <w:tcPr>
            <w:tcW w:w="921" w:type="pct"/>
            <w:shd w:val="clear" w:color="auto" w:fill="auto"/>
            <w:noWrap/>
            <w:vAlign w:val="bottom"/>
            <w:hideMark/>
          </w:tcPr>
          <w:p w14:paraId="43C168A5"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4CFF0C1" w14:textId="77777777" w:rsidTr="00FE7D23">
        <w:trPr>
          <w:trHeight w:val="285"/>
        </w:trPr>
        <w:tc>
          <w:tcPr>
            <w:tcW w:w="471" w:type="pct"/>
          </w:tcPr>
          <w:p w14:paraId="30D5204F" w14:textId="38681E3A"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w:t>
            </w:r>
          </w:p>
        </w:tc>
        <w:tc>
          <w:tcPr>
            <w:tcW w:w="3010" w:type="pct"/>
            <w:shd w:val="clear" w:color="auto" w:fill="auto"/>
            <w:noWrap/>
            <w:vAlign w:val="bottom"/>
            <w:hideMark/>
          </w:tcPr>
          <w:p w14:paraId="22C3FC9F" w14:textId="22E47123" w:rsidR="008869C0" w:rsidRPr="00504C97" w:rsidRDefault="008869C0"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Experimental Clinical Cancer Research</w:t>
            </w:r>
          </w:p>
        </w:tc>
        <w:tc>
          <w:tcPr>
            <w:tcW w:w="597" w:type="pct"/>
            <w:shd w:val="clear" w:color="auto" w:fill="auto"/>
            <w:noWrap/>
            <w:vAlign w:val="bottom"/>
            <w:hideMark/>
          </w:tcPr>
          <w:p w14:paraId="53BF18A2"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12.658</w:t>
            </w:r>
          </w:p>
        </w:tc>
        <w:tc>
          <w:tcPr>
            <w:tcW w:w="921" w:type="pct"/>
            <w:shd w:val="clear" w:color="auto" w:fill="auto"/>
            <w:noWrap/>
            <w:vAlign w:val="bottom"/>
            <w:hideMark/>
          </w:tcPr>
          <w:p w14:paraId="6520D385"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757F353" w14:textId="77777777" w:rsidTr="00FE7D23">
        <w:trPr>
          <w:trHeight w:val="285"/>
        </w:trPr>
        <w:tc>
          <w:tcPr>
            <w:tcW w:w="471" w:type="pct"/>
          </w:tcPr>
          <w:p w14:paraId="2D99EB05" w14:textId="492361D8"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w:t>
            </w:r>
          </w:p>
        </w:tc>
        <w:tc>
          <w:tcPr>
            <w:tcW w:w="3010" w:type="pct"/>
            <w:shd w:val="clear" w:color="auto" w:fill="auto"/>
            <w:noWrap/>
            <w:vAlign w:val="bottom"/>
            <w:hideMark/>
          </w:tcPr>
          <w:p w14:paraId="64ADD264" w14:textId="7B45534F" w:rsidR="008869C0" w:rsidRPr="00504C97" w:rsidRDefault="008869C0"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American Journal of Gastroenterology</w:t>
            </w:r>
          </w:p>
        </w:tc>
        <w:tc>
          <w:tcPr>
            <w:tcW w:w="597" w:type="pct"/>
            <w:shd w:val="clear" w:color="auto" w:fill="auto"/>
            <w:noWrap/>
            <w:vAlign w:val="bottom"/>
            <w:hideMark/>
          </w:tcPr>
          <w:p w14:paraId="7B6D2110"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12.045</w:t>
            </w:r>
          </w:p>
        </w:tc>
        <w:tc>
          <w:tcPr>
            <w:tcW w:w="921" w:type="pct"/>
            <w:shd w:val="clear" w:color="auto" w:fill="auto"/>
            <w:noWrap/>
            <w:vAlign w:val="bottom"/>
            <w:hideMark/>
          </w:tcPr>
          <w:p w14:paraId="249A61BE"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23AC98B6" w14:textId="77777777" w:rsidTr="00FE7D23">
        <w:trPr>
          <w:trHeight w:val="285"/>
        </w:trPr>
        <w:tc>
          <w:tcPr>
            <w:tcW w:w="471" w:type="pct"/>
          </w:tcPr>
          <w:p w14:paraId="393C15AB" w14:textId="10D1E909"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9</w:t>
            </w:r>
          </w:p>
        </w:tc>
        <w:tc>
          <w:tcPr>
            <w:tcW w:w="3010" w:type="pct"/>
            <w:shd w:val="clear" w:color="auto" w:fill="auto"/>
            <w:noWrap/>
            <w:vAlign w:val="bottom"/>
            <w:hideMark/>
          </w:tcPr>
          <w:p w14:paraId="2F7AF69E" w14:textId="04D9F942" w:rsidR="008869C0" w:rsidRPr="00504C97" w:rsidRDefault="008869C0"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British Journal of Surgery</w:t>
            </w:r>
          </w:p>
        </w:tc>
        <w:tc>
          <w:tcPr>
            <w:tcW w:w="597" w:type="pct"/>
            <w:shd w:val="clear" w:color="auto" w:fill="auto"/>
            <w:noWrap/>
            <w:vAlign w:val="bottom"/>
            <w:hideMark/>
          </w:tcPr>
          <w:p w14:paraId="1B53CB04"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11.122</w:t>
            </w:r>
          </w:p>
        </w:tc>
        <w:tc>
          <w:tcPr>
            <w:tcW w:w="921" w:type="pct"/>
            <w:shd w:val="clear" w:color="auto" w:fill="auto"/>
            <w:noWrap/>
            <w:vAlign w:val="bottom"/>
            <w:hideMark/>
          </w:tcPr>
          <w:p w14:paraId="78A01418"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FC2822A" w14:textId="77777777" w:rsidTr="00FE7D23">
        <w:trPr>
          <w:trHeight w:val="285"/>
        </w:trPr>
        <w:tc>
          <w:tcPr>
            <w:tcW w:w="471" w:type="pct"/>
          </w:tcPr>
          <w:p w14:paraId="258CD881" w14:textId="687EE760"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w:t>
            </w:r>
          </w:p>
        </w:tc>
        <w:tc>
          <w:tcPr>
            <w:tcW w:w="3010" w:type="pct"/>
            <w:shd w:val="clear" w:color="auto" w:fill="auto"/>
            <w:noWrap/>
            <w:vAlign w:val="bottom"/>
            <w:hideMark/>
          </w:tcPr>
          <w:p w14:paraId="34D9B6E6" w14:textId="51181FE8" w:rsidR="008869C0" w:rsidRPr="00504C97" w:rsidRDefault="008869C0"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Acta Biomaterialia</w:t>
            </w:r>
          </w:p>
        </w:tc>
        <w:tc>
          <w:tcPr>
            <w:tcW w:w="597" w:type="pct"/>
            <w:shd w:val="clear" w:color="auto" w:fill="auto"/>
            <w:noWrap/>
            <w:vAlign w:val="bottom"/>
            <w:hideMark/>
          </w:tcPr>
          <w:p w14:paraId="1F4A6D39"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10.633</w:t>
            </w:r>
          </w:p>
        </w:tc>
        <w:tc>
          <w:tcPr>
            <w:tcW w:w="921" w:type="pct"/>
            <w:shd w:val="clear" w:color="auto" w:fill="auto"/>
            <w:noWrap/>
            <w:vAlign w:val="bottom"/>
            <w:hideMark/>
          </w:tcPr>
          <w:p w14:paraId="054CEB1E"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0B8333C" w14:textId="77777777" w:rsidTr="00FE7D23">
        <w:trPr>
          <w:trHeight w:val="285"/>
        </w:trPr>
        <w:tc>
          <w:tcPr>
            <w:tcW w:w="471" w:type="pct"/>
          </w:tcPr>
          <w:p w14:paraId="5B249FC9" w14:textId="11123CC1"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w:t>
            </w:r>
          </w:p>
        </w:tc>
        <w:tc>
          <w:tcPr>
            <w:tcW w:w="3010" w:type="pct"/>
            <w:shd w:val="clear" w:color="auto" w:fill="auto"/>
            <w:noWrap/>
            <w:vAlign w:val="bottom"/>
            <w:hideMark/>
          </w:tcPr>
          <w:p w14:paraId="46423AB1" w14:textId="275AA2CF" w:rsidR="008869C0" w:rsidRPr="00504C97" w:rsidRDefault="008869C0"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Gastrointestinal Endoscopy</w:t>
            </w:r>
          </w:p>
        </w:tc>
        <w:tc>
          <w:tcPr>
            <w:tcW w:w="597" w:type="pct"/>
            <w:shd w:val="clear" w:color="auto" w:fill="auto"/>
            <w:noWrap/>
            <w:vAlign w:val="bottom"/>
            <w:hideMark/>
          </w:tcPr>
          <w:p w14:paraId="75D27D87"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10.396</w:t>
            </w:r>
          </w:p>
        </w:tc>
        <w:tc>
          <w:tcPr>
            <w:tcW w:w="921" w:type="pct"/>
            <w:shd w:val="clear" w:color="auto" w:fill="auto"/>
            <w:noWrap/>
            <w:vAlign w:val="bottom"/>
            <w:hideMark/>
          </w:tcPr>
          <w:p w14:paraId="27268D18" w14:textId="77777777" w:rsidR="008869C0" w:rsidRPr="00504C97" w:rsidRDefault="008869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bl>
    <w:p w14:paraId="72E39538" w14:textId="6BF934AF" w:rsidR="00EF2FD8" w:rsidRPr="00504C97" w:rsidRDefault="006A60EB"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JIF: Journal Impact Factor™.</w:t>
      </w:r>
    </w:p>
    <w:p w14:paraId="5267129D" w14:textId="77777777" w:rsidR="005131CB" w:rsidRPr="00504C97" w:rsidRDefault="005131CB" w:rsidP="00504C97">
      <w:pPr>
        <w:pStyle w:val="a7"/>
        <w:adjustRightInd w:val="0"/>
        <w:snapToGrid w:val="0"/>
        <w:spacing w:before="0" w:beforeAutospacing="0" w:after="0" w:afterAutospacing="0" w:line="360" w:lineRule="auto"/>
        <w:jc w:val="both"/>
        <w:rPr>
          <w:rFonts w:ascii="Book Antiqua" w:hAnsi="Book Antiqua"/>
          <w:color w:val="000000" w:themeColor="text1"/>
        </w:rPr>
      </w:pPr>
    </w:p>
    <w:p w14:paraId="4A9E35C7" w14:textId="754989C3" w:rsidR="0026110D" w:rsidRPr="00504C97" w:rsidRDefault="00E25116"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Fonts w:ascii="Book Antiqua" w:hAnsi="Book Antiqua"/>
          <w:color w:val="000000" w:themeColor="text1"/>
        </w:rPr>
        <w:t>From 2019 to 2020, the authors of the 1</w:t>
      </w:r>
      <w:r w:rsidR="008C7760" w:rsidRPr="00504C97">
        <w:rPr>
          <w:rFonts w:ascii="Book Antiqua" w:hAnsi="Book Antiqua"/>
          <w:color w:val="000000" w:themeColor="text1"/>
        </w:rPr>
        <w:t>00</w:t>
      </w:r>
      <w:r w:rsidRPr="00504C97">
        <w:rPr>
          <w:rFonts w:ascii="Book Antiqua" w:hAnsi="Book Antiqua"/>
          <w:color w:val="000000" w:themeColor="text1"/>
        </w:rPr>
        <w:t xml:space="preserve"> articles published in </w:t>
      </w:r>
      <w:r w:rsidRPr="00504C97">
        <w:rPr>
          <w:rFonts w:ascii="Book Antiqua" w:hAnsi="Book Antiqua"/>
          <w:i/>
          <w:iCs/>
          <w:color w:val="000000" w:themeColor="text1"/>
        </w:rPr>
        <w:t>WJ</w:t>
      </w:r>
      <w:r w:rsidR="008C7760" w:rsidRPr="00504C97">
        <w:rPr>
          <w:rFonts w:ascii="Book Antiqua" w:hAnsi="Book Antiqua"/>
          <w:i/>
          <w:iCs/>
          <w:color w:val="000000" w:themeColor="text1"/>
        </w:rPr>
        <w:t>GS</w:t>
      </w:r>
      <w:r w:rsidRPr="00504C97">
        <w:rPr>
          <w:rFonts w:ascii="Book Antiqua" w:hAnsi="Book Antiqua"/>
          <w:i/>
          <w:iCs/>
          <w:color w:val="000000" w:themeColor="text1"/>
        </w:rPr>
        <w:t xml:space="preserve"> </w:t>
      </w:r>
      <w:r w:rsidRPr="00504C97">
        <w:rPr>
          <w:rFonts w:ascii="Book Antiqua" w:hAnsi="Book Antiqua"/>
          <w:color w:val="000000" w:themeColor="text1"/>
        </w:rPr>
        <w:t xml:space="preserve">came from </w:t>
      </w:r>
      <w:r w:rsidR="008C7760" w:rsidRPr="00504C97">
        <w:rPr>
          <w:rFonts w:ascii="Book Antiqua" w:hAnsi="Book Antiqua"/>
          <w:color w:val="000000" w:themeColor="text1"/>
        </w:rPr>
        <w:t>3</w:t>
      </w:r>
      <w:r w:rsidRPr="00504C97">
        <w:rPr>
          <w:rFonts w:ascii="Book Antiqua" w:hAnsi="Book Antiqua"/>
          <w:color w:val="000000" w:themeColor="text1"/>
        </w:rPr>
        <w:t>1 countries/regions</w:t>
      </w:r>
      <w:ins w:id="934" w:author="作者">
        <w:r w:rsidR="00901367" w:rsidRPr="00504C97">
          <w:rPr>
            <w:rFonts w:ascii="Book Antiqua" w:hAnsi="Book Antiqua"/>
            <w:color w:val="000000" w:themeColor="text1"/>
          </w:rPr>
          <w:t xml:space="preserve">, represented by </w:t>
        </w:r>
      </w:ins>
      <w:del w:id="935" w:author="作者">
        <w:r w:rsidRPr="00504C97" w:rsidDel="00901367">
          <w:rPr>
            <w:rFonts w:ascii="Book Antiqua" w:hAnsi="Book Antiqua"/>
            <w:color w:val="000000" w:themeColor="text1"/>
          </w:rPr>
          <w:delText xml:space="preserve">, including </w:delText>
        </w:r>
      </w:del>
      <w:r w:rsidR="008C7760" w:rsidRPr="00504C97">
        <w:rPr>
          <w:rFonts w:ascii="Book Antiqua" w:hAnsi="Book Antiqua"/>
          <w:color w:val="000000" w:themeColor="text1"/>
        </w:rPr>
        <w:t>18</w:t>
      </w:r>
      <w:r w:rsidR="00B876C3" w:rsidRPr="00504C97">
        <w:rPr>
          <w:rFonts w:ascii="Book Antiqua" w:hAnsi="Book Antiqua"/>
          <w:color w:val="000000" w:themeColor="text1"/>
        </w:rPr>
        <w:t xml:space="preserve"> articles</w:t>
      </w:r>
      <w:r w:rsidR="008C7760" w:rsidRPr="00504C97">
        <w:rPr>
          <w:rFonts w:ascii="Book Antiqua" w:hAnsi="Book Antiqua"/>
          <w:color w:val="000000" w:themeColor="text1"/>
        </w:rPr>
        <w:t xml:space="preserve"> (</w:t>
      </w:r>
      <w:r w:rsidR="008C7760" w:rsidRPr="00504C97">
        <w:rPr>
          <w:rStyle w:val="a8"/>
          <w:rFonts w:ascii="Book Antiqua" w:hAnsi="Book Antiqua"/>
          <w:b w:val="0"/>
          <w:bCs w:val="0"/>
          <w:color w:val="000000" w:themeColor="text1"/>
        </w:rPr>
        <w:t>18.0%</w:t>
      </w:r>
      <w:r w:rsidR="008C7760" w:rsidRPr="00504C97">
        <w:rPr>
          <w:rFonts w:ascii="Book Antiqua" w:hAnsi="Book Antiqua"/>
          <w:color w:val="000000" w:themeColor="text1"/>
        </w:rPr>
        <w:t xml:space="preserve">) from the United States, 12 </w:t>
      </w:r>
      <w:r w:rsidRPr="00504C97">
        <w:rPr>
          <w:rFonts w:ascii="Book Antiqua" w:hAnsi="Book Antiqua"/>
          <w:color w:val="000000" w:themeColor="text1"/>
        </w:rPr>
        <w:t>(</w:t>
      </w:r>
      <w:r w:rsidR="008C7760" w:rsidRPr="00504C97">
        <w:rPr>
          <w:rStyle w:val="a8"/>
          <w:rFonts w:ascii="Book Antiqua" w:hAnsi="Book Antiqua"/>
          <w:b w:val="0"/>
          <w:bCs w:val="0"/>
          <w:color w:val="000000" w:themeColor="text1"/>
        </w:rPr>
        <w:t>12.0%</w:t>
      </w:r>
      <w:r w:rsidRPr="00504C97">
        <w:rPr>
          <w:rFonts w:ascii="Book Antiqua" w:hAnsi="Book Antiqua"/>
          <w:color w:val="000000" w:themeColor="text1"/>
        </w:rPr>
        <w:t xml:space="preserve">) from China, </w:t>
      </w:r>
      <w:r w:rsidR="008C7760" w:rsidRPr="00504C97">
        <w:rPr>
          <w:rStyle w:val="a8"/>
          <w:rFonts w:ascii="Book Antiqua" w:hAnsi="Book Antiqua"/>
          <w:b w:val="0"/>
          <w:bCs w:val="0"/>
          <w:color w:val="000000" w:themeColor="text1"/>
        </w:rPr>
        <w:t>8</w:t>
      </w:r>
      <w:r w:rsidRPr="00504C97">
        <w:rPr>
          <w:rFonts w:ascii="Book Antiqua" w:hAnsi="Book Antiqua"/>
          <w:color w:val="000000" w:themeColor="text1"/>
        </w:rPr>
        <w:t xml:space="preserve"> (</w:t>
      </w:r>
      <w:r w:rsidR="008C7760" w:rsidRPr="00504C97">
        <w:rPr>
          <w:rStyle w:val="a8"/>
          <w:rFonts w:ascii="Book Antiqua" w:hAnsi="Book Antiqua"/>
          <w:b w:val="0"/>
          <w:bCs w:val="0"/>
          <w:color w:val="000000" w:themeColor="text1"/>
        </w:rPr>
        <w:t>8.0%</w:t>
      </w:r>
      <w:r w:rsidRPr="00504C97">
        <w:rPr>
          <w:rFonts w:ascii="Book Antiqua" w:hAnsi="Book Antiqua"/>
          <w:color w:val="000000" w:themeColor="text1"/>
        </w:rPr>
        <w:t xml:space="preserve">) from </w:t>
      </w:r>
      <w:r w:rsidR="008C7760" w:rsidRPr="00504C97">
        <w:rPr>
          <w:rFonts w:ascii="Book Antiqua" w:hAnsi="Book Antiqua"/>
          <w:color w:val="000000" w:themeColor="text1"/>
        </w:rPr>
        <w:t>Japan</w:t>
      </w:r>
      <w:r w:rsidRPr="00504C97">
        <w:rPr>
          <w:rFonts w:ascii="Book Antiqua" w:hAnsi="Book Antiqua"/>
          <w:color w:val="000000" w:themeColor="text1"/>
        </w:rPr>
        <w:t xml:space="preserve">, </w:t>
      </w:r>
      <w:r w:rsidR="008C7760" w:rsidRPr="00504C97">
        <w:rPr>
          <w:rStyle w:val="a8"/>
          <w:rFonts w:ascii="Book Antiqua" w:hAnsi="Book Antiqua"/>
          <w:b w:val="0"/>
          <w:bCs w:val="0"/>
          <w:color w:val="000000" w:themeColor="text1"/>
        </w:rPr>
        <w:t>7</w:t>
      </w:r>
      <w:r w:rsidRPr="00504C97">
        <w:rPr>
          <w:rFonts w:ascii="Book Antiqua" w:hAnsi="Book Antiqua"/>
          <w:color w:val="000000" w:themeColor="text1"/>
        </w:rPr>
        <w:t xml:space="preserve"> (</w:t>
      </w:r>
      <w:r w:rsidR="008C7760" w:rsidRPr="00504C97">
        <w:rPr>
          <w:rStyle w:val="a8"/>
          <w:rFonts w:ascii="Book Antiqua" w:hAnsi="Book Antiqua"/>
          <w:b w:val="0"/>
          <w:bCs w:val="0"/>
          <w:color w:val="000000" w:themeColor="text1"/>
        </w:rPr>
        <w:t>7.0%</w:t>
      </w:r>
      <w:r w:rsidRPr="00504C97">
        <w:rPr>
          <w:rFonts w:ascii="Book Antiqua" w:hAnsi="Book Antiqua"/>
          <w:color w:val="000000" w:themeColor="text1"/>
        </w:rPr>
        <w:t xml:space="preserve">) from </w:t>
      </w:r>
      <w:r w:rsidR="008C7760" w:rsidRPr="00504C97">
        <w:rPr>
          <w:rFonts w:ascii="Book Antiqua" w:hAnsi="Book Antiqua"/>
          <w:color w:val="000000" w:themeColor="text1"/>
        </w:rPr>
        <w:t>Greece</w:t>
      </w:r>
      <w:r w:rsidRPr="00504C97">
        <w:rPr>
          <w:rFonts w:ascii="Book Antiqua" w:hAnsi="Book Antiqua"/>
          <w:color w:val="000000" w:themeColor="text1"/>
        </w:rPr>
        <w:t>,</w:t>
      </w:r>
      <w:r w:rsidR="008C7760" w:rsidRPr="00504C97">
        <w:rPr>
          <w:rFonts w:ascii="Book Antiqua" w:hAnsi="Book Antiqua"/>
          <w:color w:val="000000" w:themeColor="text1"/>
        </w:rPr>
        <w:t xml:space="preserve"> 7</w:t>
      </w:r>
      <w:r w:rsidRPr="00504C97">
        <w:rPr>
          <w:rFonts w:ascii="Book Antiqua" w:hAnsi="Book Antiqua"/>
          <w:color w:val="000000" w:themeColor="text1"/>
        </w:rPr>
        <w:t xml:space="preserve"> (</w:t>
      </w:r>
      <w:r w:rsidR="008C7760" w:rsidRPr="00504C97">
        <w:rPr>
          <w:rStyle w:val="a8"/>
          <w:rFonts w:ascii="Book Antiqua" w:hAnsi="Book Antiqua"/>
          <w:b w:val="0"/>
          <w:bCs w:val="0"/>
          <w:color w:val="000000" w:themeColor="text1"/>
        </w:rPr>
        <w:t>7.0%</w:t>
      </w:r>
      <w:r w:rsidRPr="00504C97">
        <w:rPr>
          <w:rFonts w:ascii="Book Antiqua" w:hAnsi="Book Antiqua"/>
          <w:color w:val="000000" w:themeColor="text1"/>
        </w:rPr>
        <w:t xml:space="preserve">) from Italy, and </w:t>
      </w:r>
      <w:r w:rsidR="008C7760" w:rsidRPr="00504C97">
        <w:rPr>
          <w:rStyle w:val="a8"/>
          <w:rFonts w:ascii="Book Antiqua" w:hAnsi="Book Antiqua"/>
          <w:b w:val="0"/>
          <w:bCs w:val="0"/>
          <w:color w:val="000000" w:themeColor="text1"/>
        </w:rPr>
        <w:t>48</w:t>
      </w:r>
      <w:r w:rsidRPr="00504C97">
        <w:rPr>
          <w:rFonts w:ascii="Book Antiqua" w:hAnsi="Book Antiqua"/>
          <w:color w:val="000000" w:themeColor="text1"/>
        </w:rPr>
        <w:t xml:space="preserve"> (</w:t>
      </w:r>
      <w:r w:rsidR="008C7760" w:rsidRPr="00504C97">
        <w:rPr>
          <w:rStyle w:val="a8"/>
          <w:rFonts w:ascii="Book Antiqua" w:hAnsi="Book Antiqua"/>
          <w:b w:val="0"/>
          <w:bCs w:val="0"/>
          <w:color w:val="000000" w:themeColor="text1"/>
        </w:rPr>
        <w:t>48.0%</w:t>
      </w:r>
      <w:r w:rsidRPr="00504C97">
        <w:rPr>
          <w:rFonts w:ascii="Book Antiqua" w:hAnsi="Book Antiqua"/>
          <w:color w:val="000000" w:themeColor="text1"/>
        </w:rPr>
        <w:t xml:space="preserve">) from other countries/regions (data from Web of Science, Figure </w:t>
      </w:r>
      <w:r w:rsidR="008C7760" w:rsidRPr="00504C97">
        <w:rPr>
          <w:rFonts w:ascii="Book Antiqua" w:hAnsi="Book Antiqua"/>
          <w:color w:val="000000" w:themeColor="text1"/>
        </w:rPr>
        <w:t>18</w:t>
      </w:r>
      <w:r w:rsidRPr="00504C97">
        <w:rPr>
          <w:rFonts w:ascii="Book Antiqua" w:hAnsi="Book Antiqua"/>
          <w:color w:val="000000" w:themeColor="text1"/>
        </w:rPr>
        <w:t xml:space="preserve">). Of note, the article entitled </w:t>
      </w:r>
      <w:r w:rsidR="008C7760" w:rsidRPr="00504C97">
        <w:rPr>
          <w:rFonts w:ascii="Book Antiqua" w:hAnsi="Book Antiqua"/>
          <w:color w:val="000000" w:themeColor="text1"/>
        </w:rPr>
        <w:t xml:space="preserve">”Carbohydrate antigen 19-9 </w:t>
      </w:r>
      <w:del w:id="936" w:author="作者">
        <w:r w:rsidR="008C7760" w:rsidRPr="00504C97" w:rsidDel="003A0ADE">
          <w:rPr>
            <w:rFonts w:ascii="Book Antiqua" w:hAnsi="Book Antiqua"/>
            <w:color w:val="000000" w:themeColor="text1"/>
          </w:rPr>
          <w:delText>-</w:delText>
        </w:r>
      </w:del>
      <w:ins w:id="937" w:author="作者">
        <w:r w:rsidR="003A0ADE" w:rsidRPr="00504C97">
          <w:rPr>
            <w:rFonts w:ascii="Book Antiqua" w:hAnsi="Book Antiqua"/>
            <w:color w:val="000000" w:themeColor="text1"/>
          </w:rPr>
          <w:t>–</w:t>
        </w:r>
      </w:ins>
      <w:r w:rsidR="008C7760" w:rsidRPr="00504C97">
        <w:rPr>
          <w:rFonts w:ascii="Book Antiqua" w:hAnsi="Book Antiqua"/>
          <w:color w:val="000000" w:themeColor="text1"/>
        </w:rPr>
        <w:t xml:space="preserve"> tumor marker: Past, present, and future” (</w:t>
      </w:r>
      <w:r w:rsidR="008C7760" w:rsidRPr="00504C97">
        <w:rPr>
          <w:rFonts w:ascii="Book Antiqua" w:hAnsi="Book Antiqua"/>
          <w:color w:val="000000" w:themeColor="text1"/>
          <w:highlight w:val="yellow"/>
        </w:rPr>
        <w:t>Lee</w:t>
      </w:r>
      <w:r w:rsidR="008C7760" w:rsidRPr="00504C97">
        <w:rPr>
          <w:rFonts w:ascii="Book Antiqua" w:hAnsi="Book Antiqua"/>
          <w:i/>
          <w:iCs/>
          <w:color w:val="000000" w:themeColor="text1"/>
          <w:highlight w:val="yellow"/>
        </w:rPr>
        <w:t xml:space="preserve"> et al</w:t>
      </w:r>
      <w:r w:rsidR="008C7760" w:rsidRPr="00504C97">
        <w:rPr>
          <w:rFonts w:ascii="Book Antiqua" w:hAnsi="Book Antiqua"/>
          <w:color w:val="000000" w:themeColor="text1"/>
          <w:highlight w:val="yellow"/>
        </w:rPr>
        <w:t>., 2020</w:t>
      </w:r>
      <w:r w:rsidR="008C7760" w:rsidRPr="00504C97">
        <w:rPr>
          <w:rFonts w:ascii="Book Antiqua" w:hAnsi="Book Antiqua"/>
          <w:color w:val="000000" w:themeColor="text1"/>
        </w:rPr>
        <w:t>)</w:t>
      </w:r>
      <w:r w:rsidRPr="00504C97">
        <w:rPr>
          <w:rFonts w:ascii="Book Antiqua" w:hAnsi="Book Antiqua"/>
          <w:color w:val="000000" w:themeColor="text1"/>
        </w:rPr>
        <w:t xml:space="preserve">, which was contributed by </w:t>
      </w:r>
      <w:r w:rsidR="008C7760" w:rsidRPr="00504C97">
        <w:rPr>
          <w:rFonts w:ascii="Book Antiqua" w:hAnsi="Book Antiqua"/>
          <w:color w:val="000000" w:themeColor="text1"/>
        </w:rPr>
        <w:t xml:space="preserve">Dr. Tsinrong Lee </w:t>
      </w:r>
      <w:r w:rsidR="008C7760" w:rsidRPr="00504C97">
        <w:rPr>
          <w:rFonts w:ascii="Book Antiqua" w:hAnsi="Book Antiqua"/>
          <w:i/>
          <w:color w:val="000000" w:themeColor="text1"/>
        </w:rPr>
        <w:t>et al</w:t>
      </w:r>
      <w:r w:rsidRPr="00504C97">
        <w:rPr>
          <w:rFonts w:ascii="Book Antiqua" w:hAnsi="Book Antiqua"/>
          <w:color w:val="000000" w:themeColor="text1"/>
        </w:rPr>
        <w:t xml:space="preserve"> from </w:t>
      </w:r>
      <w:r w:rsidR="000D1551" w:rsidRPr="00504C97">
        <w:rPr>
          <w:rFonts w:ascii="Book Antiqua" w:hAnsi="Book Antiqua"/>
          <w:color w:val="000000" w:themeColor="text1"/>
        </w:rPr>
        <w:t>Nanyang Technological University</w:t>
      </w:r>
      <w:r w:rsidRPr="00504C97">
        <w:rPr>
          <w:rFonts w:ascii="Book Antiqua" w:hAnsi="Book Antiqua"/>
          <w:color w:val="000000" w:themeColor="text1"/>
        </w:rPr>
        <w:t>, S</w:t>
      </w:r>
      <w:r w:rsidR="000D1551" w:rsidRPr="00504C97">
        <w:rPr>
          <w:rFonts w:ascii="Book Antiqua" w:hAnsi="Book Antiqua"/>
          <w:color w:val="000000" w:themeColor="text1"/>
        </w:rPr>
        <w:t>ingapore</w:t>
      </w:r>
      <w:r w:rsidRPr="00504C97">
        <w:rPr>
          <w:rFonts w:ascii="Book Antiqua" w:hAnsi="Book Antiqua"/>
          <w:color w:val="000000" w:themeColor="text1"/>
        </w:rPr>
        <w:t xml:space="preserve"> in 2020, is the article with the highest number of citations among the articles published in </w:t>
      </w:r>
      <w:r w:rsidRPr="00504C97">
        <w:rPr>
          <w:rFonts w:ascii="Book Antiqua" w:hAnsi="Book Antiqua"/>
          <w:i/>
          <w:color w:val="000000" w:themeColor="text1"/>
        </w:rPr>
        <w:t>WJ</w:t>
      </w:r>
      <w:r w:rsidR="000D1551" w:rsidRPr="00504C97">
        <w:rPr>
          <w:rFonts w:ascii="Book Antiqua" w:hAnsi="Book Antiqua"/>
          <w:i/>
          <w:color w:val="000000" w:themeColor="text1"/>
        </w:rPr>
        <w:t>GS</w:t>
      </w:r>
      <w:r w:rsidRPr="00504C97">
        <w:rPr>
          <w:rFonts w:ascii="Book Antiqua" w:hAnsi="Book Antiqua"/>
          <w:color w:val="000000" w:themeColor="text1"/>
        </w:rPr>
        <w:t xml:space="preserve">. This article mainly reviews </w:t>
      </w:r>
      <w:r w:rsidR="000D1551" w:rsidRPr="00504C97">
        <w:rPr>
          <w:rFonts w:ascii="Book Antiqua" w:hAnsi="Book Antiqua"/>
          <w:color w:val="000000" w:themeColor="text1"/>
        </w:rPr>
        <w:t>the related research of the tumor marker carbohydrate antigen 19-9</w:t>
      </w:r>
      <w:r w:rsidRPr="00504C97">
        <w:rPr>
          <w:rFonts w:ascii="Book Antiqua" w:hAnsi="Book Antiqua"/>
          <w:color w:val="000000" w:themeColor="text1"/>
        </w:rPr>
        <w:t xml:space="preserve">. As of June 28, 2022, this article has been cited </w:t>
      </w:r>
      <w:r w:rsidR="000D1551" w:rsidRPr="00504C97">
        <w:rPr>
          <w:rFonts w:ascii="Book Antiqua" w:hAnsi="Book Antiqua"/>
          <w:color w:val="000000" w:themeColor="text1"/>
        </w:rPr>
        <w:t>31</w:t>
      </w:r>
      <w:r w:rsidRPr="00504C97">
        <w:rPr>
          <w:rFonts w:ascii="Book Antiqua" w:hAnsi="Book Antiqua"/>
          <w:color w:val="000000" w:themeColor="text1"/>
        </w:rPr>
        <w:t xml:space="preserve"> times.</w:t>
      </w:r>
    </w:p>
    <w:p w14:paraId="53321867" w14:textId="2E987153" w:rsidR="000B721B" w:rsidRPr="00504C97" w:rsidRDefault="00907E7A"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Fonts w:ascii="Book Antiqua" w:hAnsi="Book Antiqua"/>
          <w:noProof/>
          <w:color w:val="000000" w:themeColor="text1"/>
        </w:rPr>
        <w:lastRenderedPageBreak/>
        <w:drawing>
          <wp:inline distT="0" distB="0" distL="0" distR="0" wp14:anchorId="040ABEF1" wp14:editId="31872DF9">
            <wp:extent cx="5530291" cy="3094330"/>
            <wp:effectExtent l="0" t="0" r="13335" b="11430"/>
            <wp:docPr id="16" name="图表 16">
              <a:extLst xmlns:a="http://schemas.openxmlformats.org/drawingml/2006/main">
                <a:ext uri="{FF2B5EF4-FFF2-40B4-BE49-F238E27FC236}">
                  <a16:creationId xmlns:a16="http://schemas.microsoft.com/office/drawing/2014/main" id="{9C7AC4BE-D4E2-4BCC-AFB0-E4B56F4D6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FF5065" w:rsidRPr="00504C97" w:rsidDel="00F202A8">
        <w:rPr>
          <w:rFonts w:ascii="Book Antiqua" w:hAnsi="Book Antiqua"/>
          <w:noProof/>
          <w:color w:val="000000" w:themeColor="text1"/>
        </w:rPr>
        <w:t xml:space="preserve"> </w:t>
      </w:r>
    </w:p>
    <w:p w14:paraId="399C5CC6" w14:textId="2CE39FD8" w:rsidR="00397A1B" w:rsidRPr="00504C97" w:rsidRDefault="001C3FB1"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Style w:val="a8"/>
          <w:rFonts w:ascii="Book Antiqua" w:hAnsi="Book Antiqua"/>
          <w:color w:val="000000" w:themeColor="text1"/>
        </w:rPr>
        <w:t xml:space="preserve">Figure 18 Country sources and number of articles published in </w:t>
      </w:r>
      <w:r w:rsidRPr="00504C97">
        <w:rPr>
          <w:rStyle w:val="a8"/>
          <w:rFonts w:ascii="Book Antiqua" w:hAnsi="Book Antiqua"/>
          <w:i/>
          <w:iCs/>
          <w:color w:val="000000" w:themeColor="text1"/>
        </w:rPr>
        <w:t xml:space="preserve">World Journal of Gastrointestinal Surgery </w:t>
      </w:r>
      <w:r w:rsidRPr="00451395">
        <w:rPr>
          <w:rStyle w:val="a8"/>
          <w:rFonts w:ascii="Book Antiqua" w:hAnsi="Book Antiqua"/>
          <w:color w:val="000000" w:themeColor="text1"/>
          <w:rPrChange w:id="938"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2019-2020</w:t>
      </w:r>
      <w:r w:rsidRPr="00504C97">
        <w:rPr>
          <w:rStyle w:val="a8"/>
          <w:rFonts w:ascii="Book Antiqua" w:hAnsi="Book Antiqua" w:hint="eastAsia"/>
          <w:color w:val="000000" w:themeColor="text1"/>
        </w:rPr>
        <w:t>.</w:t>
      </w:r>
    </w:p>
    <w:p w14:paraId="36660E37" w14:textId="77777777" w:rsidR="00073572" w:rsidRPr="00504C97" w:rsidRDefault="00073572"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p>
    <w:p w14:paraId="6374C5BA" w14:textId="23F97128" w:rsidR="00EF641B" w:rsidRPr="00504C97" w:rsidRDefault="00BD69F3"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Style w:val="a8"/>
          <w:rFonts w:ascii="Book Antiqua" w:hAnsi="Book Antiqua"/>
          <w:b w:val="0"/>
          <w:bCs w:val="0"/>
          <w:color w:val="000000" w:themeColor="text1"/>
        </w:rPr>
        <w:t xml:space="preserve">In 2021, </w:t>
      </w:r>
      <w:r w:rsidRPr="00504C97">
        <w:rPr>
          <w:rStyle w:val="a8"/>
          <w:rFonts w:ascii="Book Antiqua" w:hAnsi="Book Antiqua"/>
          <w:b w:val="0"/>
          <w:bCs w:val="0"/>
          <w:i/>
          <w:color w:val="000000" w:themeColor="text1"/>
        </w:rPr>
        <w:t>WJG</w:t>
      </w:r>
      <w:r w:rsidR="00D37BA7" w:rsidRPr="00504C97">
        <w:rPr>
          <w:rStyle w:val="a8"/>
          <w:rFonts w:ascii="Book Antiqua" w:hAnsi="Book Antiqua"/>
          <w:b w:val="0"/>
          <w:bCs w:val="0"/>
          <w:i/>
          <w:color w:val="000000" w:themeColor="text1"/>
        </w:rPr>
        <w:t>S</w:t>
      </w:r>
      <w:r w:rsidRPr="00504C97">
        <w:rPr>
          <w:rStyle w:val="a8"/>
          <w:rFonts w:ascii="Book Antiqua" w:hAnsi="Book Antiqua"/>
          <w:b w:val="0"/>
          <w:bCs w:val="0"/>
          <w:color w:val="000000" w:themeColor="text1"/>
        </w:rPr>
        <w:t xml:space="preserve"> received a total of</w:t>
      </w:r>
      <w:r w:rsidR="00D37BA7" w:rsidRPr="00504C97">
        <w:rPr>
          <w:rStyle w:val="a8"/>
          <w:rFonts w:ascii="Book Antiqua" w:hAnsi="Book Antiqua"/>
          <w:b w:val="0"/>
          <w:bCs w:val="0"/>
          <w:color w:val="000000" w:themeColor="text1"/>
        </w:rPr>
        <w:t xml:space="preserve"> 274</w:t>
      </w:r>
      <w:r w:rsidRPr="00504C97">
        <w:rPr>
          <w:rStyle w:val="a8"/>
          <w:rFonts w:ascii="Book Antiqua" w:hAnsi="Book Antiqua"/>
          <w:b w:val="0"/>
          <w:bCs w:val="0"/>
          <w:color w:val="000000" w:themeColor="text1"/>
        </w:rPr>
        <w:t xml:space="preserve"> manuscripts, of which </w:t>
      </w:r>
      <w:r w:rsidR="00D37BA7" w:rsidRPr="00504C97">
        <w:rPr>
          <w:rStyle w:val="a8"/>
          <w:rFonts w:ascii="Book Antiqua" w:hAnsi="Book Antiqua"/>
          <w:b w:val="0"/>
          <w:bCs w:val="0"/>
          <w:color w:val="000000" w:themeColor="text1"/>
        </w:rPr>
        <w:t xml:space="preserve">141 (51.5%) </w:t>
      </w:r>
      <w:r w:rsidRPr="00504C97">
        <w:rPr>
          <w:rStyle w:val="a8"/>
          <w:rFonts w:ascii="Book Antiqua" w:hAnsi="Book Antiqua"/>
          <w:b w:val="0"/>
          <w:bCs w:val="0"/>
          <w:color w:val="000000" w:themeColor="text1"/>
        </w:rPr>
        <w:t>were invited and</w:t>
      </w:r>
      <w:r w:rsidR="00D37BA7" w:rsidRPr="00504C97">
        <w:rPr>
          <w:rStyle w:val="a8"/>
          <w:rFonts w:ascii="Book Antiqua" w:hAnsi="Book Antiqua"/>
          <w:b w:val="0"/>
          <w:bCs w:val="0"/>
          <w:color w:val="000000" w:themeColor="text1"/>
        </w:rPr>
        <w:t xml:space="preserve"> 133 (48.5%) </w:t>
      </w:r>
      <w:r w:rsidRPr="00504C97">
        <w:rPr>
          <w:rStyle w:val="a8"/>
          <w:rFonts w:ascii="Book Antiqua" w:hAnsi="Book Antiqua"/>
          <w:b w:val="0"/>
          <w:bCs w:val="0"/>
          <w:color w:val="000000" w:themeColor="text1"/>
        </w:rPr>
        <w:t>were freely submitted</w:t>
      </w:r>
      <w:ins w:id="939" w:author="作者">
        <w:r w:rsidR="002E74E3" w:rsidRPr="00504C97">
          <w:rPr>
            <w:rStyle w:val="a8"/>
            <w:rFonts w:ascii="Book Antiqua" w:hAnsi="Book Antiqua"/>
            <w:b w:val="0"/>
            <w:bCs w:val="0"/>
            <w:color w:val="000000" w:themeColor="text1"/>
          </w:rPr>
          <w:t>;</w:t>
        </w:r>
      </w:ins>
      <w:r w:rsidR="002661A3" w:rsidRPr="00504C97">
        <w:rPr>
          <w:rStyle w:val="a8"/>
          <w:rFonts w:ascii="Book Antiqua" w:hAnsi="Book Antiqua"/>
          <w:b w:val="0"/>
          <w:bCs w:val="0"/>
          <w:color w:val="000000" w:themeColor="text1"/>
        </w:rPr>
        <w:t xml:space="preserve"> </w:t>
      </w:r>
      <w:del w:id="940" w:author="作者">
        <w:r w:rsidR="002661A3" w:rsidRPr="00504C97" w:rsidDel="002E74E3">
          <w:rPr>
            <w:rStyle w:val="a8"/>
            <w:rFonts w:ascii="Book Antiqua" w:hAnsi="Book Antiqua"/>
            <w:b w:val="0"/>
            <w:bCs w:val="0"/>
            <w:color w:val="000000" w:themeColor="text1"/>
          </w:rPr>
          <w:delText>ones</w:delText>
        </w:r>
        <w:r w:rsidRPr="00504C97" w:rsidDel="002E74E3">
          <w:rPr>
            <w:rStyle w:val="a8"/>
            <w:rFonts w:ascii="Book Antiqua" w:hAnsi="Book Antiqua"/>
            <w:b w:val="0"/>
            <w:bCs w:val="0"/>
            <w:color w:val="000000" w:themeColor="text1"/>
          </w:rPr>
          <w:delText xml:space="preserve">, and </w:delText>
        </w:r>
      </w:del>
      <w:r w:rsidRPr="00504C97">
        <w:rPr>
          <w:rStyle w:val="a8"/>
          <w:rFonts w:ascii="Book Antiqua" w:hAnsi="Book Antiqua"/>
          <w:b w:val="0"/>
          <w:bCs w:val="0"/>
          <w:color w:val="000000" w:themeColor="text1"/>
        </w:rPr>
        <w:t xml:space="preserve">the acceptance rate was </w:t>
      </w:r>
      <w:r w:rsidR="00D37BA7" w:rsidRPr="00504C97">
        <w:rPr>
          <w:rStyle w:val="a8"/>
          <w:rFonts w:ascii="Book Antiqua" w:hAnsi="Book Antiqua"/>
          <w:b w:val="0"/>
          <w:bCs w:val="0"/>
          <w:color w:val="000000" w:themeColor="text1"/>
        </w:rPr>
        <w:t>50.4%</w:t>
      </w:r>
      <w:r w:rsidRPr="00504C97">
        <w:rPr>
          <w:rStyle w:val="a8"/>
          <w:rFonts w:ascii="Book Antiqua" w:hAnsi="Book Antiqua"/>
          <w:b w:val="0"/>
          <w:bCs w:val="0"/>
          <w:color w:val="000000" w:themeColor="text1"/>
        </w:rPr>
        <w:t xml:space="preserve">, which was </w:t>
      </w:r>
      <w:r w:rsidR="00D37BA7" w:rsidRPr="00504C97">
        <w:rPr>
          <w:rStyle w:val="a8"/>
          <w:rFonts w:ascii="Book Antiqua" w:hAnsi="Book Antiqua"/>
          <w:b w:val="0"/>
          <w:bCs w:val="0"/>
          <w:color w:val="000000" w:themeColor="text1"/>
        </w:rPr>
        <w:t>83.9%</w:t>
      </w:r>
      <w:r w:rsidRPr="00504C97">
        <w:rPr>
          <w:rStyle w:val="a8"/>
          <w:rFonts w:ascii="Book Antiqua" w:hAnsi="Book Antiqua"/>
          <w:b w:val="0"/>
          <w:bCs w:val="0"/>
          <w:color w:val="000000" w:themeColor="text1"/>
        </w:rPr>
        <w:t xml:space="preserve"> higher than that in 2019-2020 </w:t>
      </w:r>
      <w:del w:id="941" w:author="作者">
        <w:r w:rsidRPr="00504C97" w:rsidDel="00CD0BD2">
          <w:rPr>
            <w:rStyle w:val="a8"/>
            <w:rFonts w:ascii="Book Antiqua" w:hAnsi="Book Antiqua"/>
            <w:b w:val="0"/>
            <w:bCs w:val="0"/>
            <w:color w:val="000000" w:themeColor="text1"/>
          </w:rPr>
          <w:delText xml:space="preserve">(average </w:delText>
        </w:r>
      </w:del>
      <w:ins w:id="942" w:author="作者">
        <w:r w:rsidR="00CD0BD2" w:rsidRPr="00504C97">
          <w:rPr>
            <w:rStyle w:val="a8"/>
            <w:rFonts w:ascii="Book Antiqua" w:hAnsi="Book Antiqua"/>
            <w:b w:val="0"/>
            <w:bCs w:val="0"/>
            <w:color w:val="000000" w:themeColor="text1"/>
          </w:rPr>
          <w:t xml:space="preserve">(average: </w:t>
        </w:r>
      </w:ins>
      <w:r w:rsidR="00D37BA7" w:rsidRPr="00504C97">
        <w:rPr>
          <w:rStyle w:val="a8"/>
          <w:rFonts w:ascii="Book Antiqua" w:hAnsi="Book Antiqua"/>
          <w:b w:val="0"/>
          <w:bCs w:val="0"/>
          <w:color w:val="000000" w:themeColor="text1"/>
        </w:rPr>
        <w:t>149</w:t>
      </w:r>
      <w:r w:rsidR="002661A3" w:rsidRPr="00504C97">
        <w:rPr>
          <w:rStyle w:val="a8"/>
          <w:rFonts w:ascii="Book Antiqua" w:hAnsi="Book Antiqua"/>
          <w:b w:val="0"/>
          <w:bCs w:val="0"/>
          <w:color w:val="000000" w:themeColor="text1"/>
        </w:rPr>
        <w:t xml:space="preserve"> articles</w:t>
      </w:r>
      <w:r w:rsidRPr="00504C97">
        <w:rPr>
          <w:rStyle w:val="a8"/>
          <w:rFonts w:ascii="Book Antiqua" w:hAnsi="Book Antiqua"/>
          <w:b w:val="0"/>
          <w:bCs w:val="0"/>
          <w:color w:val="000000" w:themeColor="text1"/>
        </w:rPr>
        <w:t xml:space="preserve">/year). A total of </w:t>
      </w:r>
      <w:r w:rsidR="00D37BA7" w:rsidRPr="00504C97">
        <w:rPr>
          <w:rStyle w:val="a8"/>
          <w:rFonts w:ascii="Book Antiqua" w:hAnsi="Book Antiqua"/>
          <w:b w:val="0"/>
          <w:bCs w:val="0"/>
          <w:color w:val="000000" w:themeColor="text1"/>
        </w:rPr>
        <w:t xml:space="preserve">138 </w:t>
      </w:r>
      <w:r w:rsidRPr="00504C97">
        <w:rPr>
          <w:rStyle w:val="a8"/>
          <w:rFonts w:ascii="Book Antiqua" w:hAnsi="Book Antiqua"/>
          <w:b w:val="0"/>
          <w:bCs w:val="0"/>
          <w:color w:val="000000" w:themeColor="text1"/>
        </w:rPr>
        <w:t xml:space="preserve">articles were published in </w:t>
      </w:r>
      <w:r w:rsidRPr="00504C97">
        <w:rPr>
          <w:rStyle w:val="a8"/>
          <w:rFonts w:ascii="Book Antiqua" w:hAnsi="Book Antiqua"/>
          <w:b w:val="0"/>
          <w:bCs w:val="0"/>
          <w:i/>
          <w:color w:val="000000" w:themeColor="text1"/>
        </w:rPr>
        <w:t>WJG</w:t>
      </w:r>
      <w:r w:rsidR="00D37BA7" w:rsidRPr="00504C97">
        <w:rPr>
          <w:rStyle w:val="a8"/>
          <w:rFonts w:ascii="Book Antiqua" w:hAnsi="Book Antiqua"/>
          <w:b w:val="0"/>
          <w:bCs w:val="0"/>
          <w:i/>
          <w:color w:val="000000" w:themeColor="text1"/>
        </w:rPr>
        <w:t>S</w:t>
      </w:r>
      <w:r w:rsidRPr="00504C97">
        <w:rPr>
          <w:rStyle w:val="a8"/>
          <w:rFonts w:ascii="Book Antiqua" w:hAnsi="Book Antiqua"/>
          <w:b w:val="0"/>
          <w:bCs w:val="0"/>
          <w:color w:val="000000" w:themeColor="text1"/>
        </w:rPr>
        <w:t xml:space="preserve"> in 2021, including </w:t>
      </w:r>
      <w:r w:rsidR="00D37BA7" w:rsidRPr="00504C97">
        <w:rPr>
          <w:rStyle w:val="a8"/>
          <w:rFonts w:ascii="Book Antiqua" w:hAnsi="Book Antiqua"/>
          <w:b w:val="0"/>
          <w:bCs w:val="0"/>
          <w:color w:val="000000" w:themeColor="text1"/>
        </w:rPr>
        <w:t>86 (62.3%)</w:t>
      </w:r>
      <w:r w:rsidRPr="00504C97">
        <w:rPr>
          <w:rStyle w:val="a8"/>
          <w:rFonts w:ascii="Book Antiqua" w:hAnsi="Book Antiqua"/>
          <w:b w:val="0"/>
          <w:bCs w:val="0"/>
          <w:color w:val="000000" w:themeColor="text1"/>
        </w:rPr>
        <w:t xml:space="preserve"> invited and </w:t>
      </w:r>
      <w:r w:rsidR="00D37BA7" w:rsidRPr="00504C97">
        <w:rPr>
          <w:rStyle w:val="a8"/>
          <w:rFonts w:ascii="Book Antiqua" w:hAnsi="Book Antiqua"/>
          <w:b w:val="0"/>
          <w:bCs w:val="0"/>
          <w:color w:val="000000" w:themeColor="text1"/>
        </w:rPr>
        <w:t>52 (37.7%)</w:t>
      </w:r>
      <w:r w:rsidRPr="00504C97">
        <w:rPr>
          <w:rStyle w:val="a8"/>
          <w:rFonts w:ascii="Book Antiqua" w:hAnsi="Book Antiqua"/>
          <w:b w:val="0"/>
          <w:bCs w:val="0"/>
          <w:color w:val="000000" w:themeColor="text1"/>
        </w:rPr>
        <w:t xml:space="preserve"> freely submitted</w:t>
      </w:r>
      <w:del w:id="943" w:author="作者">
        <w:r w:rsidRPr="00504C97" w:rsidDel="002E74E3">
          <w:rPr>
            <w:rStyle w:val="a8"/>
            <w:rFonts w:ascii="Book Antiqua" w:hAnsi="Book Antiqua"/>
            <w:b w:val="0"/>
            <w:bCs w:val="0"/>
            <w:color w:val="000000" w:themeColor="text1"/>
          </w:rPr>
          <w:delText xml:space="preserve"> ones</w:delText>
        </w:r>
      </w:del>
      <w:r w:rsidRPr="00504C97">
        <w:rPr>
          <w:rStyle w:val="a8"/>
          <w:rFonts w:ascii="Book Antiqua" w:hAnsi="Book Antiqua"/>
          <w:b w:val="0"/>
          <w:bCs w:val="0"/>
          <w:color w:val="000000" w:themeColor="text1"/>
        </w:rPr>
        <w:t xml:space="preserve">. As of June 28, 2022, the number of total citations was </w:t>
      </w:r>
      <w:r w:rsidR="00D37BA7" w:rsidRPr="00504C97">
        <w:rPr>
          <w:rFonts w:ascii="Book Antiqua" w:hAnsi="Book Antiqua"/>
          <w:color w:val="000000" w:themeColor="text1"/>
        </w:rPr>
        <w:t>119</w:t>
      </w:r>
      <w:r w:rsidRPr="00504C97">
        <w:rPr>
          <w:rStyle w:val="a8"/>
          <w:rFonts w:ascii="Book Antiqua" w:hAnsi="Book Antiqua"/>
          <w:b w:val="0"/>
          <w:bCs w:val="0"/>
          <w:color w:val="000000" w:themeColor="text1"/>
        </w:rPr>
        <w:t xml:space="preserve">. The number of articles published in </w:t>
      </w:r>
      <w:r w:rsidRPr="00504C97">
        <w:rPr>
          <w:rStyle w:val="a8"/>
          <w:rFonts w:ascii="Book Antiqua" w:hAnsi="Book Antiqua"/>
          <w:b w:val="0"/>
          <w:bCs w:val="0"/>
          <w:i/>
          <w:color w:val="000000" w:themeColor="text1"/>
        </w:rPr>
        <w:t>WJG</w:t>
      </w:r>
      <w:r w:rsidR="00D37BA7" w:rsidRPr="00504C97">
        <w:rPr>
          <w:rStyle w:val="a8"/>
          <w:rFonts w:ascii="Book Antiqua" w:hAnsi="Book Antiqua"/>
          <w:b w:val="0"/>
          <w:bCs w:val="0"/>
          <w:i/>
          <w:color w:val="000000" w:themeColor="text1"/>
        </w:rPr>
        <w:t>S</w:t>
      </w:r>
      <w:r w:rsidRPr="00504C97">
        <w:rPr>
          <w:rStyle w:val="a8"/>
          <w:rFonts w:ascii="Book Antiqua" w:hAnsi="Book Antiqua"/>
          <w:b w:val="0"/>
          <w:bCs w:val="0"/>
          <w:color w:val="000000" w:themeColor="text1"/>
        </w:rPr>
        <w:t xml:space="preserve"> in 2021 was </w:t>
      </w:r>
      <w:r w:rsidR="00D37BA7" w:rsidRPr="00504C97">
        <w:rPr>
          <w:rFonts w:ascii="Book Antiqua" w:hAnsi="Book Antiqua"/>
          <w:color w:val="000000" w:themeColor="text1"/>
        </w:rPr>
        <w:t xml:space="preserve">176.0% </w:t>
      </w:r>
      <w:r w:rsidRPr="00504C97">
        <w:rPr>
          <w:rStyle w:val="a8"/>
          <w:rFonts w:ascii="Book Antiqua" w:hAnsi="Book Antiqua"/>
          <w:b w:val="0"/>
          <w:bCs w:val="0"/>
          <w:color w:val="000000" w:themeColor="text1"/>
        </w:rPr>
        <w:t>higher than that in 2019-2020 (</w:t>
      </w:r>
      <w:r w:rsidR="00D37BA7" w:rsidRPr="00504C97">
        <w:rPr>
          <w:rFonts w:ascii="Book Antiqua" w:hAnsi="Book Antiqua"/>
          <w:color w:val="000000" w:themeColor="text1"/>
        </w:rPr>
        <w:t>50</w:t>
      </w:r>
      <w:r w:rsidRPr="00504C97">
        <w:rPr>
          <w:rStyle w:val="a8"/>
          <w:rFonts w:ascii="Book Antiqua" w:hAnsi="Book Antiqua"/>
          <w:b w:val="0"/>
          <w:bCs w:val="0"/>
          <w:color w:val="000000" w:themeColor="text1"/>
        </w:rPr>
        <w:t xml:space="preserve"> articles/year on average). The authors came from </w:t>
      </w:r>
      <w:r w:rsidR="00D37BA7" w:rsidRPr="00504C97">
        <w:rPr>
          <w:rStyle w:val="a8"/>
          <w:rFonts w:ascii="Book Antiqua" w:hAnsi="Book Antiqua"/>
          <w:b w:val="0"/>
          <w:bCs w:val="0"/>
          <w:color w:val="000000" w:themeColor="text1"/>
        </w:rPr>
        <w:t>30</w:t>
      </w:r>
      <w:r w:rsidRPr="00504C97">
        <w:rPr>
          <w:rStyle w:val="a8"/>
          <w:rFonts w:ascii="Book Antiqua" w:hAnsi="Book Antiqua"/>
          <w:b w:val="0"/>
          <w:bCs w:val="0"/>
          <w:color w:val="000000" w:themeColor="text1"/>
        </w:rPr>
        <w:t xml:space="preserve"> countries/regions</w:t>
      </w:r>
      <w:ins w:id="944" w:author="作者">
        <w:r w:rsidR="00901367" w:rsidRPr="00504C97">
          <w:rPr>
            <w:rFonts w:ascii="Book Antiqua" w:hAnsi="Book Antiqua"/>
            <w:color w:val="000000" w:themeColor="text1"/>
          </w:rPr>
          <w:t xml:space="preserve">, represented by </w:t>
        </w:r>
      </w:ins>
      <w:del w:id="945" w:author="作者">
        <w:r w:rsidRPr="00504C97" w:rsidDel="00901367">
          <w:rPr>
            <w:rStyle w:val="a8"/>
            <w:rFonts w:ascii="Book Antiqua" w:hAnsi="Book Antiqua"/>
            <w:b w:val="0"/>
            <w:bCs w:val="0"/>
            <w:color w:val="000000" w:themeColor="text1"/>
          </w:rPr>
          <w:delText xml:space="preserve">, including </w:delText>
        </w:r>
      </w:del>
      <w:r w:rsidR="00D37BA7" w:rsidRPr="00504C97">
        <w:rPr>
          <w:rStyle w:val="a8"/>
          <w:rFonts w:ascii="Book Antiqua" w:hAnsi="Book Antiqua"/>
          <w:b w:val="0"/>
          <w:bCs w:val="0"/>
          <w:color w:val="000000" w:themeColor="text1"/>
        </w:rPr>
        <w:t>47</w:t>
      </w:r>
      <w:r w:rsidRPr="00504C97">
        <w:rPr>
          <w:rStyle w:val="a8"/>
          <w:rFonts w:ascii="Book Antiqua" w:hAnsi="Book Antiqua"/>
          <w:b w:val="0"/>
          <w:bCs w:val="0"/>
          <w:color w:val="000000" w:themeColor="text1"/>
        </w:rPr>
        <w:t xml:space="preserve"> articles (</w:t>
      </w:r>
      <w:r w:rsidR="00D37BA7" w:rsidRPr="00504C97">
        <w:rPr>
          <w:rStyle w:val="a8"/>
          <w:rFonts w:ascii="Book Antiqua" w:hAnsi="Book Antiqua"/>
          <w:b w:val="0"/>
          <w:bCs w:val="0"/>
          <w:color w:val="000000" w:themeColor="text1"/>
        </w:rPr>
        <w:t>34.1%</w:t>
      </w:r>
      <w:r w:rsidRPr="00504C97">
        <w:rPr>
          <w:rStyle w:val="a8"/>
          <w:rFonts w:ascii="Book Antiqua" w:hAnsi="Book Antiqua"/>
          <w:b w:val="0"/>
          <w:bCs w:val="0"/>
          <w:color w:val="000000" w:themeColor="text1"/>
        </w:rPr>
        <w:t xml:space="preserve">) from China, </w:t>
      </w:r>
      <w:r w:rsidR="00D37BA7" w:rsidRPr="00504C97">
        <w:rPr>
          <w:rStyle w:val="a8"/>
          <w:rFonts w:ascii="Book Antiqua" w:hAnsi="Book Antiqua"/>
          <w:b w:val="0"/>
          <w:bCs w:val="0"/>
          <w:color w:val="000000" w:themeColor="text1"/>
        </w:rPr>
        <w:t>16</w:t>
      </w:r>
      <w:r w:rsidR="00D37BA7" w:rsidRPr="00504C97">
        <w:rPr>
          <w:rStyle w:val="a8"/>
          <w:rFonts w:ascii="Book Antiqua" w:hAnsi="Book Antiqua" w:hint="eastAsia"/>
          <w:b w:val="0"/>
          <w:bCs w:val="0"/>
          <w:color w:val="000000" w:themeColor="text1"/>
        </w:rPr>
        <w:t xml:space="preserve"> </w:t>
      </w:r>
      <w:r w:rsidR="00D37BA7" w:rsidRPr="00504C97">
        <w:rPr>
          <w:rStyle w:val="a8"/>
          <w:rFonts w:ascii="Book Antiqua" w:hAnsi="Book Antiqua"/>
          <w:b w:val="0"/>
          <w:bCs w:val="0"/>
          <w:color w:val="000000" w:themeColor="text1"/>
        </w:rPr>
        <w:t>(11.6%)</w:t>
      </w:r>
      <w:r w:rsidRPr="00504C97">
        <w:rPr>
          <w:rStyle w:val="a8"/>
          <w:rFonts w:ascii="Book Antiqua" w:hAnsi="Book Antiqua"/>
          <w:b w:val="0"/>
          <w:bCs w:val="0"/>
          <w:color w:val="000000" w:themeColor="text1"/>
        </w:rPr>
        <w:t xml:space="preserve"> from Italy,</w:t>
      </w:r>
      <w:r w:rsidR="00D37BA7" w:rsidRPr="00504C97">
        <w:rPr>
          <w:rStyle w:val="a8"/>
          <w:rFonts w:ascii="Book Antiqua" w:hAnsi="Book Antiqua"/>
          <w:b w:val="0"/>
          <w:bCs w:val="0"/>
          <w:color w:val="000000" w:themeColor="text1"/>
        </w:rPr>
        <w:t xml:space="preserve"> 12 (8.7%) from Japan,</w:t>
      </w:r>
      <w:r w:rsidRPr="00504C97">
        <w:rPr>
          <w:rStyle w:val="a8"/>
          <w:rFonts w:ascii="Book Antiqua" w:hAnsi="Book Antiqua"/>
          <w:b w:val="0"/>
          <w:bCs w:val="0"/>
          <w:color w:val="000000" w:themeColor="text1"/>
        </w:rPr>
        <w:t xml:space="preserve"> </w:t>
      </w:r>
      <w:r w:rsidR="00D37BA7" w:rsidRPr="00504C97">
        <w:rPr>
          <w:rStyle w:val="a8"/>
          <w:rFonts w:ascii="Book Antiqua" w:hAnsi="Book Antiqua"/>
          <w:b w:val="0"/>
          <w:bCs w:val="0"/>
          <w:color w:val="000000" w:themeColor="text1"/>
        </w:rPr>
        <w:t>8 (5.8%)</w:t>
      </w:r>
      <w:r w:rsidRPr="00504C97">
        <w:rPr>
          <w:rStyle w:val="a8"/>
          <w:rFonts w:ascii="Book Antiqua" w:hAnsi="Book Antiqua"/>
          <w:b w:val="0"/>
          <w:bCs w:val="0"/>
          <w:color w:val="000000" w:themeColor="text1"/>
        </w:rPr>
        <w:t xml:space="preserve"> from the United States, </w:t>
      </w:r>
      <w:r w:rsidR="00D37BA7" w:rsidRPr="00504C97">
        <w:rPr>
          <w:rStyle w:val="a8"/>
          <w:rFonts w:ascii="Book Antiqua" w:hAnsi="Book Antiqua"/>
          <w:b w:val="0"/>
          <w:bCs w:val="0"/>
          <w:color w:val="000000" w:themeColor="text1"/>
        </w:rPr>
        <w:t xml:space="preserve">5 (3.6%) </w:t>
      </w:r>
      <w:r w:rsidRPr="00504C97">
        <w:rPr>
          <w:rStyle w:val="a8"/>
          <w:rFonts w:ascii="Book Antiqua" w:hAnsi="Book Antiqua"/>
          <w:b w:val="0"/>
          <w:bCs w:val="0"/>
          <w:color w:val="000000" w:themeColor="text1"/>
        </w:rPr>
        <w:t xml:space="preserve">from </w:t>
      </w:r>
      <w:r w:rsidR="00D37BA7" w:rsidRPr="00504C97">
        <w:rPr>
          <w:rStyle w:val="a8"/>
          <w:rFonts w:ascii="Book Antiqua" w:hAnsi="Book Antiqua"/>
          <w:b w:val="0"/>
          <w:bCs w:val="0"/>
          <w:color w:val="000000" w:themeColor="text1"/>
        </w:rPr>
        <w:t>Singapore</w:t>
      </w:r>
      <w:r w:rsidRPr="00504C97">
        <w:rPr>
          <w:rStyle w:val="a8"/>
          <w:rFonts w:ascii="Book Antiqua" w:hAnsi="Book Antiqua"/>
          <w:b w:val="0"/>
          <w:bCs w:val="0"/>
          <w:color w:val="000000" w:themeColor="text1"/>
        </w:rPr>
        <w:t xml:space="preserve">, </w:t>
      </w:r>
      <w:r w:rsidR="00D37BA7" w:rsidRPr="00504C97">
        <w:rPr>
          <w:rStyle w:val="a8"/>
          <w:rFonts w:ascii="Book Antiqua" w:hAnsi="Book Antiqua"/>
          <w:b w:val="0"/>
          <w:bCs w:val="0"/>
          <w:color w:val="000000" w:themeColor="text1"/>
        </w:rPr>
        <w:t xml:space="preserve">5 (3.6%) </w:t>
      </w:r>
      <w:r w:rsidRPr="00504C97">
        <w:rPr>
          <w:rStyle w:val="a8"/>
          <w:rFonts w:ascii="Book Antiqua" w:hAnsi="Book Antiqua"/>
          <w:b w:val="0"/>
          <w:bCs w:val="0"/>
          <w:color w:val="000000" w:themeColor="text1"/>
        </w:rPr>
        <w:t xml:space="preserve">from </w:t>
      </w:r>
      <w:r w:rsidR="00D37BA7" w:rsidRPr="00504C97">
        <w:rPr>
          <w:rStyle w:val="a8"/>
          <w:rFonts w:ascii="Book Antiqua" w:hAnsi="Book Antiqua"/>
          <w:b w:val="0"/>
          <w:bCs w:val="0"/>
          <w:color w:val="000000" w:themeColor="text1"/>
        </w:rPr>
        <w:t>Turkey</w:t>
      </w:r>
      <w:r w:rsidRPr="00504C97">
        <w:rPr>
          <w:rStyle w:val="a8"/>
          <w:rFonts w:ascii="Book Antiqua" w:hAnsi="Book Antiqua"/>
          <w:b w:val="0"/>
          <w:bCs w:val="0"/>
          <w:color w:val="000000" w:themeColor="text1"/>
        </w:rPr>
        <w:t xml:space="preserve">, and </w:t>
      </w:r>
      <w:r w:rsidR="00D37BA7" w:rsidRPr="00504C97">
        <w:rPr>
          <w:rStyle w:val="a8"/>
          <w:rFonts w:ascii="Book Antiqua" w:hAnsi="Book Antiqua"/>
          <w:b w:val="0"/>
          <w:bCs w:val="0"/>
          <w:color w:val="000000" w:themeColor="text1"/>
        </w:rPr>
        <w:t>45</w:t>
      </w:r>
      <w:r w:rsidR="00D37BA7" w:rsidRPr="00504C97">
        <w:rPr>
          <w:rStyle w:val="a8"/>
          <w:rFonts w:ascii="Book Antiqua" w:hAnsi="Book Antiqua" w:hint="eastAsia"/>
          <w:b w:val="0"/>
          <w:bCs w:val="0"/>
          <w:color w:val="000000" w:themeColor="text1"/>
        </w:rPr>
        <w:t xml:space="preserve"> </w:t>
      </w:r>
      <w:r w:rsidR="00D37BA7" w:rsidRPr="00504C97">
        <w:rPr>
          <w:rStyle w:val="a8"/>
          <w:rFonts w:ascii="Book Antiqua" w:hAnsi="Book Antiqua"/>
          <w:b w:val="0"/>
          <w:bCs w:val="0"/>
          <w:color w:val="000000" w:themeColor="text1"/>
        </w:rPr>
        <w:t xml:space="preserve">(32.6%) </w:t>
      </w:r>
      <w:r w:rsidRPr="00504C97">
        <w:rPr>
          <w:rStyle w:val="a8"/>
          <w:rFonts w:ascii="Book Antiqua" w:hAnsi="Book Antiqua"/>
          <w:b w:val="0"/>
          <w:bCs w:val="0"/>
          <w:color w:val="000000" w:themeColor="text1"/>
        </w:rPr>
        <w:t xml:space="preserve">from other countries/regions (Figure </w:t>
      </w:r>
      <w:r w:rsidR="00D37BA7" w:rsidRPr="00504C97">
        <w:rPr>
          <w:rStyle w:val="a8"/>
          <w:rFonts w:ascii="Book Antiqua" w:hAnsi="Book Antiqua"/>
          <w:b w:val="0"/>
          <w:bCs w:val="0"/>
          <w:color w:val="000000" w:themeColor="text1"/>
        </w:rPr>
        <w:t>19</w:t>
      </w:r>
      <w:r w:rsidRPr="00504C97">
        <w:rPr>
          <w:rStyle w:val="a8"/>
          <w:rFonts w:ascii="Book Antiqua" w:hAnsi="Book Antiqua"/>
          <w:b w:val="0"/>
          <w:bCs w:val="0"/>
          <w:color w:val="000000" w:themeColor="text1"/>
        </w:rPr>
        <w:t>).</w:t>
      </w:r>
    </w:p>
    <w:p w14:paraId="1FF58570" w14:textId="35081CF4" w:rsidR="00526951" w:rsidRPr="00504C97" w:rsidRDefault="00526951"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5C96DA32" w14:textId="399BFCB0" w:rsidR="00EF2FDD" w:rsidRPr="00504C97" w:rsidRDefault="00EF2FDD"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r w:rsidRPr="00504C97">
        <w:rPr>
          <w:rFonts w:ascii="Book Antiqua" w:hAnsi="Book Antiqua"/>
          <w:noProof/>
          <w:color w:val="000000" w:themeColor="text1"/>
        </w:rPr>
        <w:lastRenderedPageBreak/>
        <w:drawing>
          <wp:inline distT="0" distB="0" distL="0" distR="0" wp14:anchorId="6EFFE866" wp14:editId="3E4A49E2">
            <wp:extent cx="5653377" cy="3260035"/>
            <wp:effectExtent l="0" t="0" r="5080" b="17145"/>
            <wp:docPr id="15" name="图表 15">
              <a:extLst xmlns:a="http://schemas.openxmlformats.org/drawingml/2006/main">
                <a:ext uri="{FF2B5EF4-FFF2-40B4-BE49-F238E27FC236}">
                  <a16:creationId xmlns:a16="http://schemas.microsoft.com/office/drawing/2014/main" id="{11097DD3-7896-3CF7-5CD1-C68DDAD22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AA4AC1" w14:textId="485CBDFE" w:rsidR="00AA6D41" w:rsidRPr="00504C97" w:rsidRDefault="00174536" w:rsidP="00504C97">
      <w:pPr>
        <w:pStyle w:val="a7"/>
        <w:adjustRightInd w:val="0"/>
        <w:snapToGrid w:val="0"/>
        <w:spacing w:before="0" w:beforeAutospacing="0" w:after="0" w:afterAutospacing="0" w:line="360" w:lineRule="auto"/>
        <w:jc w:val="both"/>
        <w:rPr>
          <w:rFonts w:ascii="Book Antiqua" w:hAnsi="Book Antiqua"/>
          <w:color w:val="000000" w:themeColor="text1"/>
        </w:rPr>
      </w:pPr>
      <w:commentRangeStart w:id="946"/>
      <w:r w:rsidRPr="00504C97">
        <w:rPr>
          <w:rFonts w:ascii="Book Antiqua" w:hAnsi="Book Antiqua" w:hint="eastAsia"/>
          <w:b/>
          <w:bCs/>
          <w:color w:val="000000" w:themeColor="text1"/>
        </w:rPr>
        <w:t>F</w:t>
      </w:r>
      <w:r w:rsidRPr="00504C97">
        <w:rPr>
          <w:rFonts w:ascii="Book Antiqua" w:hAnsi="Book Antiqua"/>
          <w:b/>
          <w:bCs/>
          <w:color w:val="000000" w:themeColor="text1"/>
        </w:rPr>
        <w:t>igure</w:t>
      </w:r>
      <w:commentRangeEnd w:id="946"/>
      <w:r w:rsidR="00865CF2" w:rsidRPr="00451395">
        <w:rPr>
          <w:rStyle w:val="ac"/>
          <w:rFonts w:asciiTheme="minorHAnsi" w:eastAsiaTheme="minorEastAsia" w:hAnsiTheme="minorHAnsi" w:cstheme="minorBidi"/>
          <w:kern w:val="2"/>
          <w:sz w:val="24"/>
          <w:szCs w:val="24"/>
          <w:rPrChange w:id="947" w:author="作者">
            <w:rPr>
              <w:rStyle w:val="ac"/>
              <w:rFonts w:asciiTheme="minorHAnsi" w:eastAsiaTheme="minorEastAsia" w:hAnsiTheme="minorHAnsi" w:cstheme="minorBidi"/>
              <w:kern w:val="2"/>
            </w:rPr>
          </w:rPrChange>
        </w:rPr>
        <w:commentReference w:id="946"/>
      </w:r>
      <w:r w:rsidRPr="00504C97">
        <w:rPr>
          <w:rFonts w:ascii="Book Antiqua" w:hAnsi="Book Antiqua"/>
          <w:b/>
          <w:bCs/>
          <w:color w:val="000000" w:themeColor="text1"/>
        </w:rPr>
        <w:t xml:space="preserve"> 19 </w:t>
      </w:r>
      <w:r w:rsidRPr="00504C97">
        <w:rPr>
          <w:rStyle w:val="a8"/>
          <w:rFonts w:ascii="Book Antiqua" w:hAnsi="Book Antiqua"/>
          <w:color w:val="000000" w:themeColor="text1"/>
        </w:rPr>
        <w:t xml:space="preserve">Country sources and number of articles published in </w:t>
      </w:r>
      <w:r w:rsidRPr="00504C97">
        <w:rPr>
          <w:rStyle w:val="a8"/>
          <w:rFonts w:ascii="Book Antiqua" w:hAnsi="Book Antiqua"/>
          <w:i/>
          <w:iCs/>
          <w:color w:val="000000" w:themeColor="text1"/>
        </w:rPr>
        <w:t xml:space="preserve">World Journal of </w:t>
      </w:r>
      <w:r w:rsidRPr="00504C97">
        <w:rPr>
          <w:rFonts w:ascii="Book Antiqua" w:hAnsi="Book Antiqua"/>
          <w:b/>
          <w:bCs/>
          <w:i/>
          <w:iCs/>
          <w:color w:val="000000" w:themeColor="text1"/>
        </w:rPr>
        <w:t>Gastrointestinal Surgery</w:t>
      </w:r>
      <w:r w:rsidRPr="00504C97">
        <w:rPr>
          <w:rStyle w:val="a8"/>
          <w:rFonts w:ascii="Book Antiqua" w:hAnsi="Book Antiqua"/>
          <w:i/>
          <w:iCs/>
          <w:color w:val="000000" w:themeColor="text1"/>
        </w:rPr>
        <w:t xml:space="preserve"> </w:t>
      </w:r>
      <w:r w:rsidRPr="00451395">
        <w:rPr>
          <w:rStyle w:val="a8"/>
          <w:rFonts w:ascii="Book Antiqua" w:hAnsi="Book Antiqua"/>
          <w:color w:val="000000" w:themeColor="text1"/>
          <w:rPrChange w:id="948"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2021</w:t>
      </w:r>
      <w:r w:rsidRPr="00504C97">
        <w:rPr>
          <w:rStyle w:val="a8"/>
          <w:rFonts w:ascii="Book Antiqua" w:hAnsi="Book Antiqua" w:hint="eastAsia"/>
          <w:color w:val="000000" w:themeColor="text1"/>
        </w:rPr>
        <w:t>.</w:t>
      </w:r>
      <w:r w:rsidRPr="00504C97">
        <w:rPr>
          <w:rStyle w:val="a8"/>
          <w:rFonts w:ascii="Book Antiqua" w:hAnsi="Book Antiqua"/>
          <w:color w:val="000000" w:themeColor="text1"/>
        </w:rPr>
        <w:t xml:space="preserve"> </w:t>
      </w:r>
      <w:r w:rsidR="000522B0" w:rsidRPr="00504C97">
        <w:rPr>
          <w:rFonts w:ascii="Book Antiqua" w:hAnsi="Book Antiqua"/>
          <w:i/>
          <w:iCs/>
          <w:color w:val="000000" w:themeColor="text1"/>
        </w:rPr>
        <w:t>WJGS</w:t>
      </w:r>
      <w:r w:rsidR="000522B0" w:rsidRPr="00504C97">
        <w:rPr>
          <w:rFonts w:ascii="Book Antiqua" w:hAnsi="Book Antiqua"/>
          <w:color w:val="000000" w:themeColor="text1"/>
        </w:rPr>
        <w:t xml:space="preserve">: </w:t>
      </w:r>
      <w:r w:rsidR="000522B0" w:rsidRPr="00504C97">
        <w:rPr>
          <w:rFonts w:ascii="Book Antiqua" w:hAnsi="Book Antiqua"/>
          <w:i/>
          <w:iCs/>
          <w:color w:val="000000" w:themeColor="text1"/>
        </w:rPr>
        <w:t>World Journal of Gastrointestinal Surgery</w:t>
      </w:r>
      <w:r w:rsidR="002B4A86" w:rsidRPr="00504C97">
        <w:rPr>
          <w:rFonts w:ascii="Book Antiqua" w:hAnsi="Book Antiqua" w:hint="eastAsia"/>
          <w:color w:val="000000" w:themeColor="text1"/>
        </w:rPr>
        <w:t>.</w:t>
      </w:r>
    </w:p>
    <w:p w14:paraId="6844B89E" w14:textId="77777777" w:rsidR="003F6926" w:rsidRPr="00504C97" w:rsidRDefault="003F6926" w:rsidP="00504C97">
      <w:pPr>
        <w:pStyle w:val="a7"/>
        <w:adjustRightInd w:val="0"/>
        <w:snapToGrid w:val="0"/>
        <w:spacing w:before="0" w:beforeAutospacing="0" w:after="0" w:afterAutospacing="0" w:line="360" w:lineRule="auto"/>
        <w:jc w:val="both"/>
        <w:rPr>
          <w:rFonts w:ascii="Book Antiqua" w:hAnsi="Book Antiqua"/>
          <w:color w:val="000000" w:themeColor="text1"/>
        </w:rPr>
      </w:pPr>
    </w:p>
    <w:p w14:paraId="16381317" w14:textId="372E9460" w:rsidR="00E67793" w:rsidRPr="00504C97" w:rsidRDefault="00D926C5"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3.7.2 </w:t>
      </w:r>
      <w:r w:rsidR="000943FD" w:rsidRPr="00504C97">
        <w:rPr>
          <w:rFonts w:ascii="Book Antiqua" w:eastAsia="SimSun" w:hAnsi="Book Antiqua"/>
          <w:b/>
          <w:bCs/>
          <w:i/>
          <w:iCs/>
          <w:color w:val="000000" w:themeColor="text1"/>
          <w:sz w:val="24"/>
          <w:szCs w:val="24"/>
        </w:rPr>
        <w:t>N</w:t>
      </w:r>
      <w:r w:rsidR="006A53E3" w:rsidRPr="00504C97">
        <w:rPr>
          <w:rFonts w:ascii="Book Antiqua" w:eastAsia="SimSun" w:hAnsi="Book Antiqua"/>
          <w:b/>
          <w:bCs/>
          <w:i/>
          <w:iCs/>
          <w:color w:val="000000" w:themeColor="text1"/>
          <w:sz w:val="24"/>
          <w:szCs w:val="24"/>
        </w:rPr>
        <w:t xml:space="preserve">umber of </w:t>
      </w:r>
      <w:ins w:id="949" w:author="作者">
        <w:r w:rsidR="00EF4419" w:rsidRPr="00504C97">
          <w:rPr>
            <w:rFonts w:ascii="Book Antiqua" w:eastAsia="SimSun" w:hAnsi="Book Antiqua"/>
            <w:b/>
            <w:bCs/>
            <w:i/>
            <w:iCs/>
            <w:color w:val="000000" w:themeColor="text1"/>
            <w:sz w:val="24"/>
            <w:szCs w:val="24"/>
          </w:rPr>
          <w:t xml:space="preserve">webpage </w:t>
        </w:r>
      </w:ins>
      <w:r w:rsidR="006A53E3" w:rsidRPr="00504C97">
        <w:rPr>
          <w:rFonts w:ascii="Book Antiqua" w:eastAsia="SimSun" w:hAnsi="Book Antiqua"/>
          <w:b/>
          <w:bCs/>
          <w:i/>
          <w:iCs/>
          <w:color w:val="000000" w:themeColor="text1"/>
          <w:sz w:val="24"/>
          <w:szCs w:val="24"/>
        </w:rPr>
        <w:t xml:space="preserve">visits and downloads received by </w:t>
      </w:r>
      <w:r w:rsidR="006A53E3" w:rsidRPr="00504C97">
        <w:rPr>
          <w:rFonts w:ascii="Book Antiqua" w:eastAsia="SimSun" w:hAnsi="Book Antiqua" w:cs="SimSun"/>
          <w:b/>
          <w:bCs/>
          <w:i/>
          <w:iCs/>
          <w:color w:val="000000" w:themeColor="text1"/>
          <w:kern w:val="0"/>
          <w:sz w:val="24"/>
          <w:szCs w:val="24"/>
        </w:rPr>
        <w:t>World Journal of Gastrointestinal Surgery in 2019-2021</w:t>
      </w:r>
    </w:p>
    <w:p w14:paraId="2B041F4F" w14:textId="4BE7F97E" w:rsidR="003F6926" w:rsidRPr="00504C97" w:rsidRDefault="00941A0C"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 xml:space="preserve">From 2019 to 2021, </w:t>
      </w:r>
      <w:ins w:id="950" w:author="作者">
        <w:r w:rsidR="008347C6" w:rsidRPr="00504C97">
          <w:rPr>
            <w:rFonts w:ascii="Book Antiqua" w:eastAsia="SimSun" w:hAnsi="Book Antiqua"/>
            <w:color w:val="000000" w:themeColor="text1"/>
            <w:sz w:val="24"/>
            <w:szCs w:val="24"/>
          </w:rPr>
          <w:t xml:space="preserve">the </w:t>
        </w:r>
      </w:ins>
      <w:r w:rsidRPr="00504C97">
        <w:rPr>
          <w:rFonts w:ascii="Book Antiqua" w:eastAsia="SimSun" w:hAnsi="Book Antiqua"/>
          <w:i/>
          <w:color w:val="000000" w:themeColor="text1"/>
          <w:sz w:val="24"/>
          <w:szCs w:val="24"/>
        </w:rPr>
        <w:t>WJG</w:t>
      </w:r>
      <w:r w:rsidR="00A12F2F" w:rsidRPr="00504C97">
        <w:rPr>
          <w:rFonts w:ascii="Book Antiqua" w:eastAsia="SimSun" w:hAnsi="Book Antiqua"/>
          <w:i/>
          <w:color w:val="000000" w:themeColor="text1"/>
          <w:sz w:val="24"/>
          <w:szCs w:val="24"/>
        </w:rPr>
        <w:t>S</w:t>
      </w:r>
      <w:r w:rsidRPr="00504C97">
        <w:rPr>
          <w:rFonts w:ascii="Book Antiqua" w:eastAsia="SimSun" w:hAnsi="Book Antiqua"/>
          <w:color w:val="000000" w:themeColor="text1"/>
          <w:sz w:val="24"/>
          <w:szCs w:val="24"/>
        </w:rPr>
        <w:t xml:space="preserve"> </w:t>
      </w:r>
      <w:ins w:id="951" w:author="作者">
        <w:r w:rsidR="008347C6" w:rsidRPr="00504C97">
          <w:rPr>
            <w:rFonts w:ascii="Book Antiqua" w:eastAsia="SimSun" w:hAnsi="Book Antiqua"/>
            <w:color w:val="000000" w:themeColor="text1"/>
            <w:sz w:val="24"/>
            <w:szCs w:val="24"/>
          </w:rPr>
          <w:t xml:space="preserve">webpage </w:t>
        </w:r>
      </w:ins>
      <w:r w:rsidRPr="00504C97">
        <w:rPr>
          <w:rFonts w:ascii="Book Antiqua" w:eastAsia="SimSun" w:hAnsi="Book Antiqua"/>
          <w:color w:val="000000" w:themeColor="text1"/>
          <w:sz w:val="24"/>
          <w:szCs w:val="24"/>
        </w:rPr>
        <w:t xml:space="preserve">received a total number of visits of </w:t>
      </w:r>
      <w:r w:rsidR="00A12F2F" w:rsidRPr="00504C97">
        <w:rPr>
          <w:rFonts w:ascii="Book Antiqua" w:eastAsia="SimSun" w:hAnsi="Book Antiqua"/>
          <w:color w:val="000000" w:themeColor="text1"/>
          <w:sz w:val="24"/>
          <w:szCs w:val="24"/>
        </w:rPr>
        <w:t>110712</w:t>
      </w:r>
      <w:r w:rsidRPr="00504C97">
        <w:rPr>
          <w:rFonts w:ascii="Book Antiqua" w:eastAsia="SimSun" w:hAnsi="Book Antiqua"/>
          <w:color w:val="000000" w:themeColor="text1"/>
          <w:sz w:val="24"/>
          <w:szCs w:val="24"/>
        </w:rPr>
        <w:t xml:space="preserve"> in 2019, </w:t>
      </w:r>
      <w:r w:rsidR="00A12F2F" w:rsidRPr="00504C97">
        <w:rPr>
          <w:rFonts w:ascii="Book Antiqua" w:eastAsia="SimSun" w:hAnsi="Book Antiqua"/>
          <w:color w:val="000000" w:themeColor="text1"/>
          <w:sz w:val="24"/>
          <w:szCs w:val="24"/>
        </w:rPr>
        <w:t>137115</w:t>
      </w:r>
      <w:r w:rsidRPr="00504C97">
        <w:rPr>
          <w:rFonts w:ascii="Book Antiqua" w:eastAsia="SimSun" w:hAnsi="Book Antiqua"/>
          <w:color w:val="000000" w:themeColor="text1"/>
          <w:sz w:val="24"/>
          <w:szCs w:val="24"/>
        </w:rPr>
        <w:t xml:space="preserve"> in 2020</w:t>
      </w:r>
      <w:r w:rsidRPr="00504C97">
        <w:rPr>
          <w:rFonts w:ascii="Book Antiqua" w:eastAsia="SimSun" w:hAnsi="Book Antiqua" w:cs="SimSun"/>
          <w:color w:val="000000" w:themeColor="text1"/>
          <w:kern w:val="0"/>
          <w:sz w:val="24"/>
          <w:szCs w:val="24"/>
        </w:rPr>
        <w:t xml:space="preserve"> (increased by </w:t>
      </w:r>
      <w:r w:rsidR="007A14D5" w:rsidRPr="00504C97">
        <w:rPr>
          <w:rFonts w:ascii="Book Antiqua" w:eastAsia="SimSun" w:hAnsi="Book Antiqua"/>
          <w:color w:val="000000" w:themeColor="text1"/>
          <w:sz w:val="24"/>
          <w:szCs w:val="24"/>
        </w:rPr>
        <w:t>23.8%</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xml:space="preserve">, and </w:t>
      </w:r>
      <w:r w:rsidR="007A14D5" w:rsidRPr="00504C97">
        <w:rPr>
          <w:rFonts w:ascii="Book Antiqua" w:eastAsia="SimSun" w:hAnsi="Book Antiqua"/>
          <w:color w:val="000000" w:themeColor="text1"/>
          <w:sz w:val="24"/>
          <w:szCs w:val="24"/>
        </w:rPr>
        <w:t>178025</w:t>
      </w:r>
      <w:r w:rsidRPr="00504C97">
        <w:rPr>
          <w:rFonts w:ascii="Book Antiqua" w:eastAsia="SimSun" w:hAnsi="Book Antiqua"/>
          <w:color w:val="000000" w:themeColor="text1"/>
          <w:sz w:val="24"/>
          <w:szCs w:val="24"/>
        </w:rPr>
        <w:t xml:space="preserve"> in 2021</w:t>
      </w:r>
      <w:r w:rsidRPr="00504C97">
        <w:rPr>
          <w:rFonts w:ascii="Book Antiqua" w:eastAsia="SimSun" w:hAnsi="Book Antiqua" w:cs="SimSun"/>
          <w:color w:val="000000" w:themeColor="text1"/>
          <w:kern w:val="0"/>
          <w:sz w:val="24"/>
          <w:szCs w:val="24"/>
        </w:rPr>
        <w:t xml:space="preserve"> (increased by </w:t>
      </w:r>
      <w:r w:rsidR="007A14D5" w:rsidRPr="00504C97">
        <w:rPr>
          <w:rFonts w:ascii="Book Antiqua" w:eastAsia="SimSun" w:hAnsi="Book Antiqua"/>
          <w:color w:val="000000" w:themeColor="text1"/>
          <w:sz w:val="24"/>
          <w:szCs w:val="24"/>
        </w:rPr>
        <w:t xml:space="preserve">29.8% </w:t>
      </w:r>
      <w:r w:rsidRPr="00504C97">
        <w:rPr>
          <w:rFonts w:ascii="Book Antiqua" w:eastAsia="SimSun" w:hAnsi="Book Antiqua" w:cs="SimSun"/>
          <w:color w:val="000000" w:themeColor="text1"/>
          <w:kern w:val="0"/>
          <w:sz w:val="24"/>
          <w:szCs w:val="24"/>
        </w:rPr>
        <w:t>compared with that in 2020)</w:t>
      </w:r>
      <w:r w:rsidRPr="00504C97">
        <w:rPr>
          <w:rFonts w:ascii="Book Antiqua" w:eastAsia="SimSun" w:hAnsi="Book Antiqua"/>
          <w:color w:val="000000" w:themeColor="text1"/>
          <w:sz w:val="24"/>
          <w:szCs w:val="24"/>
        </w:rPr>
        <w:t xml:space="preserve">, with </w:t>
      </w:r>
      <w:ins w:id="952" w:author="作者">
        <w:r w:rsidR="008347C6" w:rsidRPr="00504C97">
          <w:rPr>
            <w:rFonts w:ascii="Book Antiqua" w:eastAsia="SimSun" w:hAnsi="Book Antiqua"/>
            <w:color w:val="000000" w:themeColor="text1"/>
            <w:sz w:val="24"/>
            <w:szCs w:val="24"/>
          </w:rPr>
          <w:t xml:space="preserve">the </w:t>
        </w:r>
      </w:ins>
      <w:r w:rsidRPr="00504C97">
        <w:rPr>
          <w:rFonts w:ascii="Book Antiqua" w:eastAsia="SimSun" w:hAnsi="Book Antiqua"/>
          <w:color w:val="000000" w:themeColor="text1"/>
          <w:sz w:val="24"/>
          <w:szCs w:val="24"/>
        </w:rPr>
        <w:t xml:space="preserve">visits coming from more than </w:t>
      </w:r>
      <w:r w:rsidR="007A14D5" w:rsidRPr="00504C97">
        <w:rPr>
          <w:rFonts w:ascii="Book Antiqua" w:eastAsia="SimSun" w:hAnsi="Book Antiqua"/>
          <w:color w:val="000000" w:themeColor="text1"/>
          <w:sz w:val="24"/>
          <w:szCs w:val="24"/>
        </w:rPr>
        <w:t>190</w:t>
      </w:r>
      <w:r w:rsidRPr="00504C97">
        <w:rPr>
          <w:rFonts w:ascii="Book Antiqua" w:eastAsia="SimSun" w:hAnsi="Book Antiqua"/>
          <w:color w:val="000000" w:themeColor="text1"/>
          <w:sz w:val="24"/>
          <w:szCs w:val="24"/>
        </w:rPr>
        <w:t xml:space="preserve"> countries and regions </w:t>
      </w:r>
      <w:r w:rsidR="00037D64" w:rsidRPr="00504C97">
        <w:rPr>
          <w:rFonts w:ascii="Book Antiqua" w:eastAsia="SimSun" w:hAnsi="Book Antiqua"/>
          <w:color w:val="000000" w:themeColor="text1"/>
          <w:sz w:val="24"/>
          <w:szCs w:val="24"/>
        </w:rPr>
        <w:t>worldwide</w:t>
      </w:r>
      <w:r w:rsidRPr="00504C97">
        <w:rPr>
          <w:rFonts w:ascii="Book Antiqua" w:eastAsia="SimSun" w:hAnsi="Book Antiqua"/>
          <w:color w:val="000000" w:themeColor="text1"/>
          <w:sz w:val="24"/>
          <w:szCs w:val="24"/>
        </w:rPr>
        <w:t xml:space="preserve"> (Table </w:t>
      </w:r>
      <w:r w:rsidR="007A14D5" w:rsidRPr="00504C97">
        <w:rPr>
          <w:rFonts w:ascii="Book Antiqua" w:eastAsia="SimSun" w:hAnsi="Book Antiqua"/>
          <w:color w:val="000000" w:themeColor="text1"/>
          <w:sz w:val="24"/>
          <w:szCs w:val="24"/>
        </w:rPr>
        <w:t>19</w:t>
      </w:r>
      <w:r w:rsidRPr="00504C97">
        <w:rPr>
          <w:rFonts w:ascii="Book Antiqua" w:eastAsia="SimSun" w:hAnsi="Book Antiqua"/>
          <w:color w:val="000000" w:themeColor="text1"/>
          <w:sz w:val="24"/>
          <w:szCs w:val="24"/>
        </w:rPr>
        <w:t xml:space="preserve">). The number of downloads was </w:t>
      </w:r>
      <w:r w:rsidR="007A14D5" w:rsidRPr="00504C97">
        <w:rPr>
          <w:rFonts w:ascii="Book Antiqua" w:eastAsia="SimSun" w:hAnsi="Book Antiqua"/>
          <w:color w:val="000000" w:themeColor="text1"/>
          <w:sz w:val="24"/>
          <w:szCs w:val="24"/>
        </w:rPr>
        <w:t>60397</w:t>
      </w:r>
      <w:r w:rsidRPr="00504C97">
        <w:rPr>
          <w:rFonts w:ascii="Book Antiqua" w:eastAsia="SimSun" w:hAnsi="Book Antiqua"/>
          <w:color w:val="000000" w:themeColor="text1"/>
          <w:sz w:val="24"/>
          <w:szCs w:val="24"/>
        </w:rPr>
        <w:t xml:space="preserve"> in 2019, </w:t>
      </w:r>
      <w:r w:rsidR="007A14D5" w:rsidRPr="00504C97">
        <w:rPr>
          <w:rFonts w:ascii="Book Antiqua" w:eastAsia="SimSun" w:hAnsi="Book Antiqua"/>
          <w:color w:val="000000" w:themeColor="text1"/>
          <w:sz w:val="24"/>
          <w:szCs w:val="24"/>
        </w:rPr>
        <w:t>111880</w:t>
      </w:r>
      <w:r w:rsidRPr="00504C97">
        <w:rPr>
          <w:rFonts w:ascii="Book Antiqua" w:eastAsia="SimSun" w:hAnsi="Book Antiqua"/>
          <w:color w:val="000000" w:themeColor="text1"/>
          <w:sz w:val="24"/>
          <w:szCs w:val="24"/>
        </w:rPr>
        <w:t xml:space="preserve"> in 2020 (</w:t>
      </w:r>
      <w:r w:rsidRPr="00504C97">
        <w:rPr>
          <w:rFonts w:ascii="Book Antiqua" w:eastAsia="SimSun" w:hAnsi="Book Antiqua" w:cs="SimSun"/>
          <w:color w:val="000000" w:themeColor="text1"/>
          <w:kern w:val="0"/>
          <w:sz w:val="24"/>
          <w:szCs w:val="24"/>
        </w:rPr>
        <w:t xml:space="preserve">increased by </w:t>
      </w:r>
      <w:r w:rsidR="007A14D5" w:rsidRPr="00504C97">
        <w:rPr>
          <w:rFonts w:ascii="Book Antiqua" w:eastAsia="SimSun" w:hAnsi="Book Antiqua"/>
          <w:color w:val="000000" w:themeColor="text1"/>
          <w:sz w:val="24"/>
          <w:szCs w:val="24"/>
        </w:rPr>
        <w:t>85.2%</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xml:space="preserve">), and </w:t>
      </w:r>
      <w:r w:rsidR="007A14D5" w:rsidRPr="00504C97">
        <w:rPr>
          <w:rFonts w:ascii="Book Antiqua" w:eastAsia="SimSun" w:hAnsi="Book Antiqua"/>
          <w:color w:val="000000" w:themeColor="text1"/>
          <w:sz w:val="24"/>
          <w:szCs w:val="24"/>
        </w:rPr>
        <w:t>188632</w:t>
      </w:r>
      <w:r w:rsidRPr="00504C97">
        <w:rPr>
          <w:rFonts w:ascii="Book Antiqua" w:eastAsia="SimSun" w:hAnsi="Book Antiqua"/>
          <w:color w:val="000000" w:themeColor="text1"/>
          <w:sz w:val="24"/>
          <w:szCs w:val="24"/>
        </w:rPr>
        <w:t xml:space="preserve"> in 2021 </w:t>
      </w:r>
      <w:r w:rsidRPr="00504C97">
        <w:rPr>
          <w:rFonts w:ascii="Book Antiqua" w:eastAsia="SimSun" w:hAnsi="Book Antiqua" w:cs="SimSun"/>
          <w:color w:val="000000" w:themeColor="text1"/>
          <w:kern w:val="0"/>
          <w:sz w:val="24"/>
          <w:szCs w:val="24"/>
        </w:rPr>
        <w:t xml:space="preserve">(increased by </w:t>
      </w:r>
      <w:r w:rsidR="007A14D5" w:rsidRPr="00504C97">
        <w:rPr>
          <w:rFonts w:ascii="Book Antiqua" w:eastAsia="SimSun" w:hAnsi="Book Antiqua"/>
          <w:color w:val="000000" w:themeColor="text1"/>
          <w:sz w:val="24"/>
          <w:szCs w:val="24"/>
        </w:rPr>
        <w:t xml:space="preserve">68.6% </w:t>
      </w:r>
      <w:r w:rsidRPr="00504C97">
        <w:rPr>
          <w:rFonts w:ascii="Book Antiqua" w:eastAsia="SimSun" w:hAnsi="Book Antiqua" w:cs="SimSun"/>
          <w:color w:val="000000" w:themeColor="text1"/>
          <w:kern w:val="0"/>
          <w:sz w:val="24"/>
          <w:szCs w:val="24"/>
        </w:rPr>
        <w:t xml:space="preserve">compared with that in 2020), </w:t>
      </w:r>
      <w:r w:rsidRPr="00504C97">
        <w:rPr>
          <w:rFonts w:ascii="Book Antiqua" w:eastAsia="SimSun" w:hAnsi="Book Antiqua"/>
          <w:color w:val="000000" w:themeColor="text1"/>
          <w:sz w:val="24"/>
          <w:szCs w:val="24"/>
        </w:rPr>
        <w:t xml:space="preserve">with </w:t>
      </w:r>
      <w:ins w:id="953" w:author="作者">
        <w:r w:rsidR="00E31D12" w:rsidRPr="00504C97">
          <w:rPr>
            <w:rFonts w:ascii="Book Antiqua" w:eastAsia="SimSun" w:hAnsi="Book Antiqua"/>
            <w:color w:val="000000" w:themeColor="text1"/>
            <w:sz w:val="24"/>
            <w:szCs w:val="24"/>
          </w:rPr>
          <w:t xml:space="preserve">the </w:t>
        </w:r>
      </w:ins>
      <w:r w:rsidRPr="00504C97">
        <w:rPr>
          <w:rFonts w:ascii="Book Antiqua" w:eastAsia="SimSun" w:hAnsi="Book Antiqua"/>
          <w:color w:val="000000" w:themeColor="text1"/>
          <w:sz w:val="24"/>
          <w:szCs w:val="24"/>
        </w:rPr>
        <w:t>downloads coming from more than 1</w:t>
      </w:r>
      <w:r w:rsidR="007A14D5" w:rsidRPr="00504C97">
        <w:rPr>
          <w:rFonts w:ascii="Book Antiqua" w:eastAsia="SimSun" w:hAnsi="Book Antiqua"/>
          <w:color w:val="000000" w:themeColor="text1"/>
          <w:sz w:val="24"/>
          <w:szCs w:val="24"/>
        </w:rPr>
        <w:t>5</w:t>
      </w:r>
      <w:r w:rsidRPr="00504C97">
        <w:rPr>
          <w:rFonts w:ascii="Book Antiqua" w:eastAsia="SimSun" w:hAnsi="Book Antiqua"/>
          <w:color w:val="000000" w:themeColor="text1"/>
          <w:sz w:val="24"/>
          <w:szCs w:val="24"/>
        </w:rPr>
        <w:t xml:space="preserve">0 countries and regions </w:t>
      </w:r>
      <w:r w:rsidR="00037D64" w:rsidRPr="00504C97">
        <w:rPr>
          <w:rFonts w:ascii="Book Antiqua" w:eastAsia="SimSun" w:hAnsi="Book Antiqua"/>
          <w:color w:val="000000" w:themeColor="text1"/>
          <w:sz w:val="24"/>
          <w:szCs w:val="24"/>
        </w:rPr>
        <w:t>worldwide</w:t>
      </w:r>
      <w:r w:rsidRPr="00504C97">
        <w:rPr>
          <w:rFonts w:ascii="Book Antiqua" w:eastAsia="SimSun" w:hAnsi="Book Antiqua"/>
          <w:color w:val="000000" w:themeColor="text1"/>
          <w:sz w:val="24"/>
          <w:szCs w:val="24"/>
        </w:rPr>
        <w:t>.</w:t>
      </w:r>
    </w:p>
    <w:p w14:paraId="6F114025" w14:textId="77777777" w:rsidR="00B702B2" w:rsidRPr="00504C97" w:rsidRDefault="00B702B2"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09C35D60" w14:textId="08F17F31" w:rsidR="00B702B2"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T</w:t>
      </w:r>
      <w:r w:rsidRPr="00504C97">
        <w:rPr>
          <w:rFonts w:ascii="Book Antiqua" w:eastAsia="SimSun" w:hAnsi="Book Antiqua" w:cs="SimSun"/>
          <w:b/>
          <w:bCs/>
          <w:color w:val="000000" w:themeColor="text1"/>
          <w:kern w:val="0"/>
          <w:sz w:val="24"/>
          <w:szCs w:val="24"/>
        </w:rPr>
        <w:t xml:space="preserve">able 19 Rank of number of visits </w:t>
      </w:r>
      <w:r w:rsidR="002661A3" w:rsidRPr="00504C97">
        <w:rPr>
          <w:rFonts w:ascii="Book Antiqua" w:eastAsia="SimSun" w:hAnsi="Book Antiqua" w:cs="SimSun"/>
          <w:b/>
          <w:bCs/>
          <w:color w:val="000000" w:themeColor="text1"/>
          <w:kern w:val="0"/>
          <w:sz w:val="24"/>
          <w:szCs w:val="24"/>
        </w:rPr>
        <w:t>for</w:t>
      </w:r>
      <w:r w:rsidRPr="00504C97">
        <w:rPr>
          <w:rFonts w:ascii="Book Antiqua" w:eastAsia="SimSun" w:hAnsi="Book Antiqua" w:cs="SimSun"/>
          <w:b/>
          <w:bCs/>
          <w:color w:val="000000" w:themeColor="text1"/>
          <w:kern w:val="0"/>
          <w:sz w:val="24"/>
          <w:szCs w:val="24"/>
        </w:rPr>
        <w:t xml:space="preserve"> </w:t>
      </w:r>
      <w:r w:rsidRPr="00504C97">
        <w:rPr>
          <w:rFonts w:ascii="Book Antiqua" w:eastAsia="SimSun" w:hAnsi="Book Antiqua"/>
          <w:b/>
          <w:bCs/>
          <w:i/>
          <w:iCs/>
          <w:color w:val="000000" w:themeColor="text1"/>
          <w:sz w:val="24"/>
          <w:szCs w:val="24"/>
        </w:rPr>
        <w:t xml:space="preserve">World Journal of Gastrointestinal Surgery </w:t>
      </w:r>
      <w:ins w:id="954" w:author="作者">
        <w:r w:rsidR="003A0ADE" w:rsidRPr="00504C97">
          <w:rPr>
            <w:rFonts w:ascii="Book Antiqua" w:eastAsia="SimSun" w:hAnsi="Book Antiqua"/>
            <w:b/>
            <w:bCs/>
            <w:color w:val="000000" w:themeColor="text1"/>
            <w:sz w:val="24"/>
            <w:szCs w:val="24"/>
          </w:rPr>
          <w:t xml:space="preserve">webpage </w:t>
        </w:r>
      </w:ins>
      <w:r w:rsidRPr="00504C97">
        <w:rPr>
          <w:rFonts w:ascii="Book Antiqua" w:eastAsia="SimSun" w:hAnsi="Book Antiqua" w:cs="SimSun"/>
          <w:b/>
          <w:bCs/>
          <w:color w:val="000000" w:themeColor="text1"/>
          <w:kern w:val="0"/>
          <w:sz w:val="24"/>
          <w:szCs w:val="24"/>
        </w:rPr>
        <w:t>from main countries/regions</w:t>
      </w:r>
      <w:r w:rsidRPr="00504C97">
        <w:rPr>
          <w:rFonts w:ascii="Book Antiqua" w:eastAsia="SimSun" w:hAnsi="Book Antiqua" w:cs="SimSun" w:hint="eastAsia"/>
          <w:b/>
          <w:bCs/>
          <w:color w:val="000000" w:themeColor="text1"/>
          <w:kern w:val="0"/>
          <w:sz w:val="24"/>
          <w:szCs w:val="24"/>
        </w:rPr>
        <w:t xml:space="preserve"> in</w:t>
      </w:r>
      <w:r w:rsidRPr="00504C97">
        <w:rPr>
          <w:rFonts w:ascii="Book Antiqua" w:eastAsia="SimSun" w:hAnsi="Book Antiqua" w:cs="SimSun"/>
          <w:b/>
          <w:bCs/>
          <w:color w:val="000000" w:themeColor="text1"/>
          <w:kern w:val="0"/>
          <w:sz w:val="24"/>
          <w:szCs w:val="24"/>
        </w:rPr>
        <w:t xml:space="preserve"> 2019-2021</w:t>
      </w:r>
      <w:del w:id="955" w:author="作者">
        <w:r w:rsidRPr="00504C97" w:rsidDel="003A0ADE">
          <w:rPr>
            <w:rFonts w:ascii="Book Antiqua" w:eastAsia="SimSun" w:hAnsi="Book Antiqua" w:cs="SimSun"/>
            <w:b/>
            <w:bCs/>
            <w:color w:val="000000" w:themeColor="text1"/>
            <w:kern w:val="0"/>
            <w:sz w:val="24"/>
            <w:szCs w:val="24"/>
          </w:rPr>
          <w:delText xml:space="preserve">, </w:delText>
        </w:r>
        <w:r w:rsidRPr="00504C97" w:rsidDel="003A0ADE">
          <w:rPr>
            <w:rFonts w:ascii="Book Antiqua" w:eastAsia="SimSun" w:hAnsi="Book Antiqua" w:cs="SimSun"/>
            <w:b/>
            <w:bCs/>
            <w:i/>
            <w:iCs/>
            <w:color w:val="000000" w:themeColor="text1"/>
            <w:kern w:val="0"/>
            <w:sz w:val="24"/>
            <w:szCs w:val="24"/>
          </w:rPr>
          <w:delText>n</w:delText>
        </w:r>
        <w:r w:rsidRPr="00504C97" w:rsidDel="003A0ADE">
          <w:rPr>
            <w:rFonts w:ascii="Book Antiqua" w:eastAsia="SimSun" w:hAnsi="Book Antiqua" w:cs="SimSun"/>
            <w:b/>
            <w:bCs/>
            <w:color w:val="000000" w:themeColor="text1"/>
            <w:kern w:val="0"/>
            <w:sz w:val="24"/>
            <w:szCs w:val="24"/>
          </w:rPr>
          <w:delText xml:space="preserve"> (%)</w:delText>
        </w:r>
      </w:del>
    </w:p>
    <w:tbl>
      <w:tblPr>
        <w:tblStyle w:val="af1"/>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956" w:author="作者">
          <w:tblPr>
            <w:tblStyle w:val="af1"/>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03"/>
        <w:gridCol w:w="1421"/>
        <w:gridCol w:w="1246"/>
        <w:gridCol w:w="1450"/>
        <w:gridCol w:w="1379"/>
        <w:gridCol w:w="1318"/>
        <w:gridCol w:w="1509"/>
        <w:tblGridChange w:id="957">
          <w:tblGrid>
            <w:gridCol w:w="703"/>
            <w:gridCol w:w="1421"/>
            <w:gridCol w:w="1246"/>
            <w:gridCol w:w="1450"/>
            <w:gridCol w:w="1379"/>
            <w:gridCol w:w="1318"/>
            <w:gridCol w:w="1509"/>
          </w:tblGrid>
        </w:tblGridChange>
      </w:tblGrid>
      <w:tr w:rsidR="000E4935" w:rsidRPr="00504C97" w14:paraId="18601C32" w14:textId="77777777" w:rsidTr="00451395">
        <w:tc>
          <w:tcPr>
            <w:tcW w:w="390" w:type="pct"/>
            <w:vMerge w:val="restart"/>
            <w:tcBorders>
              <w:top w:val="single" w:sz="4" w:space="0" w:color="auto"/>
              <w:bottom w:val="single" w:sz="4" w:space="0" w:color="auto"/>
            </w:tcBorders>
            <w:vAlign w:val="center"/>
            <w:tcPrChange w:id="958" w:author="作者">
              <w:tcPr>
                <w:tcW w:w="390" w:type="pct"/>
                <w:vMerge w:val="restart"/>
                <w:tcBorders>
                  <w:top w:val="single" w:sz="4" w:space="0" w:color="auto"/>
                  <w:bottom w:val="single" w:sz="4" w:space="0" w:color="auto"/>
                </w:tcBorders>
              </w:tcPr>
            </w:tcPrChange>
          </w:tcPr>
          <w:p w14:paraId="21C8FF58" w14:textId="3B894FE3" w:rsidR="00E16195"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1477" w:type="pct"/>
            <w:gridSpan w:val="2"/>
            <w:tcBorders>
              <w:top w:val="single" w:sz="4" w:space="0" w:color="auto"/>
              <w:bottom w:val="single" w:sz="4" w:space="0" w:color="auto"/>
            </w:tcBorders>
            <w:shd w:val="clear" w:color="auto" w:fill="auto"/>
            <w:vAlign w:val="center"/>
            <w:tcPrChange w:id="959" w:author="作者">
              <w:tcPr>
                <w:tcW w:w="1477" w:type="pct"/>
                <w:gridSpan w:val="2"/>
                <w:tcBorders>
                  <w:top w:val="single" w:sz="4" w:space="0" w:color="auto"/>
                  <w:bottom w:val="single" w:sz="4" w:space="0" w:color="auto"/>
                </w:tcBorders>
                <w:shd w:val="clear" w:color="auto" w:fill="auto"/>
              </w:tcPr>
            </w:tcPrChange>
          </w:tcPr>
          <w:p w14:paraId="26E1DADB" w14:textId="1DCA992C" w:rsidR="00E16195" w:rsidRPr="00504C97" w:rsidRDefault="00E1619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2019</w:t>
            </w:r>
          </w:p>
        </w:tc>
        <w:tc>
          <w:tcPr>
            <w:tcW w:w="1567" w:type="pct"/>
            <w:gridSpan w:val="2"/>
            <w:tcBorders>
              <w:top w:val="single" w:sz="4" w:space="0" w:color="auto"/>
              <w:bottom w:val="single" w:sz="4" w:space="0" w:color="auto"/>
            </w:tcBorders>
            <w:shd w:val="clear" w:color="auto" w:fill="auto"/>
            <w:vAlign w:val="center"/>
            <w:tcPrChange w:id="960" w:author="作者">
              <w:tcPr>
                <w:tcW w:w="1567" w:type="pct"/>
                <w:gridSpan w:val="2"/>
                <w:tcBorders>
                  <w:top w:val="single" w:sz="4" w:space="0" w:color="auto"/>
                  <w:bottom w:val="single" w:sz="4" w:space="0" w:color="auto"/>
                </w:tcBorders>
                <w:shd w:val="clear" w:color="auto" w:fill="auto"/>
              </w:tcPr>
            </w:tcPrChange>
          </w:tcPr>
          <w:p w14:paraId="4195D920" w14:textId="0063016F" w:rsidR="00E16195" w:rsidRPr="00504C97" w:rsidRDefault="00E1619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2020</w:t>
            </w:r>
          </w:p>
        </w:tc>
        <w:tc>
          <w:tcPr>
            <w:tcW w:w="1566" w:type="pct"/>
            <w:gridSpan w:val="2"/>
            <w:tcBorders>
              <w:top w:val="single" w:sz="4" w:space="0" w:color="auto"/>
              <w:bottom w:val="single" w:sz="4" w:space="0" w:color="auto"/>
            </w:tcBorders>
            <w:shd w:val="clear" w:color="auto" w:fill="auto"/>
            <w:vAlign w:val="center"/>
            <w:tcPrChange w:id="961" w:author="作者">
              <w:tcPr>
                <w:tcW w:w="1566" w:type="pct"/>
                <w:gridSpan w:val="2"/>
                <w:tcBorders>
                  <w:top w:val="single" w:sz="4" w:space="0" w:color="auto"/>
                  <w:bottom w:val="single" w:sz="4" w:space="0" w:color="auto"/>
                </w:tcBorders>
                <w:shd w:val="clear" w:color="auto" w:fill="auto"/>
              </w:tcPr>
            </w:tcPrChange>
          </w:tcPr>
          <w:p w14:paraId="2CB78B19" w14:textId="713AA7A2" w:rsidR="00E16195" w:rsidRPr="00504C97" w:rsidRDefault="00E1619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w:t>
            </w:r>
          </w:p>
        </w:tc>
      </w:tr>
      <w:tr w:rsidR="000E4935" w:rsidRPr="00504C97" w14:paraId="1328348A" w14:textId="77777777" w:rsidTr="00451395">
        <w:tc>
          <w:tcPr>
            <w:tcW w:w="390" w:type="pct"/>
            <w:vMerge/>
            <w:tcBorders>
              <w:top w:val="single" w:sz="4" w:space="0" w:color="auto"/>
              <w:bottom w:val="single" w:sz="4" w:space="0" w:color="auto"/>
            </w:tcBorders>
            <w:vAlign w:val="center"/>
            <w:tcPrChange w:id="962" w:author="作者">
              <w:tcPr>
                <w:tcW w:w="390" w:type="pct"/>
                <w:vMerge/>
                <w:tcBorders>
                  <w:top w:val="single" w:sz="4" w:space="0" w:color="auto"/>
                  <w:bottom w:val="single" w:sz="4" w:space="0" w:color="auto"/>
                </w:tcBorders>
              </w:tcPr>
            </w:tcPrChange>
          </w:tcPr>
          <w:p w14:paraId="7C3E3C0D" w14:textId="77777777" w:rsidR="00E16195" w:rsidRPr="00504C97" w:rsidRDefault="00E16195" w:rsidP="00504C97">
            <w:pPr>
              <w:widowControl/>
              <w:adjustRightInd w:val="0"/>
              <w:snapToGrid w:val="0"/>
              <w:spacing w:line="360" w:lineRule="auto"/>
              <w:rPr>
                <w:rFonts w:ascii="Book Antiqua" w:eastAsia="SimSun" w:hAnsi="Book Antiqua" w:cs="SimSun"/>
                <w:b/>
                <w:bCs/>
                <w:color w:val="000000" w:themeColor="text1"/>
                <w:kern w:val="0"/>
                <w:sz w:val="24"/>
                <w:szCs w:val="24"/>
              </w:rPr>
            </w:pPr>
          </w:p>
        </w:tc>
        <w:tc>
          <w:tcPr>
            <w:tcW w:w="787" w:type="pct"/>
            <w:tcBorders>
              <w:top w:val="single" w:sz="4" w:space="0" w:color="auto"/>
              <w:bottom w:val="single" w:sz="4" w:space="0" w:color="auto"/>
            </w:tcBorders>
            <w:shd w:val="clear" w:color="auto" w:fill="auto"/>
            <w:vAlign w:val="center"/>
            <w:tcPrChange w:id="963" w:author="作者">
              <w:tcPr>
                <w:tcW w:w="787" w:type="pct"/>
                <w:tcBorders>
                  <w:top w:val="single" w:sz="4" w:space="0" w:color="auto"/>
                  <w:bottom w:val="single" w:sz="4" w:space="0" w:color="auto"/>
                </w:tcBorders>
                <w:shd w:val="clear" w:color="auto" w:fill="auto"/>
              </w:tcPr>
            </w:tcPrChange>
          </w:tcPr>
          <w:p w14:paraId="3A266309" w14:textId="0D809CBF" w:rsidR="00E16195" w:rsidRPr="00504C97" w:rsidRDefault="00E1619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w:t>
            </w:r>
            <w:r w:rsidR="002661A3" w:rsidRPr="00504C97">
              <w:rPr>
                <w:rFonts w:ascii="Book Antiqua" w:eastAsia="SimSun" w:hAnsi="Book Antiqua" w:cs="SimSun"/>
                <w:b/>
                <w:bCs/>
                <w:color w:val="000000" w:themeColor="text1"/>
                <w:kern w:val="0"/>
                <w:sz w:val="24"/>
                <w:szCs w:val="24"/>
              </w:rPr>
              <w:t>y/region</w:t>
            </w:r>
          </w:p>
        </w:tc>
        <w:tc>
          <w:tcPr>
            <w:tcW w:w="690" w:type="pct"/>
            <w:tcBorders>
              <w:top w:val="single" w:sz="4" w:space="0" w:color="auto"/>
              <w:bottom w:val="single" w:sz="4" w:space="0" w:color="auto"/>
            </w:tcBorders>
            <w:shd w:val="clear" w:color="auto" w:fill="auto"/>
            <w:vAlign w:val="center"/>
            <w:tcPrChange w:id="964" w:author="作者">
              <w:tcPr>
                <w:tcW w:w="690" w:type="pct"/>
                <w:tcBorders>
                  <w:top w:val="single" w:sz="4" w:space="0" w:color="auto"/>
                  <w:bottom w:val="single" w:sz="4" w:space="0" w:color="auto"/>
                </w:tcBorders>
                <w:shd w:val="clear" w:color="auto" w:fill="auto"/>
              </w:tcPr>
            </w:tcPrChange>
          </w:tcPr>
          <w:p w14:paraId="6DB224F0" w14:textId="060B6DD8" w:rsidR="00E16195"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965"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966" w:author="作者">
              <w:r w:rsidR="00E16195" w:rsidRPr="00504C97" w:rsidDel="003A0ADE">
                <w:rPr>
                  <w:rFonts w:ascii="Book Antiqua" w:eastAsia="SimSun" w:hAnsi="Book Antiqua" w:cs="SimSun"/>
                  <w:b/>
                  <w:bCs/>
                  <w:color w:val="000000" w:themeColor="text1"/>
                  <w:kern w:val="0"/>
                  <w:sz w:val="24"/>
                  <w:szCs w:val="24"/>
                </w:rPr>
                <w:delText>No. of visits</w:delText>
              </w:r>
            </w:del>
          </w:p>
        </w:tc>
        <w:tc>
          <w:tcPr>
            <w:tcW w:w="803" w:type="pct"/>
            <w:tcBorders>
              <w:top w:val="single" w:sz="4" w:space="0" w:color="auto"/>
              <w:bottom w:val="single" w:sz="4" w:space="0" w:color="auto"/>
            </w:tcBorders>
            <w:shd w:val="clear" w:color="auto" w:fill="auto"/>
            <w:vAlign w:val="center"/>
            <w:tcPrChange w:id="967" w:author="作者">
              <w:tcPr>
                <w:tcW w:w="803" w:type="pct"/>
                <w:tcBorders>
                  <w:top w:val="single" w:sz="4" w:space="0" w:color="auto"/>
                  <w:bottom w:val="single" w:sz="4" w:space="0" w:color="auto"/>
                </w:tcBorders>
                <w:shd w:val="clear" w:color="auto" w:fill="auto"/>
              </w:tcPr>
            </w:tcPrChange>
          </w:tcPr>
          <w:p w14:paraId="663FEEC4" w14:textId="24EBDF81" w:rsidR="00E16195" w:rsidRPr="00504C97" w:rsidRDefault="002661A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Country/region</w:t>
            </w:r>
          </w:p>
        </w:tc>
        <w:tc>
          <w:tcPr>
            <w:tcW w:w="764" w:type="pct"/>
            <w:tcBorders>
              <w:top w:val="single" w:sz="4" w:space="0" w:color="auto"/>
              <w:bottom w:val="single" w:sz="4" w:space="0" w:color="auto"/>
            </w:tcBorders>
            <w:shd w:val="clear" w:color="auto" w:fill="auto"/>
            <w:vAlign w:val="center"/>
            <w:tcPrChange w:id="968" w:author="作者">
              <w:tcPr>
                <w:tcW w:w="764" w:type="pct"/>
                <w:tcBorders>
                  <w:top w:val="single" w:sz="4" w:space="0" w:color="auto"/>
                  <w:bottom w:val="single" w:sz="4" w:space="0" w:color="auto"/>
                </w:tcBorders>
                <w:shd w:val="clear" w:color="auto" w:fill="auto"/>
              </w:tcPr>
            </w:tcPrChange>
          </w:tcPr>
          <w:p w14:paraId="3DB7BE7A" w14:textId="00A56956" w:rsidR="00E16195"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969"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970" w:author="作者">
              <w:r w:rsidR="00E16195" w:rsidRPr="00504C97" w:rsidDel="003A0ADE">
                <w:rPr>
                  <w:rFonts w:ascii="Book Antiqua" w:eastAsia="SimSun" w:hAnsi="Book Antiqua" w:cs="SimSun"/>
                  <w:b/>
                  <w:bCs/>
                  <w:color w:val="000000" w:themeColor="text1"/>
                  <w:kern w:val="0"/>
                  <w:sz w:val="24"/>
                  <w:szCs w:val="24"/>
                </w:rPr>
                <w:delText>No. of visits</w:delText>
              </w:r>
            </w:del>
          </w:p>
        </w:tc>
        <w:tc>
          <w:tcPr>
            <w:tcW w:w="730" w:type="pct"/>
            <w:tcBorders>
              <w:top w:val="single" w:sz="4" w:space="0" w:color="auto"/>
              <w:bottom w:val="single" w:sz="4" w:space="0" w:color="auto"/>
            </w:tcBorders>
            <w:shd w:val="clear" w:color="auto" w:fill="auto"/>
            <w:vAlign w:val="center"/>
            <w:tcPrChange w:id="971" w:author="作者">
              <w:tcPr>
                <w:tcW w:w="730" w:type="pct"/>
                <w:tcBorders>
                  <w:top w:val="single" w:sz="4" w:space="0" w:color="auto"/>
                  <w:bottom w:val="single" w:sz="4" w:space="0" w:color="auto"/>
                </w:tcBorders>
                <w:shd w:val="clear" w:color="auto" w:fill="auto"/>
              </w:tcPr>
            </w:tcPrChange>
          </w:tcPr>
          <w:p w14:paraId="4D133007" w14:textId="3B11FFA3" w:rsidR="00E16195" w:rsidRPr="00504C97" w:rsidRDefault="002661A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Country/region</w:t>
            </w:r>
          </w:p>
        </w:tc>
        <w:tc>
          <w:tcPr>
            <w:tcW w:w="836" w:type="pct"/>
            <w:tcBorders>
              <w:top w:val="single" w:sz="4" w:space="0" w:color="auto"/>
              <w:bottom w:val="single" w:sz="4" w:space="0" w:color="auto"/>
            </w:tcBorders>
            <w:shd w:val="clear" w:color="auto" w:fill="auto"/>
            <w:vAlign w:val="center"/>
            <w:tcPrChange w:id="972" w:author="作者">
              <w:tcPr>
                <w:tcW w:w="836" w:type="pct"/>
                <w:tcBorders>
                  <w:top w:val="single" w:sz="4" w:space="0" w:color="auto"/>
                  <w:bottom w:val="single" w:sz="4" w:space="0" w:color="auto"/>
                </w:tcBorders>
                <w:shd w:val="clear" w:color="auto" w:fill="auto"/>
              </w:tcPr>
            </w:tcPrChange>
          </w:tcPr>
          <w:p w14:paraId="742650FC" w14:textId="77042154" w:rsidR="00E16195"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973"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974" w:author="作者">
              <w:r w:rsidR="00E16195" w:rsidRPr="00504C97" w:rsidDel="003A0ADE">
                <w:rPr>
                  <w:rFonts w:ascii="Book Antiqua" w:eastAsia="SimSun" w:hAnsi="Book Antiqua" w:cs="SimSun"/>
                  <w:b/>
                  <w:bCs/>
                  <w:color w:val="000000" w:themeColor="text1"/>
                  <w:kern w:val="0"/>
                  <w:sz w:val="24"/>
                  <w:szCs w:val="24"/>
                </w:rPr>
                <w:delText>No. of visits</w:delText>
              </w:r>
            </w:del>
          </w:p>
        </w:tc>
      </w:tr>
      <w:tr w:rsidR="000E4935" w:rsidRPr="00504C97" w14:paraId="24238A3D" w14:textId="77777777" w:rsidTr="00451395">
        <w:tc>
          <w:tcPr>
            <w:tcW w:w="390" w:type="pct"/>
            <w:tcBorders>
              <w:top w:val="single" w:sz="4" w:space="0" w:color="auto"/>
            </w:tcBorders>
            <w:vAlign w:val="center"/>
            <w:tcPrChange w:id="975" w:author="作者">
              <w:tcPr>
                <w:tcW w:w="390" w:type="pct"/>
                <w:tcBorders>
                  <w:top w:val="single" w:sz="4" w:space="0" w:color="auto"/>
                </w:tcBorders>
              </w:tcPr>
            </w:tcPrChange>
          </w:tcPr>
          <w:p w14:paraId="687D1565" w14:textId="4AD9181F" w:rsidR="00E16195" w:rsidRPr="00504C97" w:rsidRDefault="00E16195"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lastRenderedPageBreak/>
              <w:t>1</w:t>
            </w:r>
          </w:p>
        </w:tc>
        <w:tc>
          <w:tcPr>
            <w:tcW w:w="787" w:type="pct"/>
            <w:tcBorders>
              <w:top w:val="single" w:sz="4" w:space="0" w:color="auto"/>
            </w:tcBorders>
            <w:shd w:val="clear" w:color="auto" w:fill="auto"/>
            <w:vAlign w:val="center"/>
            <w:tcPrChange w:id="976" w:author="作者">
              <w:tcPr>
                <w:tcW w:w="787" w:type="pct"/>
                <w:tcBorders>
                  <w:top w:val="single" w:sz="4" w:space="0" w:color="auto"/>
                </w:tcBorders>
                <w:shd w:val="clear" w:color="auto" w:fill="auto"/>
                <w:vAlign w:val="center"/>
              </w:tcPr>
            </w:tcPrChange>
          </w:tcPr>
          <w:p w14:paraId="2F04F1D8" w14:textId="7A92B029"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690" w:type="pct"/>
            <w:tcBorders>
              <w:top w:val="single" w:sz="4" w:space="0" w:color="auto"/>
            </w:tcBorders>
            <w:shd w:val="clear" w:color="auto" w:fill="auto"/>
            <w:vAlign w:val="center"/>
            <w:tcPrChange w:id="977" w:author="作者">
              <w:tcPr>
                <w:tcW w:w="690" w:type="pct"/>
                <w:tcBorders>
                  <w:top w:val="single" w:sz="4" w:space="0" w:color="auto"/>
                </w:tcBorders>
                <w:shd w:val="clear" w:color="auto" w:fill="auto"/>
                <w:vAlign w:val="center"/>
              </w:tcPr>
            </w:tcPrChange>
          </w:tcPr>
          <w:p w14:paraId="6BBEACBB" w14:textId="75902264"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28107 (25.4)</w:t>
            </w:r>
          </w:p>
        </w:tc>
        <w:tc>
          <w:tcPr>
            <w:tcW w:w="803" w:type="pct"/>
            <w:tcBorders>
              <w:top w:val="single" w:sz="4" w:space="0" w:color="auto"/>
            </w:tcBorders>
            <w:shd w:val="clear" w:color="auto" w:fill="auto"/>
            <w:vAlign w:val="center"/>
            <w:tcPrChange w:id="978" w:author="作者">
              <w:tcPr>
                <w:tcW w:w="803" w:type="pct"/>
                <w:tcBorders>
                  <w:top w:val="single" w:sz="4" w:space="0" w:color="auto"/>
                </w:tcBorders>
                <w:shd w:val="clear" w:color="auto" w:fill="auto"/>
                <w:vAlign w:val="center"/>
              </w:tcPr>
            </w:tcPrChange>
          </w:tcPr>
          <w:p w14:paraId="0CF563CB" w14:textId="3F17C8CE"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764" w:type="pct"/>
            <w:tcBorders>
              <w:top w:val="single" w:sz="4" w:space="0" w:color="auto"/>
            </w:tcBorders>
            <w:shd w:val="clear" w:color="auto" w:fill="auto"/>
            <w:vAlign w:val="center"/>
            <w:tcPrChange w:id="979" w:author="作者">
              <w:tcPr>
                <w:tcW w:w="764" w:type="pct"/>
                <w:tcBorders>
                  <w:top w:val="single" w:sz="4" w:space="0" w:color="auto"/>
                </w:tcBorders>
                <w:shd w:val="clear" w:color="auto" w:fill="auto"/>
                <w:vAlign w:val="center"/>
              </w:tcPr>
            </w:tcPrChange>
          </w:tcPr>
          <w:p w14:paraId="3D021EEA" w14:textId="7E96432C"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27988 (20.4)</w:t>
            </w:r>
          </w:p>
        </w:tc>
        <w:tc>
          <w:tcPr>
            <w:tcW w:w="730" w:type="pct"/>
            <w:tcBorders>
              <w:top w:val="single" w:sz="4" w:space="0" w:color="auto"/>
            </w:tcBorders>
            <w:shd w:val="clear" w:color="auto" w:fill="auto"/>
            <w:vAlign w:val="center"/>
            <w:tcPrChange w:id="980" w:author="作者">
              <w:tcPr>
                <w:tcW w:w="730" w:type="pct"/>
                <w:tcBorders>
                  <w:top w:val="single" w:sz="4" w:space="0" w:color="auto"/>
                </w:tcBorders>
                <w:shd w:val="clear" w:color="auto" w:fill="auto"/>
                <w:vAlign w:val="center"/>
              </w:tcPr>
            </w:tcPrChange>
          </w:tcPr>
          <w:p w14:paraId="1568CB61" w14:textId="435FAC23"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836" w:type="pct"/>
            <w:tcBorders>
              <w:top w:val="single" w:sz="4" w:space="0" w:color="auto"/>
            </w:tcBorders>
            <w:shd w:val="clear" w:color="auto" w:fill="auto"/>
            <w:vAlign w:val="center"/>
            <w:tcPrChange w:id="981" w:author="作者">
              <w:tcPr>
                <w:tcW w:w="836" w:type="pct"/>
                <w:tcBorders>
                  <w:top w:val="single" w:sz="4" w:space="0" w:color="auto"/>
                </w:tcBorders>
                <w:shd w:val="clear" w:color="auto" w:fill="auto"/>
                <w:vAlign w:val="center"/>
              </w:tcPr>
            </w:tcPrChange>
          </w:tcPr>
          <w:p w14:paraId="704F0FF1" w14:textId="165BABB2"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51303 (28.8)</w:t>
            </w:r>
          </w:p>
        </w:tc>
      </w:tr>
      <w:tr w:rsidR="000E4935" w:rsidRPr="00504C97" w14:paraId="0637062E" w14:textId="77777777" w:rsidTr="00451395">
        <w:tc>
          <w:tcPr>
            <w:tcW w:w="390" w:type="pct"/>
            <w:vAlign w:val="center"/>
            <w:tcPrChange w:id="982" w:author="作者">
              <w:tcPr>
                <w:tcW w:w="390" w:type="pct"/>
              </w:tcPr>
            </w:tcPrChange>
          </w:tcPr>
          <w:p w14:paraId="2C6119F0" w14:textId="46FD90AA" w:rsidR="00E16195" w:rsidRPr="00504C97" w:rsidRDefault="00E16195"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2</w:t>
            </w:r>
          </w:p>
        </w:tc>
        <w:tc>
          <w:tcPr>
            <w:tcW w:w="787" w:type="pct"/>
            <w:shd w:val="clear" w:color="auto" w:fill="auto"/>
            <w:vAlign w:val="center"/>
            <w:tcPrChange w:id="983" w:author="作者">
              <w:tcPr>
                <w:tcW w:w="787" w:type="pct"/>
                <w:shd w:val="clear" w:color="auto" w:fill="auto"/>
                <w:vAlign w:val="center"/>
              </w:tcPr>
            </w:tcPrChange>
          </w:tcPr>
          <w:p w14:paraId="027AF90A" w14:textId="21AAB150"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690" w:type="pct"/>
            <w:shd w:val="clear" w:color="auto" w:fill="auto"/>
            <w:vAlign w:val="center"/>
            <w:tcPrChange w:id="984" w:author="作者">
              <w:tcPr>
                <w:tcW w:w="690" w:type="pct"/>
                <w:shd w:val="clear" w:color="auto" w:fill="auto"/>
                <w:vAlign w:val="center"/>
              </w:tcPr>
            </w:tcPrChange>
          </w:tcPr>
          <w:p w14:paraId="42B0B4EC" w14:textId="23571501"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16730 (15.1)</w:t>
            </w:r>
          </w:p>
        </w:tc>
        <w:tc>
          <w:tcPr>
            <w:tcW w:w="803" w:type="pct"/>
            <w:shd w:val="clear" w:color="auto" w:fill="auto"/>
            <w:vAlign w:val="center"/>
            <w:tcPrChange w:id="985" w:author="作者">
              <w:tcPr>
                <w:tcW w:w="803" w:type="pct"/>
                <w:shd w:val="clear" w:color="auto" w:fill="auto"/>
                <w:vAlign w:val="center"/>
              </w:tcPr>
            </w:tcPrChange>
          </w:tcPr>
          <w:p w14:paraId="101995BC" w14:textId="4528BB7D"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764" w:type="pct"/>
            <w:shd w:val="clear" w:color="auto" w:fill="auto"/>
            <w:vAlign w:val="center"/>
            <w:tcPrChange w:id="986" w:author="作者">
              <w:tcPr>
                <w:tcW w:w="764" w:type="pct"/>
                <w:shd w:val="clear" w:color="auto" w:fill="auto"/>
                <w:vAlign w:val="center"/>
              </w:tcPr>
            </w:tcPrChange>
          </w:tcPr>
          <w:p w14:paraId="4092092A" w14:textId="71919F12"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15611 (11.4)</w:t>
            </w:r>
          </w:p>
        </w:tc>
        <w:tc>
          <w:tcPr>
            <w:tcW w:w="730" w:type="pct"/>
            <w:shd w:val="clear" w:color="auto" w:fill="auto"/>
            <w:vAlign w:val="center"/>
            <w:tcPrChange w:id="987" w:author="作者">
              <w:tcPr>
                <w:tcW w:w="730" w:type="pct"/>
                <w:shd w:val="clear" w:color="auto" w:fill="auto"/>
                <w:vAlign w:val="center"/>
              </w:tcPr>
            </w:tcPrChange>
          </w:tcPr>
          <w:p w14:paraId="3D766F1E" w14:textId="7A22D6FE"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836" w:type="pct"/>
            <w:shd w:val="clear" w:color="auto" w:fill="auto"/>
            <w:vAlign w:val="center"/>
            <w:tcPrChange w:id="988" w:author="作者">
              <w:tcPr>
                <w:tcW w:w="836" w:type="pct"/>
                <w:shd w:val="clear" w:color="auto" w:fill="auto"/>
                <w:vAlign w:val="center"/>
              </w:tcPr>
            </w:tcPrChange>
          </w:tcPr>
          <w:p w14:paraId="0391AA18" w14:textId="39526DFD"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23321 (13.1)</w:t>
            </w:r>
          </w:p>
        </w:tc>
      </w:tr>
      <w:tr w:rsidR="000E4935" w:rsidRPr="00504C97" w14:paraId="15487EBD" w14:textId="77777777" w:rsidTr="00451395">
        <w:tc>
          <w:tcPr>
            <w:tcW w:w="390" w:type="pct"/>
            <w:vAlign w:val="center"/>
            <w:tcPrChange w:id="989" w:author="作者">
              <w:tcPr>
                <w:tcW w:w="390" w:type="pct"/>
              </w:tcPr>
            </w:tcPrChange>
          </w:tcPr>
          <w:p w14:paraId="675F44C9" w14:textId="510694BB" w:rsidR="00E16195" w:rsidRPr="00504C97" w:rsidRDefault="00E16195"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3</w:t>
            </w:r>
          </w:p>
        </w:tc>
        <w:tc>
          <w:tcPr>
            <w:tcW w:w="787" w:type="pct"/>
            <w:shd w:val="clear" w:color="auto" w:fill="auto"/>
            <w:vAlign w:val="center"/>
            <w:tcPrChange w:id="990" w:author="作者">
              <w:tcPr>
                <w:tcW w:w="787" w:type="pct"/>
                <w:shd w:val="clear" w:color="auto" w:fill="auto"/>
                <w:vAlign w:val="center"/>
              </w:tcPr>
            </w:tcPrChange>
          </w:tcPr>
          <w:p w14:paraId="07F4D3AD" w14:textId="242CD7CB"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690" w:type="pct"/>
            <w:shd w:val="clear" w:color="auto" w:fill="auto"/>
            <w:vAlign w:val="center"/>
            <w:tcPrChange w:id="991" w:author="作者">
              <w:tcPr>
                <w:tcW w:w="690" w:type="pct"/>
                <w:shd w:val="clear" w:color="auto" w:fill="auto"/>
                <w:vAlign w:val="center"/>
              </w:tcPr>
            </w:tcPrChange>
          </w:tcPr>
          <w:p w14:paraId="566959D4" w14:textId="0C7D3105"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12765 (11.5)</w:t>
            </w:r>
          </w:p>
        </w:tc>
        <w:tc>
          <w:tcPr>
            <w:tcW w:w="803" w:type="pct"/>
            <w:shd w:val="clear" w:color="auto" w:fill="auto"/>
            <w:vAlign w:val="center"/>
            <w:tcPrChange w:id="992" w:author="作者">
              <w:tcPr>
                <w:tcW w:w="803" w:type="pct"/>
                <w:shd w:val="clear" w:color="auto" w:fill="auto"/>
                <w:vAlign w:val="center"/>
              </w:tcPr>
            </w:tcPrChange>
          </w:tcPr>
          <w:p w14:paraId="22A80CE2" w14:textId="0A021990"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764" w:type="pct"/>
            <w:shd w:val="clear" w:color="auto" w:fill="auto"/>
            <w:vAlign w:val="center"/>
            <w:tcPrChange w:id="993" w:author="作者">
              <w:tcPr>
                <w:tcW w:w="764" w:type="pct"/>
                <w:shd w:val="clear" w:color="auto" w:fill="auto"/>
                <w:vAlign w:val="center"/>
              </w:tcPr>
            </w:tcPrChange>
          </w:tcPr>
          <w:p w14:paraId="2402FF0A" w14:textId="3E672577"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14416 (10.5)</w:t>
            </w:r>
          </w:p>
        </w:tc>
        <w:tc>
          <w:tcPr>
            <w:tcW w:w="730" w:type="pct"/>
            <w:shd w:val="clear" w:color="auto" w:fill="auto"/>
            <w:vAlign w:val="center"/>
            <w:tcPrChange w:id="994" w:author="作者">
              <w:tcPr>
                <w:tcW w:w="730" w:type="pct"/>
                <w:shd w:val="clear" w:color="auto" w:fill="auto"/>
                <w:vAlign w:val="center"/>
              </w:tcPr>
            </w:tcPrChange>
          </w:tcPr>
          <w:p w14:paraId="21FEDA4F" w14:textId="54BDBA2C"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836" w:type="pct"/>
            <w:shd w:val="clear" w:color="auto" w:fill="auto"/>
            <w:vAlign w:val="center"/>
            <w:tcPrChange w:id="995" w:author="作者">
              <w:tcPr>
                <w:tcW w:w="836" w:type="pct"/>
                <w:shd w:val="clear" w:color="auto" w:fill="auto"/>
                <w:vAlign w:val="center"/>
              </w:tcPr>
            </w:tcPrChange>
          </w:tcPr>
          <w:p w14:paraId="4909BA9A" w14:textId="6F927D65"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9598 (5.4)</w:t>
            </w:r>
          </w:p>
        </w:tc>
      </w:tr>
      <w:tr w:rsidR="000E4935" w:rsidRPr="00504C97" w14:paraId="16EC92EA" w14:textId="77777777" w:rsidTr="00451395">
        <w:tc>
          <w:tcPr>
            <w:tcW w:w="390" w:type="pct"/>
            <w:vAlign w:val="center"/>
            <w:tcPrChange w:id="996" w:author="作者">
              <w:tcPr>
                <w:tcW w:w="390" w:type="pct"/>
              </w:tcPr>
            </w:tcPrChange>
          </w:tcPr>
          <w:p w14:paraId="17E4AB37" w14:textId="5B2F80FC" w:rsidR="00E16195" w:rsidRPr="00504C97" w:rsidRDefault="00E16195"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4</w:t>
            </w:r>
          </w:p>
        </w:tc>
        <w:tc>
          <w:tcPr>
            <w:tcW w:w="787" w:type="pct"/>
            <w:shd w:val="clear" w:color="auto" w:fill="auto"/>
            <w:vAlign w:val="center"/>
            <w:tcPrChange w:id="997" w:author="作者">
              <w:tcPr>
                <w:tcW w:w="787" w:type="pct"/>
                <w:shd w:val="clear" w:color="auto" w:fill="auto"/>
                <w:vAlign w:val="center"/>
              </w:tcPr>
            </w:tcPrChange>
          </w:tcPr>
          <w:p w14:paraId="4C394470" w14:textId="4CDEBC25"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690" w:type="pct"/>
            <w:shd w:val="clear" w:color="auto" w:fill="auto"/>
            <w:vAlign w:val="center"/>
            <w:tcPrChange w:id="998" w:author="作者">
              <w:tcPr>
                <w:tcW w:w="690" w:type="pct"/>
                <w:shd w:val="clear" w:color="auto" w:fill="auto"/>
                <w:vAlign w:val="center"/>
              </w:tcPr>
            </w:tcPrChange>
          </w:tcPr>
          <w:p w14:paraId="4C034A6D" w14:textId="77777777"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8702 (7.9)</w:t>
            </w:r>
          </w:p>
        </w:tc>
        <w:tc>
          <w:tcPr>
            <w:tcW w:w="803" w:type="pct"/>
            <w:shd w:val="clear" w:color="auto" w:fill="auto"/>
            <w:vAlign w:val="center"/>
            <w:tcPrChange w:id="999" w:author="作者">
              <w:tcPr>
                <w:tcW w:w="803" w:type="pct"/>
                <w:shd w:val="clear" w:color="auto" w:fill="auto"/>
                <w:vAlign w:val="center"/>
              </w:tcPr>
            </w:tcPrChange>
          </w:tcPr>
          <w:p w14:paraId="354B0F90" w14:textId="1D62F620"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764" w:type="pct"/>
            <w:shd w:val="clear" w:color="auto" w:fill="auto"/>
            <w:vAlign w:val="center"/>
            <w:tcPrChange w:id="1000" w:author="作者">
              <w:tcPr>
                <w:tcW w:w="764" w:type="pct"/>
                <w:shd w:val="clear" w:color="auto" w:fill="auto"/>
                <w:vAlign w:val="center"/>
              </w:tcPr>
            </w:tcPrChange>
          </w:tcPr>
          <w:p w14:paraId="1BA0EA98" w14:textId="57B6EFDD"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7444 (5.4)</w:t>
            </w:r>
          </w:p>
        </w:tc>
        <w:tc>
          <w:tcPr>
            <w:tcW w:w="730" w:type="pct"/>
            <w:shd w:val="clear" w:color="auto" w:fill="auto"/>
            <w:vAlign w:val="center"/>
            <w:tcPrChange w:id="1001" w:author="作者">
              <w:tcPr>
                <w:tcW w:w="730" w:type="pct"/>
                <w:shd w:val="clear" w:color="auto" w:fill="auto"/>
                <w:vAlign w:val="center"/>
              </w:tcPr>
            </w:tcPrChange>
          </w:tcPr>
          <w:p w14:paraId="0754968C" w14:textId="36CF95DE"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836" w:type="pct"/>
            <w:shd w:val="clear" w:color="auto" w:fill="auto"/>
            <w:vAlign w:val="center"/>
            <w:tcPrChange w:id="1002" w:author="作者">
              <w:tcPr>
                <w:tcW w:w="836" w:type="pct"/>
                <w:shd w:val="clear" w:color="auto" w:fill="auto"/>
                <w:vAlign w:val="center"/>
              </w:tcPr>
            </w:tcPrChange>
          </w:tcPr>
          <w:p w14:paraId="53203DB8" w14:textId="3E98BA4C"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9474 (5.3)</w:t>
            </w:r>
          </w:p>
        </w:tc>
      </w:tr>
      <w:tr w:rsidR="000E4935" w:rsidRPr="00504C97" w14:paraId="613CA4DC" w14:textId="77777777" w:rsidTr="00451395">
        <w:tc>
          <w:tcPr>
            <w:tcW w:w="390" w:type="pct"/>
            <w:vAlign w:val="center"/>
            <w:tcPrChange w:id="1003" w:author="作者">
              <w:tcPr>
                <w:tcW w:w="390" w:type="pct"/>
              </w:tcPr>
            </w:tcPrChange>
          </w:tcPr>
          <w:p w14:paraId="37B66543" w14:textId="3A5B0C06" w:rsidR="00E16195" w:rsidRPr="00504C97" w:rsidRDefault="00E16195"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5</w:t>
            </w:r>
          </w:p>
        </w:tc>
        <w:tc>
          <w:tcPr>
            <w:tcW w:w="787" w:type="pct"/>
            <w:shd w:val="clear" w:color="auto" w:fill="auto"/>
            <w:vAlign w:val="center"/>
            <w:tcPrChange w:id="1004" w:author="作者">
              <w:tcPr>
                <w:tcW w:w="787" w:type="pct"/>
                <w:shd w:val="clear" w:color="auto" w:fill="auto"/>
                <w:vAlign w:val="center"/>
              </w:tcPr>
            </w:tcPrChange>
          </w:tcPr>
          <w:p w14:paraId="1932D581" w14:textId="3A89134E"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690" w:type="pct"/>
            <w:shd w:val="clear" w:color="auto" w:fill="auto"/>
            <w:vAlign w:val="center"/>
            <w:tcPrChange w:id="1005" w:author="作者">
              <w:tcPr>
                <w:tcW w:w="690" w:type="pct"/>
                <w:shd w:val="clear" w:color="auto" w:fill="auto"/>
                <w:vAlign w:val="center"/>
              </w:tcPr>
            </w:tcPrChange>
          </w:tcPr>
          <w:p w14:paraId="4E357C38" w14:textId="35B4B18E"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6210 (5.6)</w:t>
            </w:r>
          </w:p>
        </w:tc>
        <w:tc>
          <w:tcPr>
            <w:tcW w:w="803" w:type="pct"/>
            <w:shd w:val="clear" w:color="auto" w:fill="auto"/>
            <w:vAlign w:val="center"/>
            <w:tcPrChange w:id="1006" w:author="作者">
              <w:tcPr>
                <w:tcW w:w="803" w:type="pct"/>
                <w:shd w:val="clear" w:color="auto" w:fill="auto"/>
                <w:vAlign w:val="center"/>
              </w:tcPr>
            </w:tcPrChange>
          </w:tcPr>
          <w:p w14:paraId="74EB5FAF" w14:textId="37012FD3"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764" w:type="pct"/>
            <w:shd w:val="clear" w:color="auto" w:fill="auto"/>
            <w:vAlign w:val="center"/>
            <w:tcPrChange w:id="1007" w:author="作者">
              <w:tcPr>
                <w:tcW w:w="764" w:type="pct"/>
                <w:shd w:val="clear" w:color="auto" w:fill="auto"/>
                <w:vAlign w:val="center"/>
              </w:tcPr>
            </w:tcPrChange>
          </w:tcPr>
          <w:p w14:paraId="04C2B9A2" w14:textId="4B438CC8"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6092 (4.4)</w:t>
            </w:r>
          </w:p>
        </w:tc>
        <w:tc>
          <w:tcPr>
            <w:tcW w:w="730" w:type="pct"/>
            <w:shd w:val="clear" w:color="auto" w:fill="auto"/>
            <w:vAlign w:val="center"/>
            <w:tcPrChange w:id="1008" w:author="作者">
              <w:tcPr>
                <w:tcW w:w="730" w:type="pct"/>
                <w:shd w:val="clear" w:color="auto" w:fill="auto"/>
                <w:vAlign w:val="center"/>
              </w:tcPr>
            </w:tcPrChange>
          </w:tcPr>
          <w:p w14:paraId="3D583579" w14:textId="455D7218"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836" w:type="pct"/>
            <w:shd w:val="clear" w:color="auto" w:fill="auto"/>
            <w:vAlign w:val="center"/>
            <w:tcPrChange w:id="1009" w:author="作者">
              <w:tcPr>
                <w:tcW w:w="836" w:type="pct"/>
                <w:shd w:val="clear" w:color="auto" w:fill="auto"/>
                <w:vAlign w:val="center"/>
              </w:tcPr>
            </w:tcPrChange>
          </w:tcPr>
          <w:p w14:paraId="7C083094" w14:textId="71DE9207"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6793 (3.8)</w:t>
            </w:r>
          </w:p>
        </w:tc>
      </w:tr>
      <w:tr w:rsidR="000E4935" w:rsidRPr="00504C97" w14:paraId="55B935D7" w14:textId="77777777" w:rsidTr="00451395">
        <w:tc>
          <w:tcPr>
            <w:tcW w:w="390" w:type="pct"/>
            <w:vAlign w:val="center"/>
            <w:tcPrChange w:id="1010" w:author="作者">
              <w:tcPr>
                <w:tcW w:w="390" w:type="pct"/>
              </w:tcPr>
            </w:tcPrChange>
          </w:tcPr>
          <w:p w14:paraId="1978DD98" w14:textId="64A8B283" w:rsidR="00E16195" w:rsidRPr="00504C97" w:rsidRDefault="00E16195"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6</w:t>
            </w:r>
          </w:p>
        </w:tc>
        <w:tc>
          <w:tcPr>
            <w:tcW w:w="787" w:type="pct"/>
            <w:shd w:val="clear" w:color="auto" w:fill="auto"/>
            <w:vAlign w:val="center"/>
            <w:tcPrChange w:id="1011" w:author="作者">
              <w:tcPr>
                <w:tcW w:w="787" w:type="pct"/>
                <w:shd w:val="clear" w:color="auto" w:fill="auto"/>
                <w:vAlign w:val="center"/>
              </w:tcPr>
            </w:tcPrChange>
          </w:tcPr>
          <w:p w14:paraId="4AEA2587" w14:textId="6B579194"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Ukraine</w:t>
            </w:r>
          </w:p>
        </w:tc>
        <w:tc>
          <w:tcPr>
            <w:tcW w:w="690" w:type="pct"/>
            <w:shd w:val="clear" w:color="auto" w:fill="auto"/>
            <w:vAlign w:val="center"/>
            <w:tcPrChange w:id="1012" w:author="作者">
              <w:tcPr>
                <w:tcW w:w="690" w:type="pct"/>
                <w:shd w:val="clear" w:color="auto" w:fill="auto"/>
                <w:vAlign w:val="center"/>
              </w:tcPr>
            </w:tcPrChange>
          </w:tcPr>
          <w:p w14:paraId="13AE989E" w14:textId="79C02496"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4036 (3.6)</w:t>
            </w:r>
          </w:p>
        </w:tc>
        <w:tc>
          <w:tcPr>
            <w:tcW w:w="803" w:type="pct"/>
            <w:shd w:val="clear" w:color="auto" w:fill="auto"/>
            <w:vAlign w:val="center"/>
            <w:tcPrChange w:id="1013" w:author="作者">
              <w:tcPr>
                <w:tcW w:w="803" w:type="pct"/>
                <w:shd w:val="clear" w:color="auto" w:fill="auto"/>
                <w:vAlign w:val="center"/>
              </w:tcPr>
            </w:tcPrChange>
          </w:tcPr>
          <w:p w14:paraId="2C21A072" w14:textId="319356A8"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764" w:type="pct"/>
            <w:shd w:val="clear" w:color="auto" w:fill="auto"/>
            <w:vAlign w:val="center"/>
            <w:tcPrChange w:id="1014" w:author="作者">
              <w:tcPr>
                <w:tcW w:w="764" w:type="pct"/>
                <w:shd w:val="clear" w:color="auto" w:fill="auto"/>
                <w:vAlign w:val="center"/>
              </w:tcPr>
            </w:tcPrChange>
          </w:tcPr>
          <w:p w14:paraId="2114EDFD" w14:textId="2E1F6AC2"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4916 (3.6)</w:t>
            </w:r>
          </w:p>
        </w:tc>
        <w:tc>
          <w:tcPr>
            <w:tcW w:w="730" w:type="pct"/>
            <w:shd w:val="clear" w:color="auto" w:fill="auto"/>
            <w:vAlign w:val="center"/>
            <w:tcPrChange w:id="1015" w:author="作者">
              <w:tcPr>
                <w:tcW w:w="730" w:type="pct"/>
                <w:shd w:val="clear" w:color="auto" w:fill="auto"/>
                <w:vAlign w:val="center"/>
              </w:tcPr>
            </w:tcPrChange>
          </w:tcPr>
          <w:p w14:paraId="3AFABBB5" w14:textId="63F1BBB6"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836" w:type="pct"/>
            <w:shd w:val="clear" w:color="auto" w:fill="auto"/>
            <w:vAlign w:val="center"/>
            <w:tcPrChange w:id="1016" w:author="作者">
              <w:tcPr>
                <w:tcW w:w="836" w:type="pct"/>
                <w:shd w:val="clear" w:color="auto" w:fill="auto"/>
                <w:vAlign w:val="center"/>
              </w:tcPr>
            </w:tcPrChange>
          </w:tcPr>
          <w:p w14:paraId="3FFFDC74" w14:textId="29E98E3D"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5954 (3.3)</w:t>
            </w:r>
          </w:p>
        </w:tc>
      </w:tr>
      <w:tr w:rsidR="000E4935" w:rsidRPr="00504C97" w14:paraId="744AE0EB" w14:textId="77777777" w:rsidTr="00451395">
        <w:tc>
          <w:tcPr>
            <w:tcW w:w="390" w:type="pct"/>
            <w:vAlign w:val="center"/>
            <w:tcPrChange w:id="1017" w:author="作者">
              <w:tcPr>
                <w:tcW w:w="390" w:type="pct"/>
              </w:tcPr>
            </w:tcPrChange>
          </w:tcPr>
          <w:p w14:paraId="5A0FCB82" w14:textId="60C07EAB" w:rsidR="00E16195" w:rsidRPr="00504C97" w:rsidRDefault="00E16195"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7</w:t>
            </w:r>
          </w:p>
        </w:tc>
        <w:tc>
          <w:tcPr>
            <w:tcW w:w="787" w:type="pct"/>
            <w:shd w:val="clear" w:color="auto" w:fill="auto"/>
            <w:vAlign w:val="center"/>
            <w:tcPrChange w:id="1018" w:author="作者">
              <w:tcPr>
                <w:tcW w:w="787" w:type="pct"/>
                <w:shd w:val="clear" w:color="auto" w:fill="auto"/>
                <w:vAlign w:val="center"/>
              </w:tcPr>
            </w:tcPrChange>
          </w:tcPr>
          <w:p w14:paraId="3D5361EE" w14:textId="4CD9C963"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690" w:type="pct"/>
            <w:shd w:val="clear" w:color="auto" w:fill="auto"/>
            <w:vAlign w:val="center"/>
            <w:tcPrChange w:id="1019" w:author="作者">
              <w:tcPr>
                <w:tcW w:w="690" w:type="pct"/>
                <w:shd w:val="clear" w:color="auto" w:fill="auto"/>
                <w:vAlign w:val="center"/>
              </w:tcPr>
            </w:tcPrChange>
          </w:tcPr>
          <w:p w14:paraId="42E0C5B9" w14:textId="4EBB8582"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2866 (2.6)</w:t>
            </w:r>
          </w:p>
        </w:tc>
        <w:tc>
          <w:tcPr>
            <w:tcW w:w="803" w:type="pct"/>
            <w:shd w:val="clear" w:color="auto" w:fill="auto"/>
            <w:vAlign w:val="center"/>
            <w:tcPrChange w:id="1020" w:author="作者">
              <w:tcPr>
                <w:tcW w:w="803" w:type="pct"/>
                <w:shd w:val="clear" w:color="auto" w:fill="auto"/>
                <w:vAlign w:val="center"/>
              </w:tcPr>
            </w:tcPrChange>
          </w:tcPr>
          <w:p w14:paraId="440E1104" w14:textId="7A70AC49"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Hong Kong, China</w:t>
            </w:r>
          </w:p>
        </w:tc>
        <w:tc>
          <w:tcPr>
            <w:tcW w:w="764" w:type="pct"/>
            <w:shd w:val="clear" w:color="auto" w:fill="auto"/>
            <w:vAlign w:val="center"/>
            <w:tcPrChange w:id="1021" w:author="作者">
              <w:tcPr>
                <w:tcW w:w="764" w:type="pct"/>
                <w:shd w:val="clear" w:color="auto" w:fill="auto"/>
                <w:vAlign w:val="center"/>
              </w:tcPr>
            </w:tcPrChange>
          </w:tcPr>
          <w:p w14:paraId="6AAF92E1" w14:textId="6E211116"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3096 (2.3)</w:t>
            </w:r>
          </w:p>
        </w:tc>
        <w:tc>
          <w:tcPr>
            <w:tcW w:w="730" w:type="pct"/>
            <w:shd w:val="clear" w:color="auto" w:fill="auto"/>
            <w:vAlign w:val="center"/>
            <w:tcPrChange w:id="1022" w:author="作者">
              <w:tcPr>
                <w:tcW w:w="730" w:type="pct"/>
                <w:shd w:val="clear" w:color="auto" w:fill="auto"/>
                <w:vAlign w:val="center"/>
              </w:tcPr>
            </w:tcPrChange>
          </w:tcPr>
          <w:p w14:paraId="6CA2A611" w14:textId="66AECB55"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836" w:type="pct"/>
            <w:shd w:val="clear" w:color="auto" w:fill="auto"/>
            <w:vAlign w:val="center"/>
            <w:tcPrChange w:id="1023" w:author="作者">
              <w:tcPr>
                <w:tcW w:w="836" w:type="pct"/>
                <w:shd w:val="clear" w:color="auto" w:fill="auto"/>
                <w:vAlign w:val="center"/>
              </w:tcPr>
            </w:tcPrChange>
          </w:tcPr>
          <w:p w14:paraId="36C9BC55" w14:textId="0C66D80E"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4975 (2.8)</w:t>
            </w:r>
          </w:p>
        </w:tc>
      </w:tr>
      <w:tr w:rsidR="000E4935" w:rsidRPr="00504C97" w14:paraId="6200B587" w14:textId="77777777" w:rsidTr="00451395">
        <w:tc>
          <w:tcPr>
            <w:tcW w:w="390" w:type="pct"/>
            <w:vAlign w:val="center"/>
            <w:tcPrChange w:id="1024" w:author="作者">
              <w:tcPr>
                <w:tcW w:w="390" w:type="pct"/>
              </w:tcPr>
            </w:tcPrChange>
          </w:tcPr>
          <w:p w14:paraId="15AEED7D" w14:textId="2F99E557" w:rsidR="00E16195" w:rsidRPr="00504C97" w:rsidRDefault="00E16195"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8</w:t>
            </w:r>
          </w:p>
        </w:tc>
        <w:tc>
          <w:tcPr>
            <w:tcW w:w="787" w:type="pct"/>
            <w:shd w:val="clear" w:color="auto" w:fill="auto"/>
            <w:vAlign w:val="center"/>
            <w:tcPrChange w:id="1025" w:author="作者">
              <w:tcPr>
                <w:tcW w:w="787" w:type="pct"/>
                <w:shd w:val="clear" w:color="auto" w:fill="auto"/>
                <w:vAlign w:val="center"/>
              </w:tcPr>
            </w:tcPrChange>
          </w:tcPr>
          <w:p w14:paraId="77A3819E" w14:textId="2AFF0D53"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690" w:type="pct"/>
            <w:shd w:val="clear" w:color="auto" w:fill="auto"/>
            <w:vAlign w:val="center"/>
            <w:tcPrChange w:id="1026" w:author="作者">
              <w:tcPr>
                <w:tcW w:w="690" w:type="pct"/>
                <w:shd w:val="clear" w:color="auto" w:fill="auto"/>
                <w:vAlign w:val="center"/>
              </w:tcPr>
            </w:tcPrChange>
          </w:tcPr>
          <w:p w14:paraId="56B07A1E" w14:textId="05831AAD"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2705 (2.4)</w:t>
            </w:r>
          </w:p>
        </w:tc>
        <w:tc>
          <w:tcPr>
            <w:tcW w:w="803" w:type="pct"/>
            <w:shd w:val="clear" w:color="auto" w:fill="auto"/>
            <w:vAlign w:val="center"/>
            <w:tcPrChange w:id="1027" w:author="作者">
              <w:tcPr>
                <w:tcW w:w="803" w:type="pct"/>
                <w:shd w:val="clear" w:color="auto" w:fill="auto"/>
                <w:vAlign w:val="center"/>
              </w:tcPr>
            </w:tcPrChange>
          </w:tcPr>
          <w:p w14:paraId="4B49A425" w14:textId="221C72ED"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764" w:type="pct"/>
            <w:shd w:val="clear" w:color="auto" w:fill="auto"/>
            <w:vAlign w:val="center"/>
            <w:tcPrChange w:id="1028" w:author="作者">
              <w:tcPr>
                <w:tcW w:w="764" w:type="pct"/>
                <w:shd w:val="clear" w:color="auto" w:fill="auto"/>
                <w:vAlign w:val="center"/>
              </w:tcPr>
            </w:tcPrChange>
          </w:tcPr>
          <w:p w14:paraId="632AF1B6" w14:textId="1D4E87F6"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1914 (14)</w:t>
            </w:r>
          </w:p>
        </w:tc>
        <w:tc>
          <w:tcPr>
            <w:tcW w:w="730" w:type="pct"/>
            <w:shd w:val="clear" w:color="auto" w:fill="auto"/>
            <w:vAlign w:val="center"/>
            <w:tcPrChange w:id="1029" w:author="作者">
              <w:tcPr>
                <w:tcW w:w="730" w:type="pct"/>
                <w:shd w:val="clear" w:color="auto" w:fill="auto"/>
                <w:vAlign w:val="center"/>
              </w:tcPr>
            </w:tcPrChange>
          </w:tcPr>
          <w:p w14:paraId="0187BDE5" w14:textId="61CB4EE2"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Japan</w:t>
            </w:r>
          </w:p>
        </w:tc>
        <w:tc>
          <w:tcPr>
            <w:tcW w:w="836" w:type="pct"/>
            <w:shd w:val="clear" w:color="auto" w:fill="auto"/>
            <w:vAlign w:val="center"/>
            <w:tcPrChange w:id="1030" w:author="作者">
              <w:tcPr>
                <w:tcW w:w="836" w:type="pct"/>
                <w:shd w:val="clear" w:color="auto" w:fill="auto"/>
                <w:vAlign w:val="center"/>
              </w:tcPr>
            </w:tcPrChange>
          </w:tcPr>
          <w:p w14:paraId="4F8CA773" w14:textId="13B6C372"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4348 (2.4)</w:t>
            </w:r>
          </w:p>
        </w:tc>
      </w:tr>
      <w:tr w:rsidR="000E4935" w:rsidRPr="00504C97" w14:paraId="687F6797" w14:textId="77777777" w:rsidTr="00451395">
        <w:tc>
          <w:tcPr>
            <w:tcW w:w="390" w:type="pct"/>
            <w:vAlign w:val="center"/>
            <w:tcPrChange w:id="1031" w:author="作者">
              <w:tcPr>
                <w:tcW w:w="390" w:type="pct"/>
              </w:tcPr>
            </w:tcPrChange>
          </w:tcPr>
          <w:p w14:paraId="2204B5AF" w14:textId="7A99EAB4" w:rsidR="00E16195" w:rsidRPr="00504C97" w:rsidRDefault="00E16195"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9</w:t>
            </w:r>
          </w:p>
        </w:tc>
        <w:tc>
          <w:tcPr>
            <w:tcW w:w="787" w:type="pct"/>
            <w:shd w:val="clear" w:color="auto" w:fill="auto"/>
            <w:vAlign w:val="center"/>
            <w:tcPrChange w:id="1032" w:author="作者">
              <w:tcPr>
                <w:tcW w:w="787" w:type="pct"/>
                <w:shd w:val="clear" w:color="auto" w:fill="auto"/>
                <w:vAlign w:val="center"/>
              </w:tcPr>
            </w:tcPrChange>
          </w:tcPr>
          <w:p w14:paraId="5040DDAD" w14:textId="72D9A10F"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690" w:type="pct"/>
            <w:shd w:val="clear" w:color="auto" w:fill="auto"/>
            <w:vAlign w:val="center"/>
            <w:tcPrChange w:id="1033" w:author="作者">
              <w:tcPr>
                <w:tcW w:w="690" w:type="pct"/>
                <w:shd w:val="clear" w:color="auto" w:fill="auto"/>
                <w:vAlign w:val="center"/>
              </w:tcPr>
            </w:tcPrChange>
          </w:tcPr>
          <w:p w14:paraId="63850352" w14:textId="314C4848"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2076 (1.9)</w:t>
            </w:r>
          </w:p>
        </w:tc>
        <w:tc>
          <w:tcPr>
            <w:tcW w:w="803" w:type="pct"/>
            <w:shd w:val="clear" w:color="auto" w:fill="auto"/>
            <w:vAlign w:val="center"/>
            <w:tcPrChange w:id="1034" w:author="作者">
              <w:tcPr>
                <w:tcW w:w="803" w:type="pct"/>
                <w:shd w:val="clear" w:color="auto" w:fill="auto"/>
                <w:vAlign w:val="center"/>
              </w:tcPr>
            </w:tcPrChange>
          </w:tcPr>
          <w:p w14:paraId="00DD59F4" w14:textId="7E4CC829"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764" w:type="pct"/>
            <w:shd w:val="clear" w:color="auto" w:fill="auto"/>
            <w:vAlign w:val="center"/>
            <w:tcPrChange w:id="1035" w:author="作者">
              <w:tcPr>
                <w:tcW w:w="764" w:type="pct"/>
                <w:shd w:val="clear" w:color="auto" w:fill="auto"/>
                <w:vAlign w:val="center"/>
              </w:tcPr>
            </w:tcPrChange>
          </w:tcPr>
          <w:p w14:paraId="46D08E1A" w14:textId="2EE38AB9"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1899 (1.4)</w:t>
            </w:r>
          </w:p>
        </w:tc>
        <w:tc>
          <w:tcPr>
            <w:tcW w:w="730" w:type="pct"/>
            <w:shd w:val="clear" w:color="auto" w:fill="auto"/>
            <w:vAlign w:val="center"/>
            <w:tcPrChange w:id="1036" w:author="作者">
              <w:tcPr>
                <w:tcW w:w="730" w:type="pct"/>
                <w:shd w:val="clear" w:color="auto" w:fill="auto"/>
                <w:vAlign w:val="center"/>
              </w:tcPr>
            </w:tcPrChange>
          </w:tcPr>
          <w:p w14:paraId="49E85895" w14:textId="7EA07BAD"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Italy</w:t>
            </w:r>
          </w:p>
        </w:tc>
        <w:tc>
          <w:tcPr>
            <w:tcW w:w="836" w:type="pct"/>
            <w:shd w:val="clear" w:color="auto" w:fill="auto"/>
            <w:vAlign w:val="center"/>
            <w:tcPrChange w:id="1037" w:author="作者">
              <w:tcPr>
                <w:tcW w:w="836" w:type="pct"/>
                <w:shd w:val="clear" w:color="auto" w:fill="auto"/>
                <w:vAlign w:val="center"/>
              </w:tcPr>
            </w:tcPrChange>
          </w:tcPr>
          <w:p w14:paraId="719B28F6" w14:textId="27823D33"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3635 (2.0)</w:t>
            </w:r>
          </w:p>
        </w:tc>
      </w:tr>
      <w:tr w:rsidR="000E4935" w:rsidRPr="00504C97" w14:paraId="55CDFC5A" w14:textId="77777777" w:rsidTr="00451395">
        <w:tc>
          <w:tcPr>
            <w:tcW w:w="390" w:type="pct"/>
            <w:vAlign w:val="center"/>
            <w:tcPrChange w:id="1038" w:author="作者">
              <w:tcPr>
                <w:tcW w:w="390" w:type="pct"/>
              </w:tcPr>
            </w:tcPrChange>
          </w:tcPr>
          <w:p w14:paraId="7EDE3EE7" w14:textId="57D772AE" w:rsidR="00E16195" w:rsidRPr="00504C97" w:rsidRDefault="00E16195"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10</w:t>
            </w:r>
          </w:p>
        </w:tc>
        <w:tc>
          <w:tcPr>
            <w:tcW w:w="787" w:type="pct"/>
            <w:shd w:val="clear" w:color="auto" w:fill="auto"/>
            <w:vAlign w:val="center"/>
            <w:tcPrChange w:id="1039" w:author="作者">
              <w:tcPr>
                <w:tcW w:w="787" w:type="pct"/>
                <w:shd w:val="clear" w:color="auto" w:fill="auto"/>
                <w:vAlign w:val="center"/>
              </w:tcPr>
            </w:tcPrChange>
          </w:tcPr>
          <w:p w14:paraId="7AB6005E" w14:textId="29BAD085"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France</w:t>
            </w:r>
          </w:p>
        </w:tc>
        <w:tc>
          <w:tcPr>
            <w:tcW w:w="690" w:type="pct"/>
            <w:shd w:val="clear" w:color="auto" w:fill="auto"/>
            <w:vAlign w:val="center"/>
            <w:tcPrChange w:id="1040" w:author="作者">
              <w:tcPr>
                <w:tcW w:w="690" w:type="pct"/>
                <w:shd w:val="clear" w:color="auto" w:fill="auto"/>
                <w:vAlign w:val="center"/>
              </w:tcPr>
            </w:tcPrChange>
          </w:tcPr>
          <w:p w14:paraId="3339014C" w14:textId="4C6116A0"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1484 (1.3)</w:t>
            </w:r>
          </w:p>
        </w:tc>
        <w:tc>
          <w:tcPr>
            <w:tcW w:w="803" w:type="pct"/>
            <w:shd w:val="clear" w:color="auto" w:fill="auto"/>
            <w:vAlign w:val="center"/>
            <w:tcPrChange w:id="1041" w:author="作者">
              <w:tcPr>
                <w:tcW w:w="803" w:type="pct"/>
                <w:shd w:val="clear" w:color="auto" w:fill="auto"/>
                <w:vAlign w:val="center"/>
              </w:tcPr>
            </w:tcPrChange>
          </w:tcPr>
          <w:p w14:paraId="2CF390DC" w14:textId="599C7374"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Australia</w:t>
            </w:r>
          </w:p>
        </w:tc>
        <w:tc>
          <w:tcPr>
            <w:tcW w:w="764" w:type="pct"/>
            <w:shd w:val="clear" w:color="auto" w:fill="auto"/>
            <w:vAlign w:val="center"/>
            <w:tcPrChange w:id="1042" w:author="作者">
              <w:tcPr>
                <w:tcW w:w="764" w:type="pct"/>
                <w:shd w:val="clear" w:color="auto" w:fill="auto"/>
                <w:vAlign w:val="center"/>
              </w:tcPr>
            </w:tcPrChange>
          </w:tcPr>
          <w:p w14:paraId="17091001" w14:textId="409EA346"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1838 (1.3)</w:t>
            </w:r>
          </w:p>
        </w:tc>
        <w:tc>
          <w:tcPr>
            <w:tcW w:w="730" w:type="pct"/>
            <w:shd w:val="clear" w:color="auto" w:fill="auto"/>
            <w:vAlign w:val="center"/>
            <w:tcPrChange w:id="1043" w:author="作者">
              <w:tcPr>
                <w:tcW w:w="730" w:type="pct"/>
                <w:shd w:val="clear" w:color="auto" w:fill="auto"/>
                <w:vAlign w:val="center"/>
              </w:tcPr>
            </w:tcPrChange>
          </w:tcPr>
          <w:p w14:paraId="51B7C629" w14:textId="68B52D20"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836" w:type="pct"/>
            <w:shd w:val="clear" w:color="auto" w:fill="auto"/>
            <w:vAlign w:val="center"/>
            <w:tcPrChange w:id="1044" w:author="作者">
              <w:tcPr>
                <w:tcW w:w="836" w:type="pct"/>
                <w:shd w:val="clear" w:color="auto" w:fill="auto"/>
                <w:vAlign w:val="center"/>
              </w:tcPr>
            </w:tcPrChange>
          </w:tcPr>
          <w:p w14:paraId="1239FDE5" w14:textId="202CF5E6"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3515 (2.0)</w:t>
            </w:r>
          </w:p>
        </w:tc>
      </w:tr>
    </w:tbl>
    <w:p w14:paraId="14A96777" w14:textId="77777777" w:rsidR="00E16195" w:rsidRPr="00504C97" w:rsidRDefault="00E16195"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5215F59B" w14:textId="5C39BAE2" w:rsidR="00E51E6E" w:rsidRPr="00504C97" w:rsidRDefault="00E51E6E"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3.8</w:t>
      </w:r>
      <w:r w:rsidRPr="00504C97">
        <w:rPr>
          <w:rFonts w:ascii="Book Antiqua" w:eastAsia="SimSun" w:hAnsi="Book Antiqua"/>
          <w:sz w:val="24"/>
          <w:szCs w:val="24"/>
        </w:rPr>
        <w:t xml:space="preserve"> </w:t>
      </w:r>
      <w:r w:rsidR="001A3A5C" w:rsidRPr="00504C97">
        <w:rPr>
          <w:rFonts w:ascii="Book Antiqua" w:eastAsia="SimSun" w:hAnsi="Book Antiqua" w:hint="eastAsia"/>
          <w:b/>
          <w:bCs/>
          <w:i/>
          <w:iCs/>
          <w:color w:val="000000" w:themeColor="text1"/>
          <w:sz w:val="24"/>
          <w:szCs w:val="24"/>
        </w:rPr>
        <w:t xml:space="preserve">The </w:t>
      </w:r>
      <w:r w:rsidR="001A3A5C" w:rsidRPr="00504C97">
        <w:rPr>
          <w:rFonts w:ascii="Book Antiqua" w:eastAsia="SimSun" w:hAnsi="Book Antiqua"/>
          <w:b/>
          <w:bCs/>
          <w:i/>
          <w:iCs/>
          <w:color w:val="000000" w:themeColor="text1"/>
          <w:sz w:val="24"/>
          <w:szCs w:val="24"/>
        </w:rPr>
        <w:t xml:space="preserve">2021 JIF, number of received and published articles, citations, and number of </w:t>
      </w:r>
      <w:ins w:id="1045" w:author="作者">
        <w:r w:rsidR="00EF4419" w:rsidRPr="00504C97">
          <w:rPr>
            <w:rFonts w:ascii="Book Antiqua" w:eastAsia="SimSun" w:hAnsi="Book Antiqua"/>
            <w:b/>
            <w:bCs/>
            <w:i/>
            <w:iCs/>
            <w:color w:val="000000" w:themeColor="text1"/>
            <w:sz w:val="24"/>
            <w:szCs w:val="24"/>
          </w:rPr>
          <w:t xml:space="preserve">webpage </w:t>
        </w:r>
      </w:ins>
      <w:r w:rsidR="001A3A5C" w:rsidRPr="00504C97">
        <w:rPr>
          <w:rFonts w:ascii="Book Antiqua" w:eastAsia="SimSun" w:hAnsi="Book Antiqua"/>
          <w:b/>
          <w:bCs/>
          <w:i/>
          <w:iCs/>
          <w:color w:val="000000" w:themeColor="text1"/>
          <w:sz w:val="24"/>
          <w:szCs w:val="24"/>
        </w:rPr>
        <w:t xml:space="preserve">visits and downloads </w:t>
      </w:r>
      <w:r w:rsidR="00ED1CD3" w:rsidRPr="00504C97">
        <w:rPr>
          <w:rFonts w:ascii="Book Antiqua" w:eastAsia="SimSun" w:hAnsi="Book Antiqua"/>
          <w:b/>
          <w:bCs/>
          <w:i/>
          <w:iCs/>
          <w:color w:val="000000" w:themeColor="text1"/>
          <w:sz w:val="24"/>
          <w:szCs w:val="24"/>
        </w:rPr>
        <w:t>for</w:t>
      </w:r>
      <w:r w:rsidR="001A3A5C" w:rsidRPr="00504C97">
        <w:rPr>
          <w:rFonts w:ascii="Book Antiqua" w:eastAsia="SimSun" w:hAnsi="Book Antiqua"/>
          <w:b/>
          <w:bCs/>
          <w:i/>
          <w:iCs/>
          <w:color w:val="000000" w:themeColor="text1"/>
          <w:sz w:val="24"/>
          <w:szCs w:val="24"/>
        </w:rPr>
        <w:t xml:space="preserve"> </w:t>
      </w:r>
      <w:r w:rsidR="001A3A5C" w:rsidRPr="00504C97">
        <w:rPr>
          <w:rFonts w:ascii="Book Antiqua" w:eastAsia="SimSun" w:hAnsi="Book Antiqua" w:cs="SimSun"/>
          <w:b/>
          <w:bCs/>
          <w:i/>
          <w:iCs/>
          <w:color w:val="000000" w:themeColor="text1"/>
          <w:kern w:val="0"/>
          <w:sz w:val="24"/>
          <w:szCs w:val="24"/>
        </w:rPr>
        <w:t xml:space="preserve">World Journal of Clinical Cases in 2019-2021 </w:t>
      </w:r>
    </w:p>
    <w:p w14:paraId="10DD0937" w14:textId="1C4D080C" w:rsidR="00893031" w:rsidRPr="00504C97" w:rsidRDefault="00E51E6E"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3.8.1</w:t>
      </w:r>
      <w:r w:rsidR="00795B9F" w:rsidRPr="00504C97">
        <w:rPr>
          <w:rFonts w:ascii="Book Antiqua" w:eastAsia="SimSun" w:hAnsi="Book Antiqua" w:cs="SimSun"/>
          <w:b/>
          <w:bCs/>
          <w:color w:val="000000" w:themeColor="text1"/>
          <w:kern w:val="0"/>
          <w:sz w:val="24"/>
          <w:szCs w:val="24"/>
        </w:rPr>
        <w:t xml:space="preserve"> </w:t>
      </w:r>
      <w:r w:rsidR="00B00647" w:rsidRPr="00504C97">
        <w:rPr>
          <w:rFonts w:ascii="Book Antiqua" w:eastAsia="SimSun" w:hAnsi="Book Antiqua" w:hint="eastAsia"/>
          <w:b/>
          <w:bCs/>
          <w:i/>
          <w:iCs/>
          <w:color w:val="000000" w:themeColor="text1"/>
          <w:sz w:val="24"/>
          <w:szCs w:val="24"/>
        </w:rPr>
        <w:t xml:space="preserve">The </w:t>
      </w:r>
      <w:r w:rsidR="00B00647" w:rsidRPr="00504C97">
        <w:rPr>
          <w:rFonts w:ascii="Book Antiqua" w:eastAsia="SimSun" w:hAnsi="Book Antiqua"/>
          <w:b/>
          <w:bCs/>
          <w:i/>
          <w:iCs/>
          <w:color w:val="000000" w:themeColor="text1"/>
          <w:sz w:val="24"/>
          <w:szCs w:val="24"/>
        </w:rPr>
        <w:t xml:space="preserve">2021 JIF, number of received and published articles, and citations </w:t>
      </w:r>
      <w:r w:rsidR="00ED1CD3" w:rsidRPr="00504C97">
        <w:rPr>
          <w:rFonts w:ascii="Book Antiqua" w:eastAsia="SimSun" w:hAnsi="Book Antiqua"/>
          <w:b/>
          <w:bCs/>
          <w:i/>
          <w:iCs/>
          <w:color w:val="000000" w:themeColor="text1"/>
          <w:sz w:val="24"/>
          <w:szCs w:val="24"/>
        </w:rPr>
        <w:t>for</w:t>
      </w:r>
      <w:r w:rsidR="00B00647" w:rsidRPr="00504C97">
        <w:rPr>
          <w:rFonts w:ascii="Book Antiqua" w:eastAsia="SimSun" w:hAnsi="Book Antiqua"/>
          <w:b/>
          <w:bCs/>
          <w:i/>
          <w:iCs/>
          <w:color w:val="000000" w:themeColor="text1"/>
          <w:sz w:val="24"/>
          <w:szCs w:val="24"/>
        </w:rPr>
        <w:t xml:space="preserve"> </w:t>
      </w:r>
      <w:r w:rsidR="00B00647" w:rsidRPr="00504C97">
        <w:rPr>
          <w:rFonts w:ascii="Book Antiqua" w:eastAsia="SimSun" w:hAnsi="Book Antiqua" w:cs="SimSun"/>
          <w:b/>
          <w:bCs/>
          <w:i/>
          <w:iCs/>
          <w:color w:val="000000" w:themeColor="text1"/>
          <w:kern w:val="0"/>
          <w:sz w:val="24"/>
          <w:szCs w:val="24"/>
        </w:rPr>
        <w:t>World Journal of Clinical Cases in 2019-2021</w:t>
      </w:r>
      <w:r w:rsidR="00B00647" w:rsidRPr="00504C97">
        <w:rPr>
          <w:rFonts w:ascii="Book Antiqua" w:eastAsia="SimSun" w:hAnsi="Book Antiqua" w:cs="SimSun"/>
          <w:b/>
          <w:bCs/>
          <w:color w:val="000000" w:themeColor="text1"/>
          <w:kern w:val="0"/>
          <w:sz w:val="24"/>
          <w:szCs w:val="24"/>
        </w:rPr>
        <w:t xml:space="preserve"> </w:t>
      </w:r>
    </w:p>
    <w:p w14:paraId="16CDFB50" w14:textId="4B0C991C" w:rsidR="00CB0275" w:rsidRPr="00504C97" w:rsidRDefault="00A253F4"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 xml:space="preserve">According to </w:t>
      </w:r>
      <w:r w:rsidR="003A605E" w:rsidRPr="00504C97">
        <w:rPr>
          <w:rFonts w:ascii="Book Antiqua" w:hAnsi="Book Antiqua"/>
          <w:color w:val="000000" w:themeColor="text1"/>
        </w:rPr>
        <w:t xml:space="preserve">the </w:t>
      </w:r>
      <w:r w:rsidRPr="00504C97">
        <w:rPr>
          <w:rFonts w:ascii="Book Antiqua" w:hAnsi="Book Antiqua"/>
          <w:i/>
          <w:color w:val="000000" w:themeColor="text1"/>
        </w:rPr>
        <w:t>JCR</w:t>
      </w:r>
      <w:r w:rsidRPr="00504C97">
        <w:rPr>
          <w:rFonts w:ascii="Book Antiqua" w:hAnsi="Book Antiqua"/>
          <w:color w:val="000000" w:themeColor="text1"/>
        </w:rPr>
        <w:t xml:space="preserve"> 2022, the 2021 JIF of </w:t>
      </w:r>
      <w:r w:rsidRPr="00504C97">
        <w:rPr>
          <w:rFonts w:ascii="Book Antiqua" w:hAnsi="Book Antiqua"/>
          <w:i/>
          <w:iCs/>
          <w:color w:val="000000" w:themeColor="text1"/>
        </w:rPr>
        <w:t xml:space="preserve">World Journal of </w:t>
      </w:r>
      <w:r w:rsidR="009468F2" w:rsidRPr="00504C97">
        <w:rPr>
          <w:rFonts w:ascii="Book Antiqua" w:hAnsi="Book Antiqua"/>
          <w:i/>
          <w:iCs/>
          <w:color w:val="000000" w:themeColor="text1"/>
        </w:rPr>
        <w:t>Clinical Cases</w:t>
      </w:r>
      <w:r w:rsidR="009468F2" w:rsidRPr="00504C97">
        <w:rPr>
          <w:rFonts w:ascii="Book Antiqua" w:hAnsi="Book Antiqua"/>
          <w:color w:val="000000" w:themeColor="text1"/>
        </w:rPr>
        <w:t xml:space="preserve"> (</w:t>
      </w:r>
      <w:r w:rsidR="009468F2" w:rsidRPr="00504C97">
        <w:rPr>
          <w:rFonts w:ascii="Book Antiqua" w:hAnsi="Book Antiqua"/>
          <w:i/>
          <w:iCs/>
          <w:color w:val="000000" w:themeColor="text1"/>
        </w:rPr>
        <w:t>WJCC</w:t>
      </w:r>
      <w:r w:rsidR="009468F2" w:rsidRPr="00504C97">
        <w:rPr>
          <w:rFonts w:ascii="Book Antiqua" w:hAnsi="Book Antiqua"/>
          <w:color w:val="000000" w:themeColor="text1"/>
        </w:rPr>
        <w:t xml:space="preserve">) </w:t>
      </w:r>
      <w:r w:rsidRPr="00504C97">
        <w:rPr>
          <w:rFonts w:ascii="Book Antiqua" w:hAnsi="Book Antiqua"/>
          <w:color w:val="000000" w:themeColor="text1"/>
        </w:rPr>
        <w:t xml:space="preserve">is </w:t>
      </w:r>
      <w:r w:rsidR="009468F2" w:rsidRPr="00504C97">
        <w:rPr>
          <w:rFonts w:ascii="Book Antiqua" w:hAnsi="Book Antiqua"/>
          <w:color w:val="000000" w:themeColor="text1"/>
        </w:rPr>
        <w:t>1.534</w:t>
      </w:r>
      <w:r w:rsidRPr="00504C97">
        <w:rPr>
          <w:rFonts w:ascii="Book Antiqua" w:hAnsi="Book Antiqua"/>
          <w:color w:val="000000" w:themeColor="text1"/>
        </w:rPr>
        <w:t xml:space="preserve">, and the 5-year JIF is </w:t>
      </w:r>
      <w:r w:rsidR="009468F2" w:rsidRPr="00504C97">
        <w:rPr>
          <w:rFonts w:ascii="Book Antiqua" w:hAnsi="Book Antiqua"/>
          <w:color w:val="000000" w:themeColor="text1"/>
        </w:rPr>
        <w:t>1.599</w:t>
      </w:r>
      <w:r w:rsidRPr="00504C97">
        <w:rPr>
          <w:rFonts w:ascii="Book Antiqua" w:hAnsi="Book Antiqua"/>
          <w:color w:val="000000" w:themeColor="text1"/>
        </w:rPr>
        <w:t xml:space="preserve">, ranking </w:t>
      </w:r>
      <w:r w:rsidR="009468F2" w:rsidRPr="00504C97">
        <w:rPr>
          <w:rFonts w:ascii="Book Antiqua" w:hAnsi="Book Antiqua"/>
          <w:color w:val="000000" w:themeColor="text1"/>
        </w:rPr>
        <w:t>135th</w:t>
      </w:r>
      <w:r w:rsidRPr="00504C97">
        <w:rPr>
          <w:rFonts w:ascii="Book Antiqua" w:hAnsi="Book Antiqua"/>
          <w:color w:val="000000" w:themeColor="text1"/>
        </w:rPr>
        <w:t xml:space="preserve"> among </w:t>
      </w:r>
      <w:r w:rsidR="009468F2" w:rsidRPr="00504C97">
        <w:rPr>
          <w:rFonts w:ascii="Book Antiqua" w:hAnsi="Book Antiqua"/>
          <w:color w:val="000000" w:themeColor="text1"/>
        </w:rPr>
        <w:t>172</w:t>
      </w:r>
      <w:r w:rsidRPr="00504C97">
        <w:rPr>
          <w:rFonts w:ascii="Book Antiqua" w:hAnsi="Book Antiqua"/>
          <w:color w:val="000000" w:themeColor="text1"/>
        </w:rPr>
        <w:t xml:space="preserve"> journals in the field of </w:t>
      </w:r>
      <w:r w:rsidR="009468F2" w:rsidRPr="00504C97">
        <w:rPr>
          <w:rFonts w:ascii="Book Antiqua" w:hAnsi="Book Antiqua"/>
          <w:color w:val="000000" w:themeColor="text1"/>
        </w:rPr>
        <w:t>general &amp; internal medicine</w:t>
      </w:r>
      <w:r w:rsidRPr="00504C97">
        <w:rPr>
          <w:rFonts w:ascii="Book Antiqua" w:hAnsi="Book Antiqua"/>
          <w:color w:val="000000" w:themeColor="text1"/>
        </w:rPr>
        <w:t>, located in Q</w:t>
      </w:r>
      <w:r w:rsidR="009468F2" w:rsidRPr="00504C97">
        <w:rPr>
          <w:rFonts w:ascii="Book Antiqua" w:hAnsi="Book Antiqua"/>
          <w:color w:val="000000" w:themeColor="text1"/>
        </w:rPr>
        <w:t>4</w:t>
      </w:r>
      <w:r w:rsidRPr="00504C97">
        <w:rPr>
          <w:rFonts w:ascii="Book Antiqua" w:hAnsi="Book Antiqua"/>
          <w:color w:val="000000" w:themeColor="text1"/>
        </w:rPr>
        <w:t xml:space="preserve"> (Figure </w:t>
      </w:r>
      <w:r w:rsidR="009468F2" w:rsidRPr="00504C97">
        <w:rPr>
          <w:rFonts w:ascii="Book Antiqua" w:hAnsi="Book Antiqua"/>
          <w:color w:val="000000" w:themeColor="text1"/>
        </w:rPr>
        <w:t>20</w:t>
      </w:r>
      <w:r w:rsidRPr="00504C97">
        <w:rPr>
          <w:rFonts w:ascii="Book Antiqua" w:hAnsi="Book Antiqua"/>
          <w:color w:val="000000" w:themeColor="text1"/>
        </w:rPr>
        <w:t xml:space="preserve">). The 2021 JIF of </w:t>
      </w:r>
      <w:r w:rsidRPr="00504C97">
        <w:rPr>
          <w:rFonts w:ascii="Book Antiqua" w:hAnsi="Book Antiqua"/>
          <w:i/>
          <w:iCs/>
          <w:color w:val="000000" w:themeColor="text1"/>
        </w:rPr>
        <w:t>WJ</w:t>
      </w:r>
      <w:r w:rsidR="009468F2" w:rsidRPr="00504C97">
        <w:rPr>
          <w:rFonts w:ascii="Book Antiqua" w:hAnsi="Book Antiqua"/>
          <w:i/>
          <w:iCs/>
          <w:color w:val="000000" w:themeColor="text1"/>
        </w:rPr>
        <w:t>C</w:t>
      </w:r>
      <w:r w:rsidRPr="00504C97">
        <w:rPr>
          <w:rFonts w:ascii="Book Antiqua" w:hAnsi="Book Antiqua"/>
          <w:i/>
          <w:iCs/>
          <w:color w:val="000000" w:themeColor="text1"/>
        </w:rPr>
        <w:t xml:space="preserve">C </w:t>
      </w:r>
      <w:r w:rsidR="003A605E" w:rsidRPr="00504C97">
        <w:rPr>
          <w:rFonts w:ascii="Book Antiqua" w:hAnsi="Book Antiqua"/>
          <w:color w:val="000000" w:themeColor="text1"/>
        </w:rPr>
        <w:t>i</w:t>
      </w:r>
      <w:r w:rsidRPr="00504C97">
        <w:rPr>
          <w:rFonts w:ascii="Book Antiqua" w:hAnsi="Book Antiqua"/>
          <w:color w:val="000000" w:themeColor="text1"/>
        </w:rPr>
        <w:t xml:space="preserve">s </w:t>
      </w:r>
      <w:ins w:id="1046" w:author="作者">
        <w:r w:rsidR="00DD7957" w:rsidRPr="00504C97">
          <w:rPr>
            <w:rFonts w:ascii="Book Antiqua" w:hAnsi="Book Antiqua"/>
            <w:color w:val="000000" w:themeColor="text1"/>
          </w:rPr>
          <w:t xml:space="preserve">increased by </w:t>
        </w:r>
      </w:ins>
      <w:r w:rsidR="009468F2" w:rsidRPr="00504C97">
        <w:rPr>
          <w:rFonts w:ascii="Book Antiqua" w:hAnsi="Book Antiqua"/>
          <w:color w:val="000000" w:themeColor="text1"/>
        </w:rPr>
        <w:t>0.197</w:t>
      </w:r>
      <w:r w:rsidRPr="00504C97">
        <w:rPr>
          <w:rFonts w:ascii="Book Antiqua" w:hAnsi="Book Antiqua"/>
          <w:color w:val="000000" w:themeColor="text1"/>
        </w:rPr>
        <w:t xml:space="preserve"> </w:t>
      </w:r>
      <w:del w:id="1047" w:author="作者">
        <w:r w:rsidR="009468F2" w:rsidRPr="00504C97" w:rsidDel="00FF68EA">
          <w:rPr>
            <w:rFonts w:ascii="Book Antiqua" w:hAnsi="Book Antiqua"/>
            <w:color w:val="000000" w:themeColor="text1"/>
          </w:rPr>
          <w:delText>higher</w:delText>
        </w:r>
        <w:r w:rsidRPr="00504C97" w:rsidDel="00FF68EA">
          <w:rPr>
            <w:rFonts w:ascii="Book Antiqua" w:hAnsi="Book Antiqua"/>
            <w:color w:val="000000" w:themeColor="text1"/>
          </w:rPr>
          <w:delText xml:space="preserve"> </w:delText>
        </w:r>
        <w:r w:rsidRPr="00504C97" w:rsidDel="00DD7957">
          <w:rPr>
            <w:rFonts w:ascii="Book Antiqua" w:hAnsi="Book Antiqua"/>
            <w:color w:val="000000" w:themeColor="text1"/>
          </w:rPr>
          <w:delText>than its</w:delText>
        </w:r>
      </w:del>
      <w:ins w:id="1048" w:author="作者">
        <w:r w:rsidR="00DD7957" w:rsidRPr="00504C97">
          <w:rPr>
            <w:rFonts w:ascii="Book Antiqua" w:hAnsi="Book Antiqua"/>
            <w:color w:val="000000" w:themeColor="text1"/>
          </w:rPr>
          <w:t>from its</w:t>
        </w:r>
      </w:ins>
      <w:r w:rsidRPr="00504C97">
        <w:rPr>
          <w:rFonts w:ascii="Book Antiqua" w:hAnsi="Book Antiqua"/>
          <w:color w:val="000000" w:themeColor="text1"/>
        </w:rPr>
        <w:t xml:space="preserve"> 2020 JIF (</w:t>
      </w:r>
      <w:r w:rsidR="009468F2" w:rsidRPr="00504C97">
        <w:rPr>
          <w:rFonts w:ascii="Book Antiqua" w:hAnsi="Book Antiqua"/>
          <w:color w:val="000000" w:themeColor="text1"/>
        </w:rPr>
        <w:t>1.337</w:t>
      </w:r>
      <w:r w:rsidRPr="00504C97">
        <w:rPr>
          <w:rFonts w:ascii="Book Antiqua" w:hAnsi="Book Antiqua"/>
          <w:color w:val="000000" w:themeColor="text1"/>
        </w:rPr>
        <w:t>).</w:t>
      </w:r>
    </w:p>
    <w:p w14:paraId="35980605" w14:textId="71F21CEC" w:rsidR="00893031" w:rsidRPr="00504C97" w:rsidRDefault="0058084A"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noProof/>
          <w:color w:val="000000" w:themeColor="text1"/>
          <w:sz w:val="24"/>
          <w:szCs w:val="24"/>
        </w:rPr>
        <w:lastRenderedPageBreak/>
        <w:drawing>
          <wp:inline distT="0" distB="0" distL="0" distR="0" wp14:anchorId="1D660080" wp14:editId="5451984F">
            <wp:extent cx="5630746" cy="2684678"/>
            <wp:effectExtent l="0" t="0" r="825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4602" cy="2691284"/>
                    </a:xfrm>
                    <a:prstGeom prst="rect">
                      <a:avLst/>
                    </a:prstGeom>
                    <a:noFill/>
                    <a:ln>
                      <a:noFill/>
                    </a:ln>
                  </pic:spPr>
                </pic:pic>
              </a:graphicData>
            </a:graphic>
          </wp:inline>
        </w:drawing>
      </w:r>
      <w:r w:rsidR="00F203A8" w:rsidRPr="00504C97">
        <w:rPr>
          <w:rFonts w:ascii="Book Antiqua" w:eastAsia="SimSun" w:hAnsi="Book Antiqua" w:cs="SimSun"/>
          <w:color w:val="000000" w:themeColor="text1"/>
          <w:kern w:val="0"/>
          <w:sz w:val="24"/>
          <w:szCs w:val="24"/>
        </w:rPr>
        <w:softHyphen/>
      </w:r>
    </w:p>
    <w:p w14:paraId="7061826C" w14:textId="777427F2" w:rsidR="003D5F87" w:rsidRPr="00504C97" w:rsidRDefault="0045097D"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r w:rsidRPr="00504C97">
        <w:rPr>
          <w:rFonts w:ascii="Book Antiqua" w:hAnsi="Book Antiqua" w:hint="eastAsia"/>
          <w:b/>
          <w:bCs/>
          <w:color w:val="000000" w:themeColor="text1"/>
        </w:rPr>
        <w:t>F</w:t>
      </w:r>
      <w:r w:rsidRPr="00504C97">
        <w:rPr>
          <w:rFonts w:ascii="Book Antiqua" w:hAnsi="Book Antiqua"/>
          <w:b/>
          <w:bCs/>
          <w:color w:val="000000" w:themeColor="text1"/>
        </w:rPr>
        <w:t xml:space="preserve">igure </w:t>
      </w:r>
      <w:r w:rsidR="008572C3" w:rsidRPr="00504C97">
        <w:rPr>
          <w:rFonts w:ascii="Book Antiqua" w:hAnsi="Book Antiqua"/>
          <w:b/>
          <w:bCs/>
          <w:color w:val="000000" w:themeColor="text1"/>
        </w:rPr>
        <w:t xml:space="preserve">20 </w:t>
      </w:r>
      <w:r w:rsidRPr="00504C97">
        <w:rPr>
          <w:rFonts w:ascii="Book Antiqua" w:hAnsi="Book Antiqua"/>
          <w:b/>
          <w:bCs/>
          <w:color w:val="000000" w:themeColor="text1"/>
        </w:rPr>
        <w:t>The 2021 JIF and category rank of</w:t>
      </w:r>
      <w:r w:rsidRPr="00504C97">
        <w:rPr>
          <w:rFonts w:ascii="Book Antiqua" w:hAnsi="Book Antiqua"/>
          <w:b/>
          <w:bCs/>
          <w:i/>
          <w:iCs/>
          <w:color w:val="000000" w:themeColor="text1"/>
        </w:rPr>
        <w:t xml:space="preserve"> </w:t>
      </w:r>
      <w:r w:rsidR="00774B97" w:rsidRPr="00504C97">
        <w:rPr>
          <w:rFonts w:ascii="Book Antiqua" w:hAnsi="Book Antiqua"/>
          <w:b/>
          <w:bCs/>
          <w:i/>
          <w:iCs/>
          <w:color w:val="000000" w:themeColor="text1"/>
        </w:rPr>
        <w:t>World Journal of Clinical Cases</w:t>
      </w:r>
      <w:r w:rsidRPr="00504C97">
        <w:rPr>
          <w:rFonts w:ascii="Book Antiqua" w:hAnsi="Book Antiqua"/>
          <w:b/>
          <w:bCs/>
          <w:color w:val="000000" w:themeColor="text1"/>
        </w:rPr>
        <w:t>.</w:t>
      </w:r>
    </w:p>
    <w:p w14:paraId="0F9D62BA" w14:textId="77777777" w:rsidR="002E00CD" w:rsidRPr="00504C97" w:rsidRDefault="002E00CD" w:rsidP="00504C97">
      <w:pPr>
        <w:widowControl/>
        <w:adjustRightInd w:val="0"/>
        <w:snapToGrid w:val="0"/>
        <w:spacing w:line="360" w:lineRule="auto"/>
        <w:rPr>
          <w:rFonts w:ascii="Book Antiqua" w:eastAsia="SimSun" w:hAnsi="Book Antiqua"/>
          <w:color w:val="000000" w:themeColor="text1"/>
          <w:sz w:val="24"/>
          <w:szCs w:val="24"/>
        </w:rPr>
      </w:pPr>
    </w:p>
    <w:p w14:paraId="5FDE89A1" w14:textId="08B15B08" w:rsidR="00026976" w:rsidRPr="00504C97" w:rsidRDefault="00222010" w:rsidP="00504C97">
      <w:pPr>
        <w:widowControl/>
        <w:adjustRightInd w:val="0"/>
        <w:snapToGrid w:val="0"/>
        <w:spacing w:line="360" w:lineRule="auto"/>
        <w:ind w:firstLineChars="100" w:firstLine="240"/>
        <w:rPr>
          <w:rFonts w:ascii="Book Antiqua" w:eastAsia="SimSun" w:hAnsi="Book Antiqua"/>
          <w:color w:val="000000" w:themeColor="text1"/>
          <w:sz w:val="24"/>
          <w:szCs w:val="24"/>
        </w:rPr>
      </w:pPr>
      <w:r w:rsidRPr="00504C97">
        <w:rPr>
          <w:rFonts w:ascii="Book Antiqua" w:eastAsia="SimSun" w:hAnsi="Book Antiqua" w:hint="eastAsia"/>
          <w:color w:val="000000" w:themeColor="text1"/>
          <w:sz w:val="24"/>
          <w:szCs w:val="24"/>
        </w:rPr>
        <w:t>According to the</w:t>
      </w:r>
      <w:r w:rsidRPr="00504C97">
        <w:rPr>
          <w:rFonts w:ascii="Book Antiqua" w:eastAsia="SimSun" w:hAnsi="Book Antiqua"/>
          <w:i/>
          <w:iCs/>
          <w:color w:val="000000" w:themeColor="text1"/>
          <w:sz w:val="24"/>
          <w:szCs w:val="24"/>
        </w:rPr>
        <w:t xml:space="preserve"> RCA</w:t>
      </w:r>
      <w:r w:rsidRPr="00504C97">
        <w:rPr>
          <w:rFonts w:ascii="Book Antiqua" w:eastAsia="SimSun" w:hAnsi="Book Antiqua"/>
          <w:color w:val="000000" w:themeColor="text1"/>
          <w:sz w:val="24"/>
          <w:szCs w:val="24"/>
        </w:rPr>
        <w:t xml:space="preserve"> database,</w:t>
      </w:r>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i/>
          <w:iCs/>
          <w:color w:val="000000" w:themeColor="text1"/>
          <w:sz w:val="24"/>
          <w:szCs w:val="24"/>
        </w:rPr>
        <w:t>WJ</w:t>
      </w:r>
      <w:r w:rsidR="005B3547" w:rsidRPr="00504C97">
        <w:rPr>
          <w:rFonts w:ascii="Book Antiqua" w:eastAsia="SimSun" w:hAnsi="Book Antiqua"/>
          <w:i/>
          <w:iCs/>
          <w:color w:val="000000" w:themeColor="text1"/>
          <w:sz w:val="24"/>
          <w:szCs w:val="24"/>
        </w:rPr>
        <w:t>CC</w:t>
      </w:r>
      <w:r w:rsidRPr="00504C97">
        <w:rPr>
          <w:rFonts w:ascii="Book Antiqua" w:eastAsia="SimSun" w:hAnsi="Book Antiqua" w:cs="SimSun"/>
          <w:color w:val="000000" w:themeColor="text1"/>
          <w:kern w:val="0"/>
          <w:sz w:val="24"/>
          <w:szCs w:val="24"/>
        </w:rPr>
        <w:t xml:space="preserve"> has a </w:t>
      </w:r>
      <w:r w:rsidRPr="00504C97">
        <w:rPr>
          <w:rFonts w:ascii="Book Antiqua" w:eastAsia="SimSun" w:hAnsi="Book Antiqua"/>
          <w:color w:val="000000" w:themeColor="text1"/>
          <w:sz w:val="24"/>
          <w:szCs w:val="24"/>
        </w:rPr>
        <w:t>2022</w:t>
      </w:r>
      <w:r w:rsidRPr="00504C97">
        <w:rPr>
          <w:rFonts w:ascii="Book Antiqua" w:eastAsia="SimSun" w:hAnsi="Book Antiqua"/>
          <w:i/>
          <w:iCs/>
          <w:color w:val="000000" w:themeColor="text1"/>
          <w:sz w:val="24"/>
          <w:szCs w:val="24"/>
        </w:rPr>
        <w:t xml:space="preserve"> JAII </w:t>
      </w:r>
      <w:r w:rsidRPr="00504C97">
        <w:rPr>
          <w:rFonts w:ascii="Book Antiqua" w:eastAsia="SimSun" w:hAnsi="Book Antiqua"/>
          <w:color w:val="000000" w:themeColor="text1"/>
          <w:sz w:val="24"/>
          <w:szCs w:val="24"/>
        </w:rPr>
        <w:t xml:space="preserve">of </w:t>
      </w:r>
      <w:r w:rsidR="005B3547" w:rsidRPr="00504C97">
        <w:rPr>
          <w:rFonts w:ascii="Book Antiqua" w:eastAsia="SimSun" w:hAnsi="Book Antiqua"/>
          <w:color w:val="000000" w:themeColor="text1"/>
          <w:sz w:val="24"/>
          <w:szCs w:val="24"/>
        </w:rPr>
        <w:t>3.046</w:t>
      </w:r>
      <w:r w:rsidRPr="00504C97">
        <w:rPr>
          <w:rFonts w:ascii="Book Antiqua" w:eastAsia="SimSun" w:hAnsi="Book Antiqua" w:cs="SimSun"/>
          <w:color w:val="000000" w:themeColor="text1"/>
          <w:kern w:val="0"/>
          <w:sz w:val="24"/>
          <w:szCs w:val="24"/>
        </w:rPr>
        <w:t xml:space="preserve">, ranking </w:t>
      </w:r>
      <w:r w:rsidR="005B3547" w:rsidRPr="00504C97">
        <w:rPr>
          <w:rFonts w:ascii="Book Antiqua" w:eastAsia="SimSun" w:hAnsi="Book Antiqua" w:cs="SimSun"/>
          <w:color w:val="000000" w:themeColor="text1"/>
          <w:kern w:val="0"/>
          <w:sz w:val="24"/>
          <w:szCs w:val="24"/>
        </w:rPr>
        <w:t>174</w:t>
      </w:r>
      <w:r w:rsidRPr="00504C97">
        <w:rPr>
          <w:rFonts w:ascii="Book Antiqua" w:eastAsia="SimSun" w:hAnsi="Book Antiqua" w:cs="SimSun"/>
          <w:color w:val="000000" w:themeColor="text1"/>
          <w:kern w:val="0"/>
          <w:sz w:val="24"/>
          <w:szCs w:val="24"/>
        </w:rPr>
        <w:t xml:space="preserve">th out of </w:t>
      </w:r>
      <w:r w:rsidR="005B3547" w:rsidRPr="00504C97">
        <w:rPr>
          <w:rFonts w:ascii="Book Antiqua" w:eastAsia="SimSun" w:hAnsi="Book Antiqua" w:cs="SimSun"/>
          <w:color w:val="000000" w:themeColor="text1"/>
          <w:kern w:val="0"/>
          <w:sz w:val="24"/>
          <w:szCs w:val="24"/>
        </w:rPr>
        <w:t>177</w:t>
      </w:r>
      <w:r w:rsidRPr="00504C97">
        <w:rPr>
          <w:rFonts w:ascii="Book Antiqua" w:eastAsia="SimSun" w:hAnsi="Book Antiqua" w:cs="SimSun"/>
          <w:color w:val="000000" w:themeColor="text1"/>
          <w:kern w:val="0"/>
          <w:sz w:val="24"/>
          <w:szCs w:val="24"/>
        </w:rPr>
        <w:t xml:space="preserve"> journals in the field of </w:t>
      </w:r>
      <w:r w:rsidR="005B3547" w:rsidRPr="00504C97">
        <w:rPr>
          <w:rFonts w:ascii="Book Antiqua" w:eastAsia="SimSun" w:hAnsi="Book Antiqua"/>
          <w:color w:val="000000" w:themeColor="text1"/>
          <w:sz w:val="24"/>
          <w:szCs w:val="24"/>
        </w:rPr>
        <w:t>general &amp; internal</w:t>
      </w:r>
      <w:r w:rsidRPr="00504C97">
        <w:rPr>
          <w:rFonts w:ascii="Book Antiqua" w:eastAsia="SimSun" w:hAnsi="Book Antiqua"/>
          <w:color w:val="000000" w:themeColor="text1"/>
          <w:sz w:val="24"/>
          <w:szCs w:val="24"/>
        </w:rPr>
        <w:t xml:space="preserve"> </w:t>
      </w:r>
      <w:r w:rsidR="005B3547" w:rsidRPr="00504C97">
        <w:rPr>
          <w:rFonts w:ascii="Book Antiqua" w:eastAsia="SimSun" w:hAnsi="Book Antiqua"/>
          <w:color w:val="000000" w:themeColor="text1"/>
          <w:sz w:val="24"/>
          <w:szCs w:val="24"/>
        </w:rPr>
        <w:t>medicine</w:t>
      </w:r>
      <w:r w:rsidRPr="00504C97">
        <w:rPr>
          <w:rFonts w:ascii="Book Antiqua" w:eastAsia="SimSun" w:hAnsi="Book Antiqua" w:cs="SimSun"/>
          <w:color w:val="000000" w:themeColor="text1"/>
          <w:kern w:val="0"/>
          <w:sz w:val="24"/>
          <w:szCs w:val="24"/>
        </w:rPr>
        <w:t xml:space="preserve"> in the </w:t>
      </w:r>
      <w:r w:rsidRPr="00504C97">
        <w:rPr>
          <w:rFonts w:ascii="Book Antiqua" w:eastAsia="SimSun" w:hAnsi="Book Antiqua" w:cs="SimSun"/>
          <w:i/>
          <w:color w:val="000000" w:themeColor="text1"/>
          <w:kern w:val="0"/>
          <w:sz w:val="24"/>
          <w:szCs w:val="24"/>
        </w:rPr>
        <w:t>RCA</w:t>
      </w:r>
      <w:r w:rsidRPr="00504C97">
        <w:rPr>
          <w:rFonts w:ascii="Book Antiqua" w:eastAsia="SimSun" w:hAnsi="Book Antiqua" w:cs="SimSun"/>
          <w:color w:val="000000" w:themeColor="text1"/>
          <w:kern w:val="0"/>
          <w:sz w:val="24"/>
          <w:szCs w:val="24"/>
        </w:rPr>
        <w:t xml:space="preserve">, with </w:t>
      </w:r>
      <w:r w:rsidR="005B3547" w:rsidRPr="00504C97">
        <w:rPr>
          <w:rFonts w:ascii="Book Antiqua" w:eastAsia="SimSun" w:hAnsi="Book Antiqua"/>
          <w:color w:val="000000" w:themeColor="text1"/>
          <w:sz w:val="24"/>
          <w:szCs w:val="24"/>
        </w:rPr>
        <w:t>12852</w:t>
      </w:r>
      <w:r w:rsidRPr="00504C97">
        <w:rPr>
          <w:rFonts w:ascii="Book Antiqua" w:eastAsia="SimSun" w:hAnsi="Book Antiqua" w:cs="SimSun"/>
          <w:color w:val="000000" w:themeColor="text1"/>
          <w:kern w:val="0"/>
          <w:sz w:val="24"/>
          <w:szCs w:val="24"/>
        </w:rPr>
        <w:t xml:space="preserve"> total citations (</w:t>
      </w:r>
      <w:r w:rsidR="005B3547" w:rsidRPr="00504C97">
        <w:rPr>
          <w:rFonts w:ascii="Book Antiqua" w:eastAsia="SimSun" w:hAnsi="Book Antiqua"/>
          <w:color w:val="000000" w:themeColor="text1"/>
          <w:sz w:val="24"/>
          <w:szCs w:val="24"/>
        </w:rPr>
        <w:t>91/177</w:t>
      </w:r>
      <w:r w:rsidRPr="00504C97">
        <w:rPr>
          <w:rFonts w:ascii="Book Antiqua" w:eastAsia="SimSun" w:hAnsi="Book Antiqua" w:cs="SimSun"/>
          <w:color w:val="000000" w:themeColor="text1"/>
          <w:kern w:val="0"/>
          <w:sz w:val="24"/>
          <w:szCs w:val="24"/>
        </w:rPr>
        <w:t xml:space="preserve">) and </w:t>
      </w:r>
      <w:r w:rsidR="005B3547" w:rsidRPr="00504C97">
        <w:rPr>
          <w:rFonts w:ascii="Book Antiqua" w:eastAsia="SimSun" w:hAnsi="Book Antiqua"/>
          <w:color w:val="000000" w:themeColor="text1"/>
          <w:sz w:val="24"/>
          <w:szCs w:val="24"/>
        </w:rPr>
        <w:t xml:space="preserve">4219 </w:t>
      </w:r>
      <w:r w:rsidRPr="00504C97">
        <w:rPr>
          <w:rFonts w:ascii="Book Antiqua" w:eastAsia="SimSun" w:hAnsi="Book Antiqua" w:cs="SimSun"/>
          <w:color w:val="000000" w:themeColor="text1"/>
          <w:kern w:val="0"/>
          <w:sz w:val="24"/>
          <w:szCs w:val="24"/>
        </w:rPr>
        <w:t>total articles (</w:t>
      </w:r>
      <w:r w:rsidR="005B3547" w:rsidRPr="00504C97">
        <w:rPr>
          <w:rFonts w:ascii="Book Antiqua" w:eastAsia="SimSun" w:hAnsi="Book Antiqua"/>
          <w:color w:val="000000" w:themeColor="text1"/>
          <w:sz w:val="24"/>
          <w:szCs w:val="24"/>
        </w:rPr>
        <w:t>52/177</w:t>
      </w:r>
      <w:r w:rsidRPr="00504C97">
        <w:rPr>
          <w:rFonts w:ascii="Book Antiqua" w:eastAsia="SimSun" w:hAnsi="Book Antiqua" w:cs="SimSun"/>
          <w:color w:val="000000" w:themeColor="text1"/>
          <w:kern w:val="0"/>
          <w:sz w:val="24"/>
          <w:szCs w:val="24"/>
        </w:rPr>
        <w:t>).</w:t>
      </w:r>
    </w:p>
    <w:p w14:paraId="19CB3851" w14:textId="4ED7A3CF" w:rsidR="00F64981" w:rsidRPr="00504C97" w:rsidRDefault="00D86994" w:rsidP="00504C97">
      <w:pPr>
        <w:widowControl/>
        <w:adjustRightInd w:val="0"/>
        <w:snapToGrid w:val="0"/>
        <w:spacing w:line="360" w:lineRule="auto"/>
        <w:ind w:firstLineChars="100" w:firstLine="240"/>
        <w:rPr>
          <w:rStyle w:val="a8"/>
          <w:rFonts w:ascii="Book Antiqua" w:eastAsia="SimSun" w:hAnsi="Book Antiqua"/>
          <w:b w:val="0"/>
          <w:bCs w:val="0"/>
          <w:color w:val="000000" w:themeColor="text1"/>
          <w:sz w:val="24"/>
          <w:szCs w:val="24"/>
        </w:rPr>
      </w:pPr>
      <w:r w:rsidRPr="00504C97">
        <w:rPr>
          <w:rStyle w:val="a8"/>
          <w:rFonts w:ascii="Book Antiqua" w:eastAsia="SimSun" w:hAnsi="Book Antiqua"/>
          <w:b w:val="0"/>
          <w:bCs w:val="0"/>
          <w:color w:val="000000" w:themeColor="text1"/>
          <w:sz w:val="24"/>
          <w:szCs w:val="24"/>
        </w:rPr>
        <w:t xml:space="preserve">From 2019 to 2020, </w:t>
      </w:r>
      <w:r w:rsidRPr="00504C97">
        <w:rPr>
          <w:rFonts w:ascii="Book Antiqua" w:eastAsia="SimSun" w:hAnsi="Book Antiqua"/>
          <w:i/>
          <w:iCs/>
          <w:color w:val="000000" w:themeColor="text1"/>
          <w:sz w:val="24"/>
          <w:szCs w:val="24"/>
        </w:rPr>
        <w:t>WJCC</w:t>
      </w:r>
      <w:r w:rsidRPr="00504C97">
        <w:rPr>
          <w:rStyle w:val="a8"/>
          <w:rFonts w:ascii="Book Antiqua" w:eastAsia="SimSun" w:hAnsi="Book Antiqua"/>
          <w:b w:val="0"/>
          <w:bCs w:val="0"/>
          <w:color w:val="000000" w:themeColor="text1"/>
          <w:sz w:val="24"/>
          <w:szCs w:val="24"/>
        </w:rPr>
        <w:t xml:space="preserve"> received a total of </w:t>
      </w:r>
      <w:r w:rsidRPr="00504C97">
        <w:rPr>
          <w:rFonts w:ascii="Book Antiqua" w:eastAsia="SimSun" w:hAnsi="Book Antiqua"/>
          <w:color w:val="000000" w:themeColor="text1"/>
          <w:sz w:val="24"/>
          <w:szCs w:val="24"/>
        </w:rPr>
        <w:t>3820</w:t>
      </w:r>
      <w:r w:rsidRPr="00504C97">
        <w:rPr>
          <w:rStyle w:val="a8"/>
          <w:rFonts w:ascii="Book Antiqua" w:eastAsia="SimSun" w:hAnsi="Book Antiqua"/>
          <w:b w:val="0"/>
          <w:bCs w:val="0"/>
          <w:color w:val="000000" w:themeColor="text1"/>
          <w:sz w:val="24"/>
          <w:szCs w:val="24"/>
        </w:rPr>
        <w:t xml:space="preserve"> articles </w:t>
      </w:r>
      <w:del w:id="1049" w:author="作者">
        <w:r w:rsidRPr="00504C97" w:rsidDel="00CD0BD2">
          <w:rPr>
            <w:rStyle w:val="a8"/>
            <w:rFonts w:ascii="Book Antiqua" w:eastAsia="SimSun" w:hAnsi="Book Antiqua"/>
            <w:b w:val="0"/>
            <w:bCs w:val="0"/>
            <w:color w:val="000000" w:themeColor="text1"/>
            <w:sz w:val="24"/>
            <w:szCs w:val="24"/>
          </w:rPr>
          <w:delText xml:space="preserve">(average </w:delText>
        </w:r>
      </w:del>
      <w:ins w:id="1050" w:author="作者">
        <w:r w:rsidR="00CD0BD2" w:rsidRPr="00504C97">
          <w:rPr>
            <w:rStyle w:val="a8"/>
            <w:rFonts w:ascii="Book Antiqua" w:eastAsia="SimSun" w:hAnsi="Book Antiqua"/>
            <w:b w:val="0"/>
            <w:bCs w:val="0"/>
            <w:color w:val="000000" w:themeColor="text1"/>
            <w:sz w:val="24"/>
            <w:szCs w:val="24"/>
          </w:rPr>
          <w:t xml:space="preserve">(average: </w:t>
        </w:r>
      </w:ins>
      <w:r w:rsidRPr="00504C97">
        <w:rPr>
          <w:rFonts w:ascii="Book Antiqua" w:eastAsia="SimSun" w:hAnsi="Book Antiqua"/>
          <w:color w:val="000000" w:themeColor="text1"/>
          <w:sz w:val="24"/>
          <w:szCs w:val="24"/>
        </w:rPr>
        <w:t xml:space="preserve">1910 </w:t>
      </w:r>
      <w:r w:rsidRPr="00504C97">
        <w:rPr>
          <w:rStyle w:val="a8"/>
          <w:rFonts w:ascii="Book Antiqua" w:eastAsia="SimSun" w:hAnsi="Book Antiqua"/>
          <w:b w:val="0"/>
          <w:bCs w:val="0"/>
          <w:color w:val="000000" w:themeColor="text1"/>
          <w:sz w:val="24"/>
          <w:szCs w:val="24"/>
        </w:rPr>
        <w:t xml:space="preserve">articles/year), among which </w:t>
      </w:r>
      <w:r w:rsidRPr="00504C97">
        <w:rPr>
          <w:rFonts w:ascii="Book Antiqua" w:eastAsia="SimSun" w:hAnsi="Book Antiqua"/>
          <w:color w:val="000000" w:themeColor="text1"/>
          <w:sz w:val="24"/>
          <w:szCs w:val="24"/>
        </w:rPr>
        <w:t>485</w:t>
      </w:r>
      <w:r w:rsidR="003A605E" w:rsidRPr="00504C97">
        <w:rPr>
          <w:rStyle w:val="a8"/>
          <w:rFonts w:ascii="Book Antiqua" w:eastAsia="SimSun" w:hAnsi="Book Antiqu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w:t>
      </w:r>
      <w:r w:rsidRPr="00504C97">
        <w:rPr>
          <w:rFonts w:ascii="Book Antiqua" w:eastAsia="SimSun" w:hAnsi="Book Antiqua"/>
          <w:color w:val="000000" w:themeColor="text1"/>
          <w:sz w:val="24"/>
          <w:szCs w:val="24"/>
        </w:rPr>
        <w:t>38.0%</w:t>
      </w:r>
      <w:r w:rsidRPr="00504C97">
        <w:rPr>
          <w:rStyle w:val="a8"/>
          <w:rFonts w:ascii="Book Antiqua" w:eastAsia="SimSun" w:hAnsi="Book Antiqua"/>
          <w:b w:val="0"/>
          <w:bCs w:val="0"/>
          <w:color w:val="000000" w:themeColor="text1"/>
          <w:sz w:val="24"/>
          <w:szCs w:val="24"/>
        </w:rPr>
        <w:t xml:space="preserve">) were invited and </w:t>
      </w:r>
      <w:r w:rsidRPr="00504C97">
        <w:rPr>
          <w:rFonts w:ascii="Book Antiqua" w:eastAsia="SimSun" w:hAnsi="Book Antiqua"/>
          <w:color w:val="000000" w:themeColor="text1"/>
          <w:sz w:val="24"/>
          <w:szCs w:val="24"/>
        </w:rPr>
        <w:t>3335</w:t>
      </w:r>
      <w:r w:rsidRPr="00504C97">
        <w:rPr>
          <w:rStyle w:val="a8"/>
          <w:rFonts w:ascii="Book Antiqua" w:eastAsia="SimSun" w:hAnsi="Book Antiqua"/>
          <w:b w:val="0"/>
          <w:bCs w:val="0"/>
          <w:color w:val="000000" w:themeColor="text1"/>
          <w:sz w:val="24"/>
          <w:szCs w:val="24"/>
        </w:rPr>
        <w:t xml:space="preserve"> (</w:t>
      </w:r>
      <w:r w:rsidRPr="00504C97">
        <w:rPr>
          <w:rFonts w:ascii="Book Antiqua" w:eastAsia="SimSun" w:hAnsi="Book Antiqua"/>
          <w:color w:val="000000" w:themeColor="text1"/>
          <w:sz w:val="24"/>
          <w:szCs w:val="24"/>
        </w:rPr>
        <w:t>62.0%</w:t>
      </w:r>
      <w:r w:rsidRPr="00504C97">
        <w:rPr>
          <w:rStyle w:val="a8"/>
          <w:rFonts w:ascii="Book Antiqua" w:eastAsia="SimSun" w:hAnsi="Book Antiqua"/>
          <w:b w:val="0"/>
          <w:bCs w:val="0"/>
          <w:color w:val="000000" w:themeColor="text1"/>
          <w:sz w:val="24"/>
          <w:szCs w:val="24"/>
        </w:rPr>
        <w:t>) were freely submitted</w:t>
      </w:r>
      <w:ins w:id="1051" w:author="作者">
        <w:r w:rsidR="002E74E3" w:rsidRPr="00504C97">
          <w:rPr>
            <w:rStyle w:val="a8"/>
            <w:rFonts w:ascii="Book Antiqua" w:eastAsia="SimSun" w:hAnsi="Book Antiqua"/>
            <w:b w:val="0"/>
            <w:bCs w:val="0"/>
            <w:color w:val="000000" w:themeColor="text1"/>
            <w:sz w:val="24"/>
            <w:szCs w:val="24"/>
          </w:rPr>
          <w:t>;</w:t>
        </w:r>
      </w:ins>
      <w:r w:rsidR="003A605E" w:rsidRPr="00504C97">
        <w:rPr>
          <w:rStyle w:val="a8"/>
          <w:rFonts w:ascii="Book Antiqua" w:eastAsia="SimSun" w:hAnsi="Book Antiqua"/>
          <w:b w:val="0"/>
          <w:bCs w:val="0"/>
          <w:color w:val="000000" w:themeColor="text1"/>
          <w:sz w:val="24"/>
          <w:szCs w:val="24"/>
        </w:rPr>
        <w:t xml:space="preserve"> </w:t>
      </w:r>
      <w:del w:id="1052" w:author="作者">
        <w:r w:rsidR="003A605E" w:rsidRPr="00504C97" w:rsidDel="002E74E3">
          <w:rPr>
            <w:rStyle w:val="a8"/>
            <w:rFonts w:ascii="Book Antiqua" w:eastAsia="SimSun" w:hAnsi="Book Antiqua"/>
            <w:b w:val="0"/>
            <w:bCs w:val="0"/>
            <w:color w:val="000000" w:themeColor="text1"/>
            <w:sz w:val="24"/>
            <w:szCs w:val="24"/>
          </w:rPr>
          <w:delText>ones</w:delText>
        </w:r>
        <w:r w:rsidRPr="00504C97" w:rsidDel="002E74E3">
          <w:rPr>
            <w:rStyle w:val="a8"/>
            <w:rFonts w:ascii="Book Antiqua" w:eastAsia="SimSun" w:hAnsi="Book Antiqua"/>
            <w:b w:val="0"/>
            <w:bCs w:val="0"/>
            <w:color w:val="000000" w:themeColor="text1"/>
            <w:sz w:val="24"/>
            <w:szCs w:val="24"/>
          </w:rPr>
          <w:delText xml:space="preserve">, and </w:delText>
        </w:r>
      </w:del>
      <w:r w:rsidRPr="00504C97">
        <w:rPr>
          <w:rStyle w:val="a8"/>
          <w:rFonts w:ascii="Book Antiqua" w:eastAsia="SimSun" w:hAnsi="Book Antiqua"/>
          <w:b w:val="0"/>
          <w:bCs w:val="0"/>
          <w:color w:val="000000" w:themeColor="text1"/>
          <w:sz w:val="24"/>
          <w:szCs w:val="24"/>
        </w:rPr>
        <w:t xml:space="preserve">the acceptance rate was </w:t>
      </w:r>
      <w:r w:rsidRPr="00504C97">
        <w:rPr>
          <w:rFonts w:ascii="Book Antiqua" w:eastAsia="SimSun" w:hAnsi="Book Antiqua"/>
          <w:color w:val="000000" w:themeColor="text1"/>
          <w:sz w:val="24"/>
          <w:szCs w:val="24"/>
        </w:rPr>
        <w:t>33.1%</w:t>
      </w:r>
      <w:r w:rsidRPr="00504C97">
        <w:rPr>
          <w:rStyle w:val="a8"/>
          <w:rFonts w:ascii="Book Antiqua" w:eastAsia="SimSun" w:hAnsi="Book Antiqua"/>
          <w:b w:val="0"/>
          <w:bCs w:val="0"/>
          <w:color w:val="000000" w:themeColor="text1"/>
          <w:sz w:val="24"/>
          <w:szCs w:val="24"/>
        </w:rPr>
        <w:t>. During th</w:t>
      </w:r>
      <w:ins w:id="1053" w:author="作者">
        <w:r w:rsidR="00FF68EA" w:rsidRPr="00504C97">
          <w:rPr>
            <w:rStyle w:val="a8"/>
            <w:rFonts w:ascii="Book Antiqua" w:eastAsia="SimSun" w:hAnsi="Book Antiqua"/>
            <w:b w:val="0"/>
            <w:bCs w:val="0"/>
            <w:color w:val="000000" w:themeColor="text1"/>
            <w:sz w:val="24"/>
            <w:szCs w:val="24"/>
          </w:rPr>
          <w:t>at</w:t>
        </w:r>
      </w:ins>
      <w:del w:id="1054" w:author="作者">
        <w:r w:rsidRPr="00504C97" w:rsidDel="00FF68EA">
          <w:rPr>
            <w:rStyle w:val="a8"/>
            <w:rFonts w:ascii="Book Antiqua" w:eastAsia="SimSun" w:hAnsi="Book Antiqua"/>
            <w:b w:val="0"/>
            <w:bCs w:val="0"/>
            <w:color w:val="000000" w:themeColor="text1"/>
            <w:sz w:val="24"/>
            <w:szCs w:val="24"/>
          </w:rPr>
          <w:delText>e</w:delText>
        </w:r>
      </w:del>
      <w:r w:rsidRPr="00504C97">
        <w:rPr>
          <w:rStyle w:val="a8"/>
          <w:rFonts w:ascii="Book Antiqua" w:eastAsia="SimSun" w:hAnsi="Book Antiqua"/>
          <w:b w:val="0"/>
          <w:bCs w:val="0"/>
          <w:color w:val="000000" w:themeColor="text1"/>
          <w:sz w:val="24"/>
          <w:szCs w:val="24"/>
        </w:rPr>
        <w:t xml:space="preserve"> same period, </w:t>
      </w:r>
      <w:r w:rsidRPr="00504C97">
        <w:rPr>
          <w:rFonts w:ascii="Book Antiqua" w:eastAsia="SimSun" w:hAnsi="Book Antiqua"/>
          <w:i/>
          <w:iCs/>
          <w:color w:val="000000" w:themeColor="text1"/>
          <w:sz w:val="24"/>
          <w:szCs w:val="24"/>
        </w:rPr>
        <w:t>WJCC</w:t>
      </w:r>
      <w:r w:rsidRPr="00504C97">
        <w:rPr>
          <w:rStyle w:val="a8"/>
          <w:rFonts w:ascii="Book Antiqua" w:eastAsia="SimSun" w:hAnsi="Book Antiqua"/>
          <w:b w:val="0"/>
          <w:bCs w:val="0"/>
          <w:color w:val="000000" w:themeColor="text1"/>
          <w:sz w:val="24"/>
          <w:szCs w:val="24"/>
        </w:rPr>
        <w:t xml:space="preserve"> published </w:t>
      </w:r>
      <w:r w:rsidRPr="00504C97">
        <w:rPr>
          <w:rFonts w:ascii="Book Antiqua" w:eastAsia="SimSun" w:hAnsi="Book Antiqua"/>
          <w:color w:val="000000" w:themeColor="text1"/>
          <w:sz w:val="24"/>
          <w:szCs w:val="24"/>
        </w:rPr>
        <w:t>1263</w:t>
      </w:r>
      <w:r w:rsidRPr="00504C97">
        <w:rPr>
          <w:rStyle w:val="a8"/>
          <w:rFonts w:ascii="Book Antiqua" w:eastAsia="SimSun" w:hAnsi="Book Antiqua"/>
          <w:b w:val="0"/>
          <w:bCs w:val="0"/>
          <w:color w:val="000000" w:themeColor="text1"/>
          <w:sz w:val="24"/>
          <w:szCs w:val="24"/>
        </w:rPr>
        <w:t xml:space="preserve"> articles </w:t>
      </w:r>
      <w:del w:id="1055" w:author="作者">
        <w:r w:rsidRPr="00504C97" w:rsidDel="00CD0BD2">
          <w:rPr>
            <w:rStyle w:val="a8"/>
            <w:rFonts w:ascii="Book Antiqua" w:eastAsia="SimSun" w:hAnsi="Book Antiqua"/>
            <w:b w:val="0"/>
            <w:bCs w:val="0"/>
            <w:color w:val="000000" w:themeColor="text1"/>
            <w:sz w:val="24"/>
            <w:szCs w:val="24"/>
          </w:rPr>
          <w:delText xml:space="preserve">(average </w:delText>
        </w:r>
      </w:del>
      <w:ins w:id="1056" w:author="作者">
        <w:r w:rsidR="00CD0BD2" w:rsidRPr="00504C97">
          <w:rPr>
            <w:rStyle w:val="a8"/>
            <w:rFonts w:ascii="Book Antiqua" w:eastAsia="SimSun" w:hAnsi="Book Antiqua"/>
            <w:b w:val="0"/>
            <w:bCs w:val="0"/>
            <w:color w:val="000000" w:themeColor="text1"/>
            <w:sz w:val="24"/>
            <w:szCs w:val="24"/>
          </w:rPr>
          <w:t xml:space="preserve">(average: </w:t>
        </w:r>
      </w:ins>
      <w:r w:rsidRPr="00504C97">
        <w:rPr>
          <w:rFonts w:ascii="Book Antiqua" w:eastAsia="SimSun" w:hAnsi="Book Antiqua"/>
          <w:color w:val="000000" w:themeColor="text1"/>
          <w:sz w:val="24"/>
          <w:szCs w:val="24"/>
        </w:rPr>
        <w:t>632</w:t>
      </w:r>
      <w:r w:rsidRPr="00504C97">
        <w:rPr>
          <w:rStyle w:val="a8"/>
          <w:rFonts w:ascii="Book Antiqua" w:eastAsia="SimSun" w:hAnsi="Book Antiqua"/>
          <w:b w:val="0"/>
          <w:bCs w:val="0"/>
          <w:color w:val="000000" w:themeColor="text1"/>
          <w:sz w:val="24"/>
          <w:szCs w:val="24"/>
        </w:rPr>
        <w:t xml:space="preserve"> articles/year), among which 228 (18.1%) were invited and 1035 (81.9%) were freely submitted</w:t>
      </w:r>
      <w:del w:id="1057" w:author="作者">
        <w:r w:rsidR="003A605E" w:rsidRPr="00504C97" w:rsidDel="002E74E3">
          <w:rPr>
            <w:rStyle w:val="a8"/>
            <w:rFonts w:ascii="Book Antiqua" w:eastAsia="SimSun" w:hAnsi="Book Antiqua"/>
            <w:b w:val="0"/>
            <w:bCs w:val="0"/>
            <w:color w:val="000000" w:themeColor="text1"/>
            <w:sz w:val="24"/>
            <w:szCs w:val="24"/>
          </w:rPr>
          <w:delText xml:space="preserve"> ones</w:delText>
        </w:r>
      </w:del>
      <w:r w:rsidRPr="00504C97">
        <w:rPr>
          <w:rStyle w:val="a8"/>
          <w:rFonts w:ascii="Book Antiqua" w:eastAsia="SimSun" w:hAnsi="Book Antiqua"/>
          <w:b w:val="0"/>
          <w:bCs w:val="0"/>
          <w:color w:val="000000" w:themeColor="text1"/>
          <w:sz w:val="24"/>
          <w:szCs w:val="24"/>
        </w:rPr>
        <w:t xml:space="preserve">. As of </w:t>
      </w:r>
      <w:r w:rsidR="00B8213E" w:rsidRPr="00504C97">
        <w:rPr>
          <w:rStyle w:val="a8"/>
          <w:rFonts w:ascii="Book Antiqua" w:eastAsia="SimSun" w:hAnsi="Book Antiqua"/>
          <w:b w:val="0"/>
          <w:bCs w:val="0"/>
          <w:color w:val="000000" w:themeColor="text1"/>
          <w:sz w:val="24"/>
          <w:szCs w:val="24"/>
        </w:rPr>
        <w:t>June</w:t>
      </w:r>
      <w:r w:rsidRPr="00504C97">
        <w:rPr>
          <w:rStyle w:val="a8"/>
          <w:rFonts w:ascii="Book Antiqua" w:eastAsia="SimSun" w:hAnsi="Book Antiqua"/>
          <w:b w:val="0"/>
          <w:bCs w:val="0"/>
          <w:color w:val="000000" w:themeColor="text1"/>
          <w:sz w:val="24"/>
          <w:szCs w:val="24"/>
        </w:rPr>
        <w:t xml:space="preserve"> 28, 2022, the articles published in </w:t>
      </w:r>
      <w:r w:rsidRPr="00504C97">
        <w:rPr>
          <w:rFonts w:ascii="Book Antiqua" w:eastAsia="SimSun" w:hAnsi="Book Antiqua"/>
          <w:i/>
          <w:iCs/>
          <w:color w:val="000000" w:themeColor="text1"/>
          <w:sz w:val="24"/>
          <w:szCs w:val="24"/>
        </w:rPr>
        <w:t>WJCC</w:t>
      </w:r>
      <w:r w:rsidRPr="00504C97">
        <w:rPr>
          <w:rStyle w:val="a8"/>
          <w:rFonts w:ascii="Book Antiqua" w:eastAsia="SimSun" w:hAnsi="Book Antiqua"/>
          <w:b w:val="0"/>
          <w:bCs w:val="0"/>
          <w:color w:val="000000" w:themeColor="text1"/>
          <w:sz w:val="24"/>
          <w:szCs w:val="24"/>
        </w:rPr>
        <w:t xml:space="preserve"> received a total of 3966 citations (without self-citations: 3933) by 3842 articles (without self-citations: 3815), </w:t>
      </w:r>
      <w:del w:id="1058" w:author="作者">
        <w:r w:rsidRPr="00504C97" w:rsidDel="003F1D22">
          <w:rPr>
            <w:rStyle w:val="a8"/>
            <w:rFonts w:ascii="Book Antiqua" w:eastAsia="SimSun" w:hAnsi="Book Antiqua"/>
            <w:b w:val="0"/>
            <w:bCs w:val="0"/>
            <w:color w:val="000000" w:themeColor="text1"/>
            <w:sz w:val="24"/>
            <w:szCs w:val="24"/>
          </w:rPr>
          <w:delText xml:space="preserve">with </w:delText>
        </w:r>
      </w:del>
      <w:ins w:id="1059" w:author="作者">
        <w:r w:rsidR="003F1D22" w:rsidRPr="00504C97">
          <w:rPr>
            <w:rStyle w:val="a8"/>
            <w:rFonts w:ascii="Book Antiqua" w:eastAsia="SimSun" w:hAnsi="Book Antiqua"/>
            <w:b w:val="0"/>
            <w:bCs w:val="0"/>
            <w:color w:val="000000" w:themeColor="text1"/>
            <w:sz w:val="24"/>
            <w:szCs w:val="24"/>
          </w:rPr>
          <w:t xml:space="preserve">yielding </w:t>
        </w:r>
      </w:ins>
      <w:r w:rsidRPr="00504C97">
        <w:rPr>
          <w:rStyle w:val="a8"/>
          <w:rFonts w:ascii="Book Antiqua" w:eastAsia="SimSun" w:hAnsi="Book Antiqua"/>
          <w:b w:val="0"/>
          <w:bCs w:val="0"/>
          <w:color w:val="000000" w:themeColor="text1"/>
          <w:sz w:val="24"/>
          <w:szCs w:val="24"/>
        </w:rPr>
        <w:t>a self-citation rate of 0.83%</w:t>
      </w:r>
      <w:ins w:id="1060" w:author="作者">
        <w:r w:rsidR="003F1D22" w:rsidRPr="00504C97">
          <w:rPr>
            <w:rStyle w:val="a8"/>
            <w:rFonts w:ascii="Book Antiqua" w:eastAsia="SimSun" w:hAnsi="Book Antiqua"/>
            <w:b w:val="0"/>
            <w:bCs w:val="0"/>
            <w:color w:val="000000" w:themeColor="text1"/>
            <w:sz w:val="24"/>
            <w:szCs w:val="24"/>
          </w:rPr>
          <w:t>;</w:t>
        </w:r>
      </w:ins>
      <w:del w:id="1061" w:author="作者">
        <w:r w:rsidRPr="00504C97" w:rsidDel="003F1D22">
          <w:rPr>
            <w:rStyle w:val="a8"/>
            <w:rFonts w:ascii="Book Antiqua" w:eastAsia="SimSun" w:hAnsi="Book Antiqu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1062" w:author="作者">
        <w:r w:rsidRPr="00504C97" w:rsidDel="003F1D22">
          <w:rPr>
            <w:rStyle w:val="a8"/>
            <w:rFonts w:ascii="Book Antiqua" w:eastAsia="SimSun" w:hAnsi="Book Antiqua"/>
            <w:b w:val="0"/>
            <w:bCs w:val="0"/>
            <w:color w:val="000000" w:themeColor="text1"/>
            <w:sz w:val="24"/>
            <w:szCs w:val="24"/>
          </w:rPr>
          <w:delText xml:space="preserve">among which </w:delText>
        </w:r>
      </w:del>
      <w:r w:rsidRPr="00504C97">
        <w:rPr>
          <w:rStyle w:val="a8"/>
          <w:rFonts w:ascii="Book Antiqua" w:eastAsia="SimSun" w:hAnsi="Book Antiqua"/>
          <w:b w:val="0"/>
          <w:bCs w:val="0"/>
          <w:color w:val="000000" w:themeColor="text1"/>
          <w:sz w:val="24"/>
          <w:szCs w:val="24"/>
        </w:rPr>
        <w:t xml:space="preserve">there were a total of </w:t>
      </w:r>
      <w:r w:rsidRPr="00504C97">
        <w:rPr>
          <w:rFonts w:ascii="Book Antiqua" w:eastAsia="SimSun" w:hAnsi="Book Antiqua"/>
          <w:color w:val="000000" w:themeColor="text1"/>
          <w:sz w:val="24"/>
          <w:szCs w:val="24"/>
        </w:rPr>
        <w:t>2112</w:t>
      </w:r>
      <w:r w:rsidRPr="00504C97">
        <w:rPr>
          <w:rStyle w:val="a8"/>
          <w:rFonts w:ascii="Book Antiqua" w:eastAsia="SimSun" w:hAnsi="Book Antiqua"/>
          <w:b w:val="0"/>
          <w:bCs w:val="0"/>
          <w:color w:val="000000" w:themeColor="text1"/>
          <w:sz w:val="24"/>
          <w:szCs w:val="24"/>
        </w:rPr>
        <w:t xml:space="preserve"> citations in 2021.</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 xml:space="preserve">After excluding self-citations,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 xml:space="preserve">he 3815 articles that cited </w:t>
      </w:r>
      <w:r w:rsidRPr="00504C97">
        <w:rPr>
          <w:rFonts w:ascii="Book Antiqua" w:eastAsia="SimSun" w:hAnsi="Book Antiqua" w:cs="SimSun"/>
          <w:color w:val="000000" w:themeColor="text1"/>
          <w:kern w:val="0"/>
          <w:sz w:val="24"/>
          <w:szCs w:val="24"/>
        </w:rPr>
        <w:t xml:space="preserve">the </w:t>
      </w:r>
      <w:ins w:id="1063" w:author="作者">
        <w:r w:rsidR="00FF68EA" w:rsidRPr="00451395">
          <w:rPr>
            <w:rFonts w:ascii="Book Antiqua" w:eastAsia="SimSun" w:hAnsi="Book Antiqua" w:cs="SimSun"/>
            <w:i/>
            <w:iCs/>
            <w:color w:val="000000" w:themeColor="text1"/>
            <w:kern w:val="0"/>
            <w:sz w:val="24"/>
            <w:szCs w:val="24"/>
            <w:rPrChange w:id="1064" w:author="作者">
              <w:rPr>
                <w:rFonts w:ascii="Book Antiqua" w:eastAsia="SimSun" w:hAnsi="Book Antiqua" w:cs="SimSun"/>
                <w:color w:val="000000" w:themeColor="text1"/>
                <w:kern w:val="0"/>
                <w:sz w:val="24"/>
                <w:szCs w:val="24"/>
              </w:rPr>
            </w:rPrChange>
          </w:rPr>
          <w:t>WJCC</w:t>
        </w:r>
        <w:r w:rsidR="00FF68EA" w:rsidRPr="00504C97">
          <w:rPr>
            <w:rFonts w:ascii="Book Antiqua" w:eastAsia="SimSun" w:hAnsi="Book Antiqua" w:cs="SimSun"/>
            <w:color w:val="000000" w:themeColor="text1"/>
            <w:kern w:val="0"/>
            <w:sz w:val="24"/>
            <w:szCs w:val="24"/>
          </w:rPr>
          <w:t xml:space="preserve">-published </w:t>
        </w:r>
      </w:ins>
      <w:r w:rsidRPr="00504C97">
        <w:rPr>
          <w:rFonts w:ascii="Book Antiqua" w:eastAsia="SimSun" w:hAnsi="Book Antiqua" w:cs="SimSun"/>
          <w:color w:val="000000" w:themeColor="text1"/>
          <w:kern w:val="0"/>
          <w:sz w:val="24"/>
          <w:szCs w:val="24"/>
        </w:rPr>
        <w:t xml:space="preserve">articles </w:t>
      </w:r>
      <w:del w:id="1065" w:author="作者">
        <w:r w:rsidRPr="00504C97" w:rsidDel="00FF68EA">
          <w:rPr>
            <w:rFonts w:ascii="Book Antiqua" w:eastAsia="SimSun" w:hAnsi="Book Antiqua" w:cs="SimSun"/>
            <w:color w:val="000000" w:themeColor="text1"/>
            <w:kern w:val="0"/>
            <w:sz w:val="24"/>
            <w:szCs w:val="24"/>
          </w:rPr>
          <w:delText xml:space="preserve">published in the </w:delText>
        </w:r>
        <w:r w:rsidRPr="00504C97" w:rsidDel="00FF68EA">
          <w:rPr>
            <w:rFonts w:ascii="Book Antiqua" w:eastAsia="SimSun" w:hAnsi="Book Antiqua" w:cs="SimSun"/>
            <w:i/>
            <w:color w:val="000000" w:themeColor="text1"/>
            <w:kern w:val="0"/>
            <w:sz w:val="24"/>
            <w:szCs w:val="24"/>
          </w:rPr>
          <w:delText>WJCC</w:delText>
        </w:r>
        <w:r w:rsidRPr="00504C97" w:rsidDel="00FF68EA">
          <w:rPr>
            <w:rStyle w:val="a8"/>
            <w:rFonts w:ascii="Book Antiqua" w:eastAsia="SimSun" w:hAnsi="Book Antiqua" w:hint="eastAsia"/>
            <w:b w:val="0"/>
            <w:bCs w:val="0"/>
            <w:color w:val="000000" w:themeColor="text1"/>
            <w:sz w:val="24"/>
            <w:szCs w:val="24"/>
          </w:rPr>
          <w:delText xml:space="preserve"> </w:delText>
        </w:r>
      </w:del>
      <w:r w:rsidRPr="00504C97">
        <w:rPr>
          <w:rStyle w:val="a8"/>
          <w:rFonts w:ascii="Book Antiqua" w:eastAsia="SimSun" w:hAnsi="Book Antiqua"/>
          <w:b w:val="0"/>
          <w:bCs w:val="0"/>
          <w:color w:val="000000" w:themeColor="text1"/>
          <w:sz w:val="24"/>
          <w:szCs w:val="24"/>
        </w:rPr>
        <w:t>were from 2298 journals (</w:t>
      </w:r>
      <w:r w:rsidRPr="00504C97">
        <w:rPr>
          <w:rFonts w:ascii="Book Antiqua" w:eastAsia="SimSun" w:hAnsi="Book Antiqua" w:cs="Book Antiqua"/>
          <w:color w:val="000000" w:themeColor="text1"/>
          <w:sz w:val="24"/>
          <w:szCs w:val="24"/>
        </w:rPr>
        <w:t>data from Web of Science</w:t>
      </w:r>
      <w:r w:rsidRPr="00504C97">
        <w:rPr>
          <w:rFonts w:ascii="Book Antiqua" w:eastAsia="SimSun" w:hAnsi="Book Antiqua" w:cs="Book Antiqua" w:hint="eastAsia"/>
          <w:color w:val="000000" w:themeColor="text1"/>
          <w:sz w:val="24"/>
          <w:szCs w:val="24"/>
        </w:rPr>
        <w:t>,</w:t>
      </w:r>
      <w:r w:rsidRPr="00504C97">
        <w:rPr>
          <w:rFonts w:ascii="Book Antiqua" w:eastAsia="SimSun" w:hAnsi="Book Antiqua" w:cs="Book Antiqua"/>
          <w:color w:val="000000" w:themeColor="text1"/>
          <w:sz w:val="24"/>
          <w:szCs w:val="24"/>
        </w:rPr>
        <w:t xml:space="preserve">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able 20)</w:t>
      </w:r>
      <w:ins w:id="1066" w:author="作者">
        <w:r w:rsidR="00FF68EA" w:rsidRPr="00504C97">
          <w:rPr>
            <w:rStyle w:val="a8"/>
            <w:rFonts w:ascii="Book Antiqua" w:eastAsia="SimSun" w:hAnsi="Book Antiqua"/>
            <w:b w:val="0"/>
            <w:bCs w:val="0"/>
            <w:color w:val="000000" w:themeColor="text1"/>
            <w:sz w:val="24"/>
            <w:szCs w:val="24"/>
          </w:rPr>
          <w:t>; among these journals,</w:t>
        </w:r>
      </w:ins>
      <w:del w:id="1067" w:author="作者">
        <w:r w:rsidRPr="00504C97" w:rsidDel="00FF68EA">
          <w:rPr>
            <w:rStyle w:val="a8"/>
            <w:rFonts w:ascii="Book Antiqua" w:eastAsia="SimSun" w:hAnsi="Book Antiqua" w:hint="eastAsi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1068" w:author="作者">
        <w:r w:rsidRPr="00504C97" w:rsidDel="00FF68EA">
          <w:rPr>
            <w:rStyle w:val="a8"/>
            <w:rFonts w:ascii="Book Antiqua" w:eastAsia="SimSun" w:hAnsi="Book Antiqua" w:hint="eastAsia"/>
            <w:b w:val="0"/>
            <w:bCs w:val="0"/>
            <w:color w:val="000000" w:themeColor="text1"/>
            <w:sz w:val="24"/>
            <w:szCs w:val="24"/>
          </w:rPr>
          <w:delText>o</w:delText>
        </w:r>
        <w:r w:rsidRPr="00504C97" w:rsidDel="00FF68EA">
          <w:rPr>
            <w:rStyle w:val="a8"/>
            <w:rFonts w:ascii="Book Antiqua" w:eastAsia="SimSun" w:hAnsi="Book Antiqua"/>
            <w:b w:val="0"/>
            <w:bCs w:val="0"/>
            <w:color w:val="000000" w:themeColor="text1"/>
            <w:sz w:val="24"/>
            <w:szCs w:val="24"/>
          </w:rPr>
          <w:delText xml:space="preserve">f which </w:delText>
        </w:r>
      </w:del>
      <w:r w:rsidRPr="00504C97">
        <w:rPr>
          <w:rStyle w:val="a8"/>
          <w:rFonts w:ascii="Book Antiqua" w:eastAsia="SimSun" w:hAnsi="Book Antiqua"/>
          <w:b w:val="0"/>
          <w:bCs w:val="0"/>
          <w:color w:val="000000" w:themeColor="text1"/>
          <w:sz w:val="24"/>
          <w:szCs w:val="24"/>
        </w:rPr>
        <w:t>92 (4.0%)</w:t>
      </w:r>
      <w:r w:rsidRPr="00504C97">
        <w:rPr>
          <w:rStyle w:val="a8"/>
          <w:rFonts w:ascii="Book Antiqua" w:eastAsia="SimSun" w:hAnsi="Book Antiqua" w:hint="eastAsia"/>
          <w:b w:val="0"/>
          <w:bCs w:val="0"/>
          <w:color w:val="000000" w:themeColor="text1"/>
          <w:sz w:val="24"/>
          <w:szCs w:val="24"/>
        </w:rPr>
        <w:t xml:space="preserve"> </w:t>
      </w:r>
      <w:r w:rsidRPr="00504C97">
        <w:rPr>
          <w:rStyle w:val="a8"/>
          <w:rFonts w:ascii="Book Antiqua" w:eastAsia="SimSun" w:hAnsi="Book Antiqua"/>
          <w:b w:val="0"/>
          <w:bCs w:val="0"/>
          <w:color w:val="000000" w:themeColor="text1"/>
          <w:sz w:val="24"/>
          <w:szCs w:val="24"/>
        </w:rPr>
        <w:t xml:space="preserve">had a JIF </w:t>
      </w:r>
      <w:r w:rsidRPr="00504C97">
        <w:rPr>
          <w:rStyle w:val="a8"/>
          <w:rFonts w:ascii="Book Antiqua" w:eastAsia="SimSun" w:hAnsi="Book Antiqua" w:hint="eastAsia"/>
          <w:b w:val="0"/>
          <w:bCs w:val="0"/>
          <w:color w:val="000000" w:themeColor="text1"/>
          <w:sz w:val="24"/>
          <w:szCs w:val="24"/>
        </w:rPr>
        <w:t>o</w:t>
      </w:r>
      <w:r w:rsidRPr="00504C97">
        <w:rPr>
          <w:rStyle w:val="a8"/>
          <w:rFonts w:ascii="Book Antiqua" w:eastAsia="SimSun" w:hAnsi="Book Antiqua"/>
          <w:b w:val="0"/>
          <w:bCs w:val="0"/>
          <w:color w:val="000000" w:themeColor="text1"/>
          <w:sz w:val="24"/>
          <w:szCs w:val="24"/>
        </w:rPr>
        <w:t xml:space="preserve">f </w:t>
      </w:r>
      <w:del w:id="1069" w:author="作者">
        <w:r w:rsidRPr="00504C97" w:rsidDel="0073353C">
          <w:rPr>
            <w:rStyle w:val="a8"/>
            <w:rFonts w:ascii="Book Antiqua" w:eastAsia="SimSun" w:hAnsi="Book Antiqua"/>
            <w:b w:val="0"/>
            <w:bCs w:val="0"/>
            <w:color w:val="000000" w:themeColor="text1"/>
            <w:sz w:val="24"/>
            <w:szCs w:val="24"/>
          </w:rPr>
          <w:delText>&gt;10</w:delText>
        </w:r>
        <w:r w:rsidRPr="00504C97" w:rsidDel="0073353C">
          <w:rPr>
            <w:rStyle w:val="a8"/>
            <w:rFonts w:ascii="Book Antiqua" w:eastAsia="SimSun" w:hAnsi="Book Antiqua" w:hint="eastAsia"/>
            <w:b w:val="0"/>
            <w:bCs w:val="0"/>
            <w:color w:val="000000" w:themeColor="text1"/>
            <w:sz w:val="24"/>
            <w:szCs w:val="24"/>
          </w:rPr>
          <w:delText xml:space="preserve"> </w:delText>
        </w:r>
      </w:del>
      <w:ins w:id="1070" w:author="作者">
        <w:r w:rsidR="0073353C" w:rsidRPr="00504C97">
          <w:rPr>
            <w:rStyle w:val="a8"/>
            <w:rFonts w:ascii="Book Antiqua" w:eastAsia="SimSun" w:hAnsi="Book Antiqua"/>
            <w:b w:val="0"/>
            <w:bCs w:val="0"/>
            <w:color w:val="000000" w:themeColor="text1"/>
            <w:sz w:val="24"/>
            <w:szCs w:val="24"/>
          </w:rPr>
          <w:t xml:space="preserve">&gt; 10 </w:t>
        </w:r>
      </w:ins>
      <w:r w:rsidRPr="00504C97">
        <w:rPr>
          <w:rStyle w:val="a8"/>
          <w:rFonts w:ascii="Book Antiqua" w:eastAsia="SimSun" w:hAnsi="Book Antiqua"/>
          <w:b w:val="0"/>
          <w:bCs w:val="0"/>
          <w:color w:val="000000" w:themeColor="text1"/>
          <w:sz w:val="24"/>
          <w:szCs w:val="24"/>
        </w:rPr>
        <w:t>(</w:t>
      </w:r>
      <w:r w:rsidRPr="00504C97">
        <w:rPr>
          <w:rFonts w:ascii="Book Antiqua" w:eastAsia="SimSun" w:hAnsi="Book Antiqua" w:cs="Book Antiqua"/>
          <w:color w:val="000000" w:themeColor="text1"/>
          <w:sz w:val="24"/>
          <w:szCs w:val="24"/>
        </w:rPr>
        <w:t>data from Web of Science</w:t>
      </w:r>
      <w:r w:rsidRPr="00504C97">
        <w:rPr>
          <w:rFonts w:ascii="Book Antiqua" w:eastAsia="SimSun" w:hAnsi="Book Antiqua" w:cs="Book Antiqua" w:hint="eastAsia"/>
          <w:color w:val="000000" w:themeColor="text1"/>
          <w:sz w:val="24"/>
          <w:szCs w:val="24"/>
        </w:rPr>
        <w:t>,</w:t>
      </w:r>
      <w:r w:rsidRPr="00504C97">
        <w:rPr>
          <w:rFonts w:ascii="Book Antiqua" w:eastAsia="SimSun" w:hAnsi="Book Antiqua" w:cs="Book Antiqua"/>
          <w:color w:val="000000" w:themeColor="text1"/>
          <w:sz w:val="24"/>
          <w:szCs w:val="24"/>
        </w:rPr>
        <w:t xml:space="preserve"> </w:t>
      </w:r>
      <w:r w:rsidRPr="00504C97">
        <w:rPr>
          <w:rStyle w:val="a8"/>
          <w:rFonts w:ascii="Book Antiqua" w:eastAsia="SimSun" w:hAnsi="Book Antiqua" w:hint="eastAsia"/>
          <w:b w:val="0"/>
          <w:bCs w:val="0"/>
          <w:color w:val="000000" w:themeColor="text1"/>
          <w:sz w:val="24"/>
          <w:szCs w:val="24"/>
        </w:rPr>
        <w:t>T</w:t>
      </w:r>
      <w:r w:rsidRPr="00504C97">
        <w:rPr>
          <w:rStyle w:val="a8"/>
          <w:rFonts w:ascii="Book Antiqua" w:eastAsia="SimSun" w:hAnsi="Book Antiqua"/>
          <w:b w:val="0"/>
          <w:bCs w:val="0"/>
          <w:color w:val="000000" w:themeColor="text1"/>
          <w:sz w:val="24"/>
          <w:szCs w:val="24"/>
        </w:rPr>
        <w:t>able 21)</w:t>
      </w:r>
      <w:r w:rsidRPr="00504C97">
        <w:rPr>
          <w:rStyle w:val="a8"/>
          <w:rFonts w:ascii="Book Antiqua" w:eastAsia="SimSun" w:hAnsi="Book Antiqua" w:hint="eastAsia"/>
          <w:b w:val="0"/>
          <w:bCs w:val="0"/>
          <w:color w:val="000000" w:themeColor="text1"/>
          <w:sz w:val="24"/>
          <w:szCs w:val="24"/>
        </w:rPr>
        <w:t>,</w:t>
      </w:r>
      <w:r w:rsidRPr="00504C97">
        <w:rPr>
          <w:rStyle w:val="a8"/>
          <w:rFonts w:ascii="Book Antiqua" w:eastAsia="SimSun" w:hAnsi="Book Antiqua"/>
          <w:b w:val="0"/>
          <w:bCs w:val="0"/>
          <w:color w:val="000000" w:themeColor="text1"/>
          <w:sz w:val="24"/>
          <w:szCs w:val="24"/>
        </w:rPr>
        <w:t xml:space="preserve"> accounting for 13.9% of </w:t>
      </w:r>
      <w:ins w:id="1071" w:author="作者">
        <w:r w:rsidR="00FF68EA" w:rsidRPr="00504C97">
          <w:rPr>
            <w:rStyle w:val="a8"/>
            <w:rFonts w:ascii="Book Antiqua" w:eastAsia="SimSun" w:hAnsi="Book Antiqua"/>
            <w:b w:val="0"/>
            <w:bCs w:val="0"/>
            <w:color w:val="000000" w:themeColor="text1"/>
            <w:sz w:val="24"/>
            <w:szCs w:val="24"/>
          </w:rPr>
          <w:t xml:space="preserve">the </w:t>
        </w:r>
      </w:ins>
      <w:r w:rsidRPr="00504C97">
        <w:rPr>
          <w:rStyle w:val="a8"/>
          <w:rFonts w:ascii="Book Antiqua" w:eastAsia="SimSun" w:hAnsi="Book Antiqua"/>
          <w:b w:val="0"/>
          <w:bCs w:val="0"/>
          <w:color w:val="000000" w:themeColor="text1"/>
          <w:sz w:val="24"/>
          <w:szCs w:val="24"/>
        </w:rPr>
        <w:t>660</w:t>
      </w:r>
      <w:ins w:id="1072" w:author="作者">
        <w:r w:rsidR="00FF68EA" w:rsidRPr="00504C97">
          <w:rPr>
            <w:rStyle w:val="a8"/>
            <w:rFonts w:ascii="Book Antiqua" w:eastAsia="SimSun" w:hAnsi="Book Antiqua"/>
            <w:b w:val="0"/>
            <w:bCs w:val="0"/>
            <w:color w:val="000000" w:themeColor="text1"/>
            <w:sz w:val="24"/>
            <w:szCs w:val="24"/>
          </w:rPr>
          <w:t xml:space="preserve"> total</w:t>
        </w:r>
      </w:ins>
      <w:r w:rsidRPr="00504C97">
        <w:rPr>
          <w:rStyle w:val="a8"/>
          <w:rFonts w:ascii="Book Antiqua" w:eastAsia="SimSun" w:hAnsi="Book Antiqua"/>
          <w:b w:val="0"/>
          <w:bCs w:val="0"/>
          <w:color w:val="000000" w:themeColor="text1"/>
          <w:sz w:val="24"/>
          <w:szCs w:val="24"/>
        </w:rPr>
        <w:t xml:space="preserve"> journals </w:t>
      </w:r>
      <w:del w:id="1073" w:author="作者">
        <w:r w:rsidRPr="00504C97" w:rsidDel="00FF68EA">
          <w:rPr>
            <w:rStyle w:val="a8"/>
            <w:rFonts w:ascii="Book Antiqua" w:eastAsia="SimSun" w:hAnsi="Book Antiqua"/>
            <w:b w:val="0"/>
            <w:bCs w:val="0"/>
            <w:color w:val="000000" w:themeColor="text1"/>
            <w:sz w:val="24"/>
            <w:szCs w:val="24"/>
          </w:rPr>
          <w:delText xml:space="preserve">with </w:delText>
        </w:r>
      </w:del>
      <w:ins w:id="1074" w:author="作者">
        <w:r w:rsidR="00FF68EA" w:rsidRPr="00504C97">
          <w:rPr>
            <w:rStyle w:val="a8"/>
            <w:rFonts w:ascii="Book Antiqua" w:eastAsia="SimSun" w:hAnsi="Book Antiqua"/>
            <w:b w:val="0"/>
            <w:bCs w:val="0"/>
            <w:color w:val="000000" w:themeColor="text1"/>
            <w:sz w:val="24"/>
            <w:szCs w:val="24"/>
          </w:rPr>
          <w:t xml:space="preserve">that had received </w:t>
        </w:r>
      </w:ins>
      <w:r w:rsidRPr="00504C97">
        <w:rPr>
          <w:rStyle w:val="a8"/>
          <w:rFonts w:ascii="Book Antiqua" w:eastAsia="SimSun" w:hAnsi="Book Antiqua"/>
          <w:b w:val="0"/>
          <w:bCs w:val="0"/>
          <w:color w:val="000000" w:themeColor="text1"/>
          <w:sz w:val="24"/>
          <w:szCs w:val="24"/>
        </w:rPr>
        <w:t xml:space="preserve">a JIF of </w:t>
      </w:r>
      <w:del w:id="1075" w:author="作者">
        <w:r w:rsidRPr="00504C97" w:rsidDel="0073353C">
          <w:rPr>
            <w:rStyle w:val="a8"/>
            <w:rFonts w:ascii="Book Antiqua" w:eastAsia="SimSun" w:hAnsi="Book Antiqua"/>
            <w:b w:val="0"/>
            <w:bCs w:val="0"/>
            <w:color w:val="000000" w:themeColor="text1"/>
            <w:sz w:val="24"/>
            <w:szCs w:val="24"/>
          </w:rPr>
          <w:delText xml:space="preserve">&gt;10 </w:delText>
        </w:r>
      </w:del>
      <w:ins w:id="1076" w:author="作者">
        <w:r w:rsidR="0073353C" w:rsidRPr="00504C97">
          <w:rPr>
            <w:rStyle w:val="a8"/>
            <w:rFonts w:ascii="Book Antiqua" w:eastAsia="SimSun" w:hAnsi="Book Antiqua"/>
            <w:b w:val="0"/>
            <w:bCs w:val="0"/>
            <w:color w:val="000000" w:themeColor="text1"/>
            <w:sz w:val="24"/>
            <w:szCs w:val="24"/>
          </w:rPr>
          <w:t xml:space="preserve">&gt; 10 </w:t>
        </w:r>
      </w:ins>
      <w:r w:rsidRPr="00504C97">
        <w:rPr>
          <w:rStyle w:val="a8"/>
          <w:rFonts w:ascii="Book Antiqua" w:eastAsia="SimSun" w:hAnsi="Book Antiqua"/>
          <w:b w:val="0"/>
          <w:bCs w:val="0"/>
          <w:color w:val="000000" w:themeColor="text1"/>
          <w:sz w:val="24"/>
          <w:szCs w:val="24"/>
        </w:rPr>
        <w:t xml:space="preserve">in </w:t>
      </w:r>
      <w:ins w:id="1077" w:author="作者">
        <w:r w:rsidR="00EC3956" w:rsidRPr="00504C97">
          <w:rPr>
            <w:rStyle w:val="a8"/>
            <w:rFonts w:ascii="Book Antiqua" w:eastAsia="SimSun" w:hAnsi="Book Antiqua"/>
            <w:b w:val="0"/>
            <w:bCs w:val="0"/>
            <w:color w:val="000000" w:themeColor="text1"/>
            <w:sz w:val="24"/>
            <w:szCs w:val="24"/>
          </w:rPr>
          <w:t xml:space="preserve">the </w:t>
        </w:r>
      </w:ins>
      <w:r w:rsidRPr="00504C97">
        <w:rPr>
          <w:rStyle w:val="a8"/>
          <w:rFonts w:ascii="Book Antiqua" w:eastAsia="SimSun" w:hAnsi="Book Antiqua"/>
          <w:b w:val="0"/>
          <w:bCs w:val="0"/>
          <w:i/>
          <w:color w:val="000000" w:themeColor="text1"/>
          <w:sz w:val="24"/>
          <w:szCs w:val="24"/>
        </w:rPr>
        <w:t>JCR</w:t>
      </w:r>
      <w:r w:rsidRPr="00504C97">
        <w:rPr>
          <w:rStyle w:val="a8"/>
          <w:rFonts w:ascii="Book Antiqua" w:eastAsia="SimSun" w:hAnsi="Book Antiqua"/>
          <w:b w:val="0"/>
          <w:bCs w:val="0"/>
          <w:color w:val="000000" w:themeColor="text1"/>
          <w:sz w:val="24"/>
          <w:szCs w:val="24"/>
        </w:rPr>
        <w:t xml:space="preserve"> 2022</w:t>
      </w:r>
      <w:ins w:id="1078" w:author="作者">
        <w:r w:rsidR="00FF68EA" w:rsidRPr="00504C97">
          <w:rPr>
            <w:rStyle w:val="a8"/>
            <w:rFonts w:ascii="Book Antiqua" w:eastAsia="SimSun" w:hAnsi="Book Antiqua"/>
            <w:b w:val="0"/>
            <w:bCs w:val="0"/>
            <w:color w:val="000000" w:themeColor="text1"/>
            <w:sz w:val="24"/>
            <w:szCs w:val="24"/>
          </w:rPr>
          <w:t>.</w:t>
        </w:r>
      </w:ins>
      <w:del w:id="1079" w:author="作者">
        <w:r w:rsidRPr="00504C97" w:rsidDel="00FF68EA">
          <w:rPr>
            <w:rStyle w:val="a8"/>
            <w:rFonts w:ascii="Book Antiqua" w:eastAsia="SimSun" w:hAnsi="Book Antiqua"/>
            <w:b w:val="0"/>
            <w:bCs w:val="0"/>
            <w:color w:val="000000" w:themeColor="text1"/>
            <w:sz w:val="24"/>
            <w:szCs w:val="24"/>
          </w:rPr>
          <w:delText>,</w:delText>
        </w:r>
      </w:del>
      <w:r w:rsidRPr="00504C97">
        <w:rPr>
          <w:rStyle w:val="a8"/>
          <w:rFonts w:ascii="Book Antiqua" w:eastAsia="SimSun" w:hAnsi="Book Antiqua"/>
          <w:b w:val="0"/>
          <w:bCs w:val="0"/>
          <w:color w:val="000000" w:themeColor="text1"/>
          <w:sz w:val="24"/>
          <w:szCs w:val="24"/>
        </w:rPr>
        <w:t xml:space="preserve"> </w:t>
      </w:r>
      <w:del w:id="1080" w:author="作者">
        <w:r w:rsidRPr="00504C97" w:rsidDel="00FF68EA">
          <w:rPr>
            <w:rFonts w:ascii="Book Antiqua" w:eastAsia="SimSun" w:hAnsi="Book Antiqua" w:cs="SimSun"/>
            <w:color w:val="000000" w:themeColor="text1"/>
            <w:kern w:val="0"/>
            <w:sz w:val="24"/>
            <w:szCs w:val="24"/>
          </w:rPr>
          <w:delText xml:space="preserve">including </w:delText>
        </w:r>
      </w:del>
      <w:ins w:id="1081" w:author="作者">
        <w:r w:rsidR="00FF68EA" w:rsidRPr="00504C97">
          <w:rPr>
            <w:rFonts w:ascii="Book Antiqua" w:eastAsia="SimSun" w:hAnsi="Book Antiqua" w:cs="SimSun"/>
            <w:color w:val="000000" w:themeColor="text1"/>
            <w:kern w:val="0"/>
            <w:sz w:val="24"/>
            <w:szCs w:val="24"/>
          </w:rPr>
          <w:t xml:space="preserve">Moreover, the journals citing the </w:t>
        </w:r>
        <w:r w:rsidR="00FF68EA" w:rsidRPr="00451395">
          <w:rPr>
            <w:rFonts w:ascii="Book Antiqua" w:eastAsia="SimSun" w:hAnsi="Book Antiqua" w:cs="SimSun"/>
            <w:i/>
            <w:iCs/>
            <w:color w:val="000000" w:themeColor="text1"/>
            <w:kern w:val="0"/>
            <w:sz w:val="24"/>
            <w:szCs w:val="24"/>
            <w:rPrChange w:id="1082" w:author="作者">
              <w:rPr>
                <w:rFonts w:ascii="Book Antiqua" w:eastAsia="SimSun" w:hAnsi="Book Antiqua" w:cs="SimSun"/>
                <w:color w:val="000000" w:themeColor="text1"/>
                <w:kern w:val="0"/>
                <w:sz w:val="24"/>
                <w:szCs w:val="24"/>
              </w:rPr>
            </w:rPrChange>
          </w:rPr>
          <w:t>WJCC</w:t>
        </w:r>
        <w:r w:rsidR="00FF68EA" w:rsidRPr="00504C97">
          <w:rPr>
            <w:rFonts w:ascii="Book Antiqua" w:eastAsia="SimSun" w:hAnsi="Book Antiqua" w:cs="SimSun"/>
            <w:color w:val="000000" w:themeColor="text1"/>
            <w:kern w:val="0"/>
            <w:sz w:val="24"/>
            <w:szCs w:val="24"/>
          </w:rPr>
          <w:t xml:space="preserve">-published articles include </w:t>
        </w:r>
      </w:ins>
      <w:r w:rsidRPr="00504C97">
        <w:rPr>
          <w:rFonts w:ascii="Book Antiqua" w:eastAsia="SimSun" w:hAnsi="Book Antiqua" w:cs="SimSun"/>
          <w:color w:val="000000" w:themeColor="text1"/>
          <w:kern w:val="0"/>
          <w:sz w:val="24"/>
          <w:szCs w:val="24"/>
        </w:rPr>
        <w:t xml:space="preserve">renowned academic journals in the field of </w:t>
      </w:r>
      <w:r w:rsidRPr="00504C97">
        <w:rPr>
          <w:rStyle w:val="a8"/>
          <w:rFonts w:ascii="Book Antiqua" w:eastAsia="SimSun" w:hAnsi="Book Antiqua"/>
          <w:b w:val="0"/>
          <w:color w:val="000000" w:themeColor="text1"/>
          <w:sz w:val="24"/>
          <w:szCs w:val="24"/>
        </w:rPr>
        <w:t>general &amp; internal medicine</w:t>
      </w:r>
      <w:r w:rsidRPr="00504C97">
        <w:rPr>
          <w:rFonts w:ascii="Book Antiqua" w:eastAsia="SimSun" w:hAnsi="Book Antiqua" w:cs="SimSun"/>
          <w:color w:val="000000" w:themeColor="text1"/>
          <w:kern w:val="0"/>
          <w:sz w:val="24"/>
          <w:szCs w:val="24"/>
        </w:rPr>
        <w:t xml:space="preserve"> such as</w:t>
      </w:r>
      <w:r w:rsidRPr="00504C97">
        <w:rPr>
          <w:rFonts w:ascii="Book Antiqua" w:eastAsia="SimSun" w:hAnsi="Book Antiqua" w:cs="SimSun"/>
          <w:i/>
          <w:iCs/>
          <w:color w:val="000000" w:themeColor="text1"/>
          <w:kern w:val="0"/>
          <w:sz w:val="24"/>
          <w:szCs w:val="24"/>
        </w:rPr>
        <w:t xml:space="preserve"> New England Journal of Medicine</w:t>
      </w:r>
      <w:r w:rsidRPr="00504C97">
        <w:rPr>
          <w:rFonts w:ascii="Book Antiqua" w:eastAsia="SimSun" w:hAnsi="Book Antiqua"/>
          <w:i/>
          <w:iCs/>
          <w:color w:val="000000" w:themeColor="text1"/>
          <w:sz w:val="24"/>
          <w:szCs w:val="24"/>
        </w:rPr>
        <w:t xml:space="preserve"> </w:t>
      </w:r>
      <w:r w:rsidRPr="00504C97">
        <w:rPr>
          <w:rFonts w:ascii="Book Antiqua" w:eastAsia="SimSun" w:hAnsi="Book Antiqua" w:cs="SimSun"/>
          <w:color w:val="000000" w:themeColor="text1"/>
          <w:kern w:val="0"/>
          <w:sz w:val="24"/>
          <w:szCs w:val="24"/>
        </w:rPr>
        <w:t xml:space="preserve">(2021 JIF 176.079, </w:t>
      </w:r>
      <w:del w:id="1083" w:author="作者">
        <w:r w:rsidRPr="00504C97" w:rsidDel="00CD0BD2">
          <w:rPr>
            <w:rFonts w:ascii="Book Antiqua" w:eastAsia="SimSun" w:hAnsi="Book Antiqua" w:cs="SimSun"/>
            <w:color w:val="000000" w:themeColor="text1"/>
            <w:kern w:val="0"/>
            <w:sz w:val="24"/>
            <w:szCs w:val="24"/>
          </w:rPr>
          <w:delText xml:space="preserve">record count </w:delText>
        </w:r>
      </w:del>
      <w:ins w:id="1084" w:author="作者">
        <w:r w:rsidR="00CD0BD2" w:rsidRPr="00504C97">
          <w:rPr>
            <w:rFonts w:ascii="Book Antiqua" w:eastAsia="SimSun" w:hAnsi="Book Antiqua" w:cs="SimSun"/>
            <w:color w:val="000000" w:themeColor="text1"/>
            <w:kern w:val="0"/>
            <w:sz w:val="24"/>
            <w:szCs w:val="24"/>
          </w:rPr>
          <w:t xml:space="preserve">record count: </w:t>
        </w:r>
      </w:ins>
      <w:r w:rsidRPr="00504C97">
        <w:rPr>
          <w:rFonts w:ascii="Book Antiqua" w:eastAsia="SimSun" w:hAnsi="Book Antiqua"/>
          <w:color w:val="000000" w:themeColor="text1"/>
          <w:sz w:val="24"/>
          <w:szCs w:val="24"/>
        </w:rPr>
        <w:t>1</w:t>
      </w:r>
      <w:r w:rsidRPr="00504C97">
        <w:rPr>
          <w:rFonts w:ascii="Book Antiqua" w:eastAsia="SimSun" w:hAnsi="Book Antiqua" w:cs="SimSun"/>
          <w:color w:val="000000" w:themeColor="text1"/>
          <w:kern w:val="0"/>
          <w:sz w:val="24"/>
          <w:szCs w:val="24"/>
        </w:rPr>
        <w:t>)</w:t>
      </w:r>
      <w:r w:rsidRPr="00504C97">
        <w:rPr>
          <w:rFonts w:ascii="Book Antiqua" w:eastAsia="SimSun" w:hAnsi="Book Antiqua"/>
          <w:color w:val="000000" w:themeColor="text1"/>
          <w:sz w:val="24"/>
          <w:szCs w:val="24"/>
        </w:rPr>
        <w:t xml:space="preserve">, </w:t>
      </w:r>
      <w:r w:rsidRPr="00504C97">
        <w:rPr>
          <w:rFonts w:ascii="Book Antiqua" w:eastAsia="SimSun" w:hAnsi="Book Antiqua" w:cs="SimSun"/>
          <w:i/>
          <w:iCs/>
          <w:color w:val="000000" w:themeColor="text1"/>
          <w:kern w:val="0"/>
          <w:sz w:val="24"/>
          <w:szCs w:val="24"/>
        </w:rPr>
        <w:lastRenderedPageBreak/>
        <w:t>Annals of Internal Medicine</w:t>
      </w:r>
      <w:r w:rsidRPr="00504C97">
        <w:rPr>
          <w:rFonts w:ascii="Book Antiqua" w:eastAsia="SimSun" w:hAnsi="Book Antiqua"/>
          <w:i/>
          <w:iCs/>
          <w:color w:val="000000" w:themeColor="text1"/>
          <w:sz w:val="24"/>
          <w:szCs w:val="24"/>
        </w:rPr>
        <w:t xml:space="preserve"> </w:t>
      </w:r>
      <w:r w:rsidRPr="00504C97">
        <w:rPr>
          <w:rFonts w:ascii="Book Antiqua" w:eastAsia="SimSun" w:hAnsi="Book Antiqua" w:cs="SimSun"/>
          <w:color w:val="000000" w:themeColor="text1"/>
          <w:kern w:val="0"/>
          <w:sz w:val="24"/>
          <w:szCs w:val="24"/>
        </w:rPr>
        <w:t xml:space="preserve">(2021 JIF 51.598, </w:t>
      </w:r>
      <w:del w:id="1085" w:author="作者">
        <w:r w:rsidRPr="00504C97" w:rsidDel="00CD0BD2">
          <w:rPr>
            <w:rFonts w:ascii="Book Antiqua" w:eastAsia="SimSun" w:hAnsi="Book Antiqua" w:cs="SimSun"/>
            <w:color w:val="000000" w:themeColor="text1"/>
            <w:kern w:val="0"/>
            <w:sz w:val="24"/>
            <w:szCs w:val="24"/>
          </w:rPr>
          <w:delText xml:space="preserve">record count </w:delText>
        </w:r>
      </w:del>
      <w:ins w:id="1086" w:author="作者">
        <w:r w:rsidR="00CD0BD2" w:rsidRPr="00504C97">
          <w:rPr>
            <w:rFonts w:ascii="Book Antiqua" w:eastAsia="SimSun" w:hAnsi="Book Antiqua" w:cs="SimSun"/>
            <w:color w:val="000000" w:themeColor="text1"/>
            <w:kern w:val="0"/>
            <w:sz w:val="24"/>
            <w:szCs w:val="24"/>
          </w:rPr>
          <w:t xml:space="preserve">record count: </w:t>
        </w:r>
      </w:ins>
      <w:r w:rsidRPr="00504C97">
        <w:rPr>
          <w:rFonts w:ascii="Book Antiqua" w:eastAsia="SimSun" w:hAnsi="Book Antiqua"/>
          <w:color w:val="000000" w:themeColor="text1"/>
          <w:sz w:val="24"/>
          <w:szCs w:val="24"/>
        </w:rPr>
        <w:t>1</w:t>
      </w:r>
      <w:r w:rsidRPr="00504C97">
        <w:rPr>
          <w:rFonts w:ascii="Book Antiqua" w:eastAsia="SimSun" w:hAnsi="Book Antiqua" w:cs="SimSun"/>
          <w:color w:val="000000" w:themeColor="text1"/>
          <w:kern w:val="0"/>
          <w:sz w:val="24"/>
          <w:szCs w:val="24"/>
        </w:rPr>
        <w:t>)</w:t>
      </w:r>
      <w:r w:rsidRPr="00504C97">
        <w:rPr>
          <w:rFonts w:ascii="Book Antiqua" w:eastAsia="SimSun" w:hAnsi="Book Antiqua"/>
          <w:color w:val="000000" w:themeColor="text1"/>
          <w:sz w:val="24"/>
          <w:szCs w:val="24"/>
        </w:rPr>
        <w:t xml:space="preserve">, </w:t>
      </w:r>
      <w:r w:rsidRPr="00504C97">
        <w:rPr>
          <w:rFonts w:ascii="Book Antiqua" w:eastAsia="SimSun" w:hAnsi="Book Antiqua" w:hint="eastAsia"/>
          <w:color w:val="000000" w:themeColor="text1"/>
          <w:sz w:val="24"/>
          <w:szCs w:val="24"/>
        </w:rPr>
        <w:t>a</w:t>
      </w:r>
      <w:r w:rsidRPr="00504C97">
        <w:rPr>
          <w:rFonts w:ascii="Book Antiqua" w:eastAsia="SimSun" w:hAnsi="Book Antiqua"/>
          <w:color w:val="000000" w:themeColor="text1"/>
          <w:sz w:val="24"/>
          <w:szCs w:val="24"/>
        </w:rPr>
        <w:t xml:space="preserve">nd </w:t>
      </w:r>
      <w:r w:rsidRPr="00504C97">
        <w:rPr>
          <w:rFonts w:ascii="Book Antiqua" w:eastAsia="SimSun" w:hAnsi="Book Antiqua" w:cs="SimSun"/>
          <w:i/>
          <w:iCs/>
          <w:color w:val="000000" w:themeColor="text1"/>
          <w:kern w:val="0"/>
          <w:sz w:val="24"/>
          <w:szCs w:val="24"/>
        </w:rPr>
        <w:t>JAMA Internal Medicine</w:t>
      </w:r>
      <w:r w:rsidRPr="00504C97">
        <w:rPr>
          <w:rFonts w:ascii="Book Antiqua" w:eastAsia="SimSun" w:hAnsi="Book Antiqua"/>
          <w:i/>
          <w:iCs/>
          <w:color w:val="000000" w:themeColor="text1"/>
          <w:sz w:val="24"/>
          <w:szCs w:val="24"/>
        </w:rPr>
        <w:t xml:space="preserve"> </w:t>
      </w:r>
      <w:r w:rsidRPr="00504C97">
        <w:rPr>
          <w:rFonts w:ascii="Book Antiqua" w:eastAsia="SimSun" w:hAnsi="Book Antiqua" w:cs="SimSun"/>
          <w:color w:val="000000" w:themeColor="text1"/>
          <w:kern w:val="0"/>
          <w:sz w:val="24"/>
          <w:szCs w:val="24"/>
        </w:rPr>
        <w:t xml:space="preserve">(2021 JIF 44.409, </w:t>
      </w:r>
      <w:del w:id="1087" w:author="作者">
        <w:r w:rsidRPr="00504C97" w:rsidDel="00CD0BD2">
          <w:rPr>
            <w:rFonts w:ascii="Book Antiqua" w:eastAsia="SimSun" w:hAnsi="Book Antiqua" w:cs="SimSun"/>
            <w:color w:val="000000" w:themeColor="text1"/>
            <w:kern w:val="0"/>
            <w:sz w:val="24"/>
            <w:szCs w:val="24"/>
          </w:rPr>
          <w:delText xml:space="preserve">record count </w:delText>
        </w:r>
      </w:del>
      <w:ins w:id="1088" w:author="作者">
        <w:r w:rsidR="00CD0BD2" w:rsidRPr="00504C97">
          <w:rPr>
            <w:rFonts w:ascii="Book Antiqua" w:eastAsia="SimSun" w:hAnsi="Book Antiqua" w:cs="SimSun"/>
            <w:color w:val="000000" w:themeColor="text1"/>
            <w:kern w:val="0"/>
            <w:sz w:val="24"/>
            <w:szCs w:val="24"/>
          </w:rPr>
          <w:t xml:space="preserve">record count: </w:t>
        </w:r>
      </w:ins>
      <w:r w:rsidRPr="00504C97">
        <w:rPr>
          <w:rFonts w:ascii="Book Antiqua" w:eastAsia="SimSun" w:hAnsi="Book Antiqua"/>
          <w:color w:val="000000" w:themeColor="text1"/>
          <w:sz w:val="24"/>
          <w:szCs w:val="24"/>
        </w:rPr>
        <w:t>2</w:t>
      </w:r>
      <w:r w:rsidRPr="00504C97">
        <w:rPr>
          <w:rFonts w:ascii="Book Antiqua" w:eastAsia="SimSun" w:hAnsi="Book Antiqua" w:cs="SimSun"/>
          <w:color w:val="000000" w:themeColor="text1"/>
          <w:kern w:val="0"/>
          <w:sz w:val="24"/>
          <w:szCs w:val="24"/>
        </w:rPr>
        <w:t>)</w:t>
      </w:r>
      <w:r w:rsidRPr="00504C97">
        <w:rPr>
          <w:rStyle w:val="a8"/>
          <w:rFonts w:ascii="Book Antiqua" w:eastAsia="SimSun" w:hAnsi="Book Antiqua"/>
          <w:b w:val="0"/>
          <w:bCs w:val="0"/>
          <w:color w:val="000000" w:themeColor="text1"/>
          <w:sz w:val="24"/>
          <w:szCs w:val="24"/>
        </w:rPr>
        <w:t>.</w:t>
      </w:r>
    </w:p>
    <w:p w14:paraId="4EC30031" w14:textId="2AAD8182" w:rsidR="00F64981" w:rsidRPr="00504C97" w:rsidRDefault="00F64981" w:rsidP="00504C97">
      <w:pPr>
        <w:pStyle w:val="a7"/>
        <w:adjustRightInd w:val="0"/>
        <w:snapToGrid w:val="0"/>
        <w:spacing w:before="0" w:beforeAutospacing="0" w:after="0" w:afterAutospacing="0" w:line="360" w:lineRule="auto"/>
        <w:jc w:val="both"/>
        <w:rPr>
          <w:rFonts w:ascii="Book Antiqua" w:hAnsi="Book Antiqua"/>
          <w:color w:val="000000" w:themeColor="text1"/>
        </w:rPr>
      </w:pPr>
    </w:p>
    <w:p w14:paraId="3B5C21A8" w14:textId="65701647" w:rsidR="00173690"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 xml:space="preserve">able 20 </w:t>
      </w:r>
      <w:ins w:id="1089" w:author="作者">
        <w:r w:rsidR="00BB1D62" w:rsidRPr="00504C97">
          <w:rPr>
            <w:rStyle w:val="a8"/>
            <w:rFonts w:ascii="Book Antiqua" w:hAnsi="Book Antiqua"/>
            <w:bCs w:val="0"/>
            <w:color w:val="000000" w:themeColor="text1"/>
          </w:rPr>
          <w:t xml:space="preserve">Rank and record count of journals that published articles that cited the </w:t>
        </w:r>
      </w:ins>
      <w:del w:id="1090" w:author="作者">
        <w:r w:rsidRPr="00504C97" w:rsidDel="00BB1D62">
          <w:rPr>
            <w:rStyle w:val="a8"/>
            <w:rFonts w:ascii="Book Antiqua" w:hAnsi="Book Antiqua"/>
            <w:bCs w:val="0"/>
            <w:color w:val="000000" w:themeColor="text1"/>
          </w:rPr>
          <w:delText xml:space="preserve">Rank and record count of journals to which the </w:delText>
        </w:r>
      </w:del>
      <w:r w:rsidRPr="00504C97">
        <w:rPr>
          <w:rStyle w:val="a8"/>
          <w:rFonts w:ascii="Book Antiqua" w:hAnsi="Book Antiqua"/>
          <w:bCs w:val="0"/>
          <w:color w:val="000000" w:themeColor="text1"/>
        </w:rPr>
        <w:t xml:space="preserve">3815 articles </w:t>
      </w:r>
      <w:del w:id="1091" w:author="作者">
        <w:r w:rsidRPr="00504C97" w:rsidDel="00BB1D62">
          <w:rPr>
            <w:rStyle w:val="a8"/>
            <w:rFonts w:ascii="Book Antiqua" w:hAnsi="Book Antiqua"/>
            <w:bCs w:val="0"/>
            <w:color w:val="000000" w:themeColor="text1"/>
          </w:rPr>
          <w:delText xml:space="preserve">that cited the articles </w:delText>
        </w:r>
      </w:del>
      <w:r w:rsidRPr="00504C97">
        <w:rPr>
          <w:rStyle w:val="a8"/>
          <w:rFonts w:ascii="Book Antiqua" w:hAnsi="Book Antiqua"/>
          <w:bCs w:val="0"/>
          <w:color w:val="000000" w:themeColor="text1"/>
        </w:rPr>
        <w:t>published in</w:t>
      </w:r>
      <w:r w:rsidRPr="00504C97">
        <w:rPr>
          <w:rStyle w:val="a8"/>
          <w:rFonts w:ascii="Book Antiqua" w:hAnsi="Book Antiqua" w:hint="eastAsia"/>
          <w:bCs w:val="0"/>
          <w:color w:val="000000" w:themeColor="text1"/>
        </w:rPr>
        <w:t xml:space="preserve"> </w:t>
      </w:r>
      <w:r w:rsidRPr="00504C97">
        <w:rPr>
          <w:rStyle w:val="a8"/>
          <w:rFonts w:ascii="Book Antiqua" w:hAnsi="Book Antiqua"/>
          <w:bCs w:val="0"/>
          <w:i/>
          <w:iCs/>
          <w:color w:val="000000" w:themeColor="text1"/>
        </w:rPr>
        <w:t xml:space="preserve">World Journal of Clinical Cases </w:t>
      </w:r>
      <w:r w:rsidRPr="00504C97">
        <w:rPr>
          <w:rStyle w:val="a8"/>
          <w:rFonts w:ascii="Book Antiqua" w:hAnsi="Book Antiqua"/>
          <w:bCs w:val="0"/>
          <w:iCs/>
          <w:color w:val="000000" w:themeColor="text1"/>
        </w:rPr>
        <w:t>in</w:t>
      </w:r>
      <w:r w:rsidRPr="00504C97">
        <w:rPr>
          <w:rStyle w:val="a8"/>
          <w:rFonts w:ascii="Book Antiqua" w:hAnsi="Book Antiqua"/>
          <w:bCs w:val="0"/>
          <w:i/>
          <w:iCs/>
          <w:color w:val="000000" w:themeColor="text1"/>
        </w:rPr>
        <w:t xml:space="preserve"> </w:t>
      </w:r>
      <w:r w:rsidRPr="00504C97">
        <w:rPr>
          <w:rStyle w:val="a8"/>
          <w:rFonts w:ascii="Book Antiqua" w:hAnsi="Book Antiqua"/>
          <w:bCs w:val="0"/>
          <w:color w:val="000000" w:themeColor="text1"/>
        </w:rPr>
        <w:t>2019-2020</w:t>
      </w:r>
      <w:del w:id="1092" w:author="作者">
        <w:r w:rsidRPr="00504C97" w:rsidDel="00BB1D62">
          <w:rPr>
            <w:rStyle w:val="a8"/>
            <w:rFonts w:ascii="Book Antiqua" w:hAnsi="Book Antiqua" w:hint="eastAsia"/>
            <w:bCs w:val="0"/>
            <w:color w:val="000000" w:themeColor="text1"/>
          </w:rPr>
          <w:delText xml:space="preserve"> </w:delText>
        </w:r>
        <w:r w:rsidRPr="00504C97" w:rsidDel="00BB1D62">
          <w:rPr>
            <w:rStyle w:val="a8"/>
            <w:rFonts w:ascii="Book Antiqua" w:hAnsi="Book Antiqua"/>
            <w:bCs w:val="0"/>
            <w:color w:val="000000" w:themeColor="text1"/>
          </w:rPr>
          <w:delText>belong</w:delText>
        </w:r>
      </w:del>
      <w:r w:rsidRPr="00504C97">
        <w:rPr>
          <w:rStyle w:val="a8"/>
          <w:rFonts w:ascii="Book Antiqua" w:hAnsi="Book Antiqua"/>
          <w:bCs w:val="0"/>
          <w:color w:val="000000" w:themeColor="text1"/>
        </w:rPr>
        <w:t>,</w:t>
      </w:r>
      <w:r w:rsidRPr="00504C97">
        <w:rPr>
          <w:rStyle w:val="a8"/>
          <w:rFonts w:ascii="Book Antiqua" w:hAnsi="Book Antiqua"/>
          <w:bCs w:val="0"/>
          <w:i/>
          <w:iCs/>
          <w:color w:val="000000" w:themeColor="text1"/>
        </w:rPr>
        <w:t xml:space="preserve"> n</w:t>
      </w:r>
      <w:r w:rsidRPr="00504C97">
        <w:rPr>
          <w:rStyle w:val="a8"/>
          <w:rFonts w:ascii="Book Antiqua" w:hAnsi="Book Antiqua"/>
          <w:bCs w:val="0"/>
          <w:color w:val="000000" w:themeColor="text1"/>
        </w:rPr>
        <w:t xml:space="preserve"> (%)</w:t>
      </w:r>
    </w:p>
    <w:tbl>
      <w:tblPr>
        <w:tblStyle w:val="af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4870"/>
        <w:gridCol w:w="3026"/>
      </w:tblGrid>
      <w:tr w:rsidR="000E4935" w:rsidRPr="00504C97" w14:paraId="7D67FD83" w14:textId="77777777" w:rsidTr="00E16E7A">
        <w:tc>
          <w:tcPr>
            <w:tcW w:w="626" w:type="pct"/>
            <w:tcBorders>
              <w:top w:val="single" w:sz="4" w:space="0" w:color="auto"/>
              <w:bottom w:val="single" w:sz="4" w:space="0" w:color="auto"/>
            </w:tcBorders>
          </w:tcPr>
          <w:p w14:paraId="26B241AF" w14:textId="7FA4B50D" w:rsidR="006133DC"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b w:val="0"/>
                <w:color w:val="000000" w:themeColor="text1"/>
              </w:rPr>
            </w:pPr>
            <w:r w:rsidRPr="00504C97">
              <w:rPr>
                <w:rFonts w:ascii="Book Antiqua" w:hAnsi="Book Antiqua"/>
                <w:b/>
              </w:rPr>
              <w:t>Rank</w:t>
            </w:r>
          </w:p>
        </w:tc>
        <w:tc>
          <w:tcPr>
            <w:tcW w:w="2698" w:type="pct"/>
            <w:tcBorders>
              <w:top w:val="single" w:sz="4" w:space="0" w:color="auto"/>
              <w:bottom w:val="single" w:sz="4" w:space="0" w:color="auto"/>
            </w:tcBorders>
          </w:tcPr>
          <w:p w14:paraId="5883F0FD" w14:textId="18412591" w:rsidR="006133DC" w:rsidRPr="00504C97" w:rsidRDefault="00BD7B8D"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Publication title</w:t>
            </w:r>
          </w:p>
        </w:tc>
        <w:tc>
          <w:tcPr>
            <w:tcW w:w="1676" w:type="pct"/>
            <w:tcBorders>
              <w:top w:val="single" w:sz="4" w:space="0" w:color="auto"/>
              <w:bottom w:val="single" w:sz="4" w:space="0" w:color="auto"/>
            </w:tcBorders>
          </w:tcPr>
          <w:p w14:paraId="58C0F446" w14:textId="19A4A861"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color w:val="000000" w:themeColor="text1"/>
              </w:rPr>
            </w:pPr>
            <w:r w:rsidRPr="00504C97">
              <w:rPr>
                <w:rStyle w:val="a8"/>
                <w:rFonts w:ascii="Book Antiqua" w:hAnsi="Book Antiqua"/>
                <w:color w:val="000000" w:themeColor="text1"/>
              </w:rPr>
              <w:t>Record count</w:t>
            </w:r>
          </w:p>
        </w:tc>
      </w:tr>
      <w:tr w:rsidR="000E4935" w:rsidRPr="00504C97" w14:paraId="3E537208" w14:textId="77777777" w:rsidTr="00E16E7A">
        <w:tc>
          <w:tcPr>
            <w:tcW w:w="626" w:type="pct"/>
            <w:tcBorders>
              <w:top w:val="single" w:sz="4" w:space="0" w:color="auto"/>
            </w:tcBorders>
          </w:tcPr>
          <w:p w14:paraId="3B94D7E9" w14:textId="570208F0"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w:t>
            </w:r>
          </w:p>
        </w:tc>
        <w:tc>
          <w:tcPr>
            <w:tcW w:w="2698" w:type="pct"/>
            <w:tcBorders>
              <w:top w:val="single" w:sz="4" w:space="0" w:color="auto"/>
            </w:tcBorders>
            <w:vAlign w:val="bottom"/>
          </w:tcPr>
          <w:p w14:paraId="197593DC" w14:textId="1F8E9272"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commentRangeStart w:id="1093"/>
            <w:r w:rsidRPr="00504C97">
              <w:rPr>
                <w:rFonts w:ascii="Book Antiqua" w:hAnsi="Book Antiqua"/>
                <w:i/>
                <w:iCs/>
                <w:color w:val="000000" w:themeColor="text1"/>
              </w:rPr>
              <w:t>Cureus</w:t>
            </w:r>
            <w:commentRangeEnd w:id="1093"/>
            <w:r w:rsidR="00E17C50" w:rsidRPr="00451395">
              <w:rPr>
                <w:rStyle w:val="ac"/>
                <w:rFonts w:asciiTheme="minorHAnsi" w:eastAsiaTheme="minorEastAsia" w:hAnsiTheme="minorHAnsi" w:cstheme="minorBidi"/>
                <w:kern w:val="2"/>
                <w:sz w:val="24"/>
                <w:szCs w:val="24"/>
                <w:rPrChange w:id="1094" w:author="作者">
                  <w:rPr>
                    <w:rStyle w:val="ac"/>
                    <w:rFonts w:asciiTheme="minorHAnsi" w:eastAsiaTheme="minorEastAsia" w:hAnsiTheme="minorHAnsi" w:cstheme="minorBidi"/>
                    <w:kern w:val="2"/>
                  </w:rPr>
                </w:rPrChange>
              </w:rPr>
              <w:commentReference w:id="1093"/>
            </w:r>
          </w:p>
        </w:tc>
        <w:tc>
          <w:tcPr>
            <w:tcW w:w="1676" w:type="pct"/>
            <w:tcBorders>
              <w:top w:val="single" w:sz="4" w:space="0" w:color="auto"/>
            </w:tcBorders>
            <w:vAlign w:val="bottom"/>
          </w:tcPr>
          <w:p w14:paraId="4EB62FC5" w14:textId="374B49AB"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63 (1.651)</w:t>
            </w:r>
          </w:p>
        </w:tc>
      </w:tr>
      <w:tr w:rsidR="000E4935" w:rsidRPr="00504C97" w14:paraId="5A6A269E" w14:textId="77777777" w:rsidTr="00E16E7A">
        <w:tc>
          <w:tcPr>
            <w:tcW w:w="626" w:type="pct"/>
          </w:tcPr>
          <w:p w14:paraId="25EA2C91" w14:textId="08435530"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w:t>
            </w:r>
          </w:p>
        </w:tc>
        <w:tc>
          <w:tcPr>
            <w:tcW w:w="2698" w:type="pct"/>
            <w:vAlign w:val="bottom"/>
          </w:tcPr>
          <w:p w14:paraId="224A721A" w14:textId="582BDDD5"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International Journal of Molecular Sciences</w:t>
            </w:r>
          </w:p>
        </w:tc>
        <w:tc>
          <w:tcPr>
            <w:tcW w:w="1676" w:type="pct"/>
            <w:vAlign w:val="bottom"/>
          </w:tcPr>
          <w:p w14:paraId="1D081714" w14:textId="666AADD4"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54 (1.415)</w:t>
            </w:r>
          </w:p>
        </w:tc>
      </w:tr>
      <w:tr w:rsidR="000E4935" w:rsidRPr="00504C97" w14:paraId="778DF3A0" w14:textId="77777777" w:rsidTr="00E16E7A">
        <w:tc>
          <w:tcPr>
            <w:tcW w:w="626" w:type="pct"/>
          </w:tcPr>
          <w:p w14:paraId="10469490" w14:textId="73B765F5"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3</w:t>
            </w:r>
          </w:p>
        </w:tc>
        <w:tc>
          <w:tcPr>
            <w:tcW w:w="2698" w:type="pct"/>
            <w:vAlign w:val="bottom"/>
          </w:tcPr>
          <w:p w14:paraId="355858C3" w14:textId="23BC77A4"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Journal of Clinical Medicine</w:t>
            </w:r>
          </w:p>
        </w:tc>
        <w:tc>
          <w:tcPr>
            <w:tcW w:w="1676" w:type="pct"/>
            <w:vAlign w:val="bottom"/>
          </w:tcPr>
          <w:p w14:paraId="1951F0C2" w14:textId="10456CDB"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44 (1.153)</w:t>
            </w:r>
          </w:p>
        </w:tc>
      </w:tr>
      <w:tr w:rsidR="000E4935" w:rsidRPr="00504C97" w14:paraId="55FAD2F3" w14:textId="77777777" w:rsidTr="00E16E7A">
        <w:tc>
          <w:tcPr>
            <w:tcW w:w="626" w:type="pct"/>
          </w:tcPr>
          <w:p w14:paraId="5F972ADC" w14:textId="603FE0CE"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4</w:t>
            </w:r>
          </w:p>
        </w:tc>
        <w:tc>
          <w:tcPr>
            <w:tcW w:w="2698" w:type="pct"/>
            <w:vAlign w:val="bottom"/>
          </w:tcPr>
          <w:p w14:paraId="1BC84753" w14:textId="7EBE24D0"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Medicine</w:t>
            </w:r>
          </w:p>
        </w:tc>
        <w:tc>
          <w:tcPr>
            <w:tcW w:w="1676" w:type="pct"/>
            <w:vAlign w:val="bottom"/>
          </w:tcPr>
          <w:p w14:paraId="6D64FAEA" w14:textId="7794BAF7"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39 (1.022)</w:t>
            </w:r>
          </w:p>
        </w:tc>
      </w:tr>
      <w:tr w:rsidR="000E4935" w:rsidRPr="00504C97" w14:paraId="63F4B36F" w14:textId="77777777" w:rsidTr="00E16E7A">
        <w:tc>
          <w:tcPr>
            <w:tcW w:w="626" w:type="pct"/>
          </w:tcPr>
          <w:p w14:paraId="4627EA45" w14:textId="247D9F64"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5</w:t>
            </w:r>
          </w:p>
        </w:tc>
        <w:tc>
          <w:tcPr>
            <w:tcW w:w="2698" w:type="pct"/>
            <w:vAlign w:val="bottom"/>
          </w:tcPr>
          <w:p w14:paraId="127B9C81" w14:textId="455417F5"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Medicine Hagerstown</w:t>
            </w:r>
          </w:p>
        </w:tc>
        <w:tc>
          <w:tcPr>
            <w:tcW w:w="1676" w:type="pct"/>
            <w:vAlign w:val="bottom"/>
          </w:tcPr>
          <w:p w14:paraId="2B2FCDBE" w14:textId="417E0062"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39 (1.022)</w:t>
            </w:r>
          </w:p>
        </w:tc>
      </w:tr>
      <w:tr w:rsidR="000E4935" w:rsidRPr="00504C97" w14:paraId="3932BCD1" w14:textId="77777777" w:rsidTr="00E16E7A">
        <w:tc>
          <w:tcPr>
            <w:tcW w:w="626" w:type="pct"/>
          </w:tcPr>
          <w:p w14:paraId="06AC81C4" w14:textId="4A4395CC"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6</w:t>
            </w:r>
          </w:p>
        </w:tc>
        <w:tc>
          <w:tcPr>
            <w:tcW w:w="2698" w:type="pct"/>
            <w:vAlign w:val="bottom"/>
          </w:tcPr>
          <w:p w14:paraId="3D94991E" w14:textId="045331DC"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Oncology</w:t>
            </w:r>
          </w:p>
        </w:tc>
        <w:tc>
          <w:tcPr>
            <w:tcW w:w="1676" w:type="pct"/>
            <w:vAlign w:val="bottom"/>
          </w:tcPr>
          <w:p w14:paraId="08C2EE0A" w14:textId="3FA2271F"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36 (0.944)</w:t>
            </w:r>
          </w:p>
        </w:tc>
      </w:tr>
      <w:tr w:rsidR="000E4935" w:rsidRPr="00504C97" w14:paraId="1DC2CE7A" w14:textId="77777777" w:rsidTr="00E16E7A">
        <w:tc>
          <w:tcPr>
            <w:tcW w:w="626" w:type="pct"/>
          </w:tcPr>
          <w:p w14:paraId="129E174C" w14:textId="4E31E953"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7</w:t>
            </w:r>
          </w:p>
        </w:tc>
        <w:tc>
          <w:tcPr>
            <w:tcW w:w="2698" w:type="pct"/>
            <w:vAlign w:val="bottom"/>
          </w:tcPr>
          <w:p w14:paraId="6A8266D4" w14:textId="22FB0290"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Cancers</w:t>
            </w:r>
          </w:p>
        </w:tc>
        <w:tc>
          <w:tcPr>
            <w:tcW w:w="1676" w:type="pct"/>
            <w:vAlign w:val="bottom"/>
          </w:tcPr>
          <w:p w14:paraId="27AFC91B" w14:textId="55727BCB"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31 (0.813)</w:t>
            </w:r>
          </w:p>
        </w:tc>
      </w:tr>
      <w:tr w:rsidR="000E4935" w:rsidRPr="00504C97" w14:paraId="0909B49B" w14:textId="77777777" w:rsidTr="00E16E7A">
        <w:tc>
          <w:tcPr>
            <w:tcW w:w="626" w:type="pct"/>
          </w:tcPr>
          <w:p w14:paraId="03DCCD1A" w14:textId="1805E7BE"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8</w:t>
            </w:r>
          </w:p>
        </w:tc>
        <w:tc>
          <w:tcPr>
            <w:tcW w:w="2698" w:type="pct"/>
            <w:vAlign w:val="bottom"/>
          </w:tcPr>
          <w:p w14:paraId="5577E49A" w14:textId="55F06EF0"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World Journal of Gastroenterology</w:t>
            </w:r>
          </w:p>
        </w:tc>
        <w:tc>
          <w:tcPr>
            <w:tcW w:w="1676" w:type="pct"/>
            <w:vAlign w:val="bottom"/>
          </w:tcPr>
          <w:p w14:paraId="7389D051" w14:textId="3D01581B"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30 (0.786)</w:t>
            </w:r>
          </w:p>
        </w:tc>
      </w:tr>
      <w:tr w:rsidR="000E4935" w:rsidRPr="00504C97" w14:paraId="5C469861" w14:textId="77777777" w:rsidTr="00E16E7A">
        <w:tc>
          <w:tcPr>
            <w:tcW w:w="626" w:type="pct"/>
          </w:tcPr>
          <w:p w14:paraId="629D7D83" w14:textId="5B8324C3"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9</w:t>
            </w:r>
          </w:p>
        </w:tc>
        <w:tc>
          <w:tcPr>
            <w:tcW w:w="2698" w:type="pct"/>
            <w:vAlign w:val="bottom"/>
          </w:tcPr>
          <w:p w14:paraId="5462577A" w14:textId="48B4FEBD"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Cureus Journal of Medical Science</w:t>
            </w:r>
          </w:p>
        </w:tc>
        <w:tc>
          <w:tcPr>
            <w:tcW w:w="1676" w:type="pct"/>
            <w:vAlign w:val="bottom"/>
          </w:tcPr>
          <w:p w14:paraId="5BC2D3DC" w14:textId="72A59F82"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29 (0.760)</w:t>
            </w:r>
          </w:p>
        </w:tc>
      </w:tr>
      <w:tr w:rsidR="000E4935" w:rsidRPr="00504C97" w14:paraId="4E6B24FA" w14:textId="77777777" w:rsidTr="00E16E7A">
        <w:tc>
          <w:tcPr>
            <w:tcW w:w="626" w:type="pct"/>
          </w:tcPr>
          <w:p w14:paraId="40EAC14D" w14:textId="6CD1CAD7"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10</w:t>
            </w:r>
          </w:p>
        </w:tc>
        <w:tc>
          <w:tcPr>
            <w:tcW w:w="2698" w:type="pct"/>
            <w:vAlign w:val="bottom"/>
          </w:tcPr>
          <w:p w14:paraId="1B50ABF0" w14:textId="4EE4F729"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r w:rsidRPr="00504C97">
              <w:rPr>
                <w:rFonts w:ascii="Book Antiqua" w:hAnsi="Book Antiqua"/>
                <w:i/>
                <w:iCs/>
                <w:color w:val="000000" w:themeColor="text1"/>
              </w:rPr>
              <w:t>International Journal of Environmental Research and Public Health</w:t>
            </w:r>
          </w:p>
        </w:tc>
        <w:tc>
          <w:tcPr>
            <w:tcW w:w="1676" w:type="pct"/>
            <w:vAlign w:val="bottom"/>
          </w:tcPr>
          <w:p w14:paraId="00E0E2D8" w14:textId="1ABB1D18"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29 (0.760)</w:t>
            </w:r>
          </w:p>
        </w:tc>
      </w:tr>
      <w:tr w:rsidR="000E4935" w:rsidRPr="00504C97" w14:paraId="780ED0C1" w14:textId="77777777" w:rsidTr="00E16E7A">
        <w:tc>
          <w:tcPr>
            <w:tcW w:w="626" w:type="pct"/>
          </w:tcPr>
          <w:p w14:paraId="5A4BF470" w14:textId="4FF53A46"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11</w:t>
            </w:r>
          </w:p>
        </w:tc>
        <w:tc>
          <w:tcPr>
            <w:tcW w:w="2698" w:type="pct"/>
            <w:vAlign w:val="bottom"/>
          </w:tcPr>
          <w:p w14:paraId="7F76609C" w14:textId="090685E9"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Scientific Reports</w:t>
            </w:r>
          </w:p>
        </w:tc>
        <w:tc>
          <w:tcPr>
            <w:tcW w:w="1676" w:type="pct"/>
            <w:vAlign w:val="bottom"/>
          </w:tcPr>
          <w:p w14:paraId="7B654B83" w14:textId="45371F82"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29 (0.760)</w:t>
            </w:r>
          </w:p>
        </w:tc>
      </w:tr>
      <w:tr w:rsidR="000E4935" w:rsidRPr="00504C97" w14:paraId="45E57602" w14:textId="77777777" w:rsidTr="00E16E7A">
        <w:tc>
          <w:tcPr>
            <w:tcW w:w="626" w:type="pct"/>
          </w:tcPr>
          <w:p w14:paraId="63A58D73" w14:textId="09F9B6BF"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12</w:t>
            </w:r>
          </w:p>
        </w:tc>
        <w:tc>
          <w:tcPr>
            <w:tcW w:w="2698" w:type="pct"/>
            <w:vAlign w:val="bottom"/>
          </w:tcPr>
          <w:p w14:paraId="6B6B792B" w14:textId="2EED60C1"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BMJ Case Reports</w:t>
            </w:r>
          </w:p>
        </w:tc>
        <w:tc>
          <w:tcPr>
            <w:tcW w:w="1676" w:type="pct"/>
            <w:vAlign w:val="bottom"/>
          </w:tcPr>
          <w:p w14:paraId="1514469B" w14:textId="51046937"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24 (0.629)</w:t>
            </w:r>
          </w:p>
        </w:tc>
      </w:tr>
      <w:tr w:rsidR="000E4935" w:rsidRPr="00504C97" w14:paraId="785DB57E" w14:textId="77777777" w:rsidTr="00E16E7A">
        <w:tc>
          <w:tcPr>
            <w:tcW w:w="626" w:type="pct"/>
          </w:tcPr>
          <w:p w14:paraId="1783BB35" w14:textId="614FA085"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13</w:t>
            </w:r>
          </w:p>
        </w:tc>
        <w:tc>
          <w:tcPr>
            <w:tcW w:w="2698" w:type="pct"/>
            <w:vAlign w:val="bottom"/>
          </w:tcPr>
          <w:p w14:paraId="0EED126E" w14:textId="61305D9A"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Diagnostics</w:t>
            </w:r>
          </w:p>
        </w:tc>
        <w:tc>
          <w:tcPr>
            <w:tcW w:w="1676" w:type="pct"/>
            <w:vAlign w:val="bottom"/>
          </w:tcPr>
          <w:p w14:paraId="37E8C86C" w14:textId="1FEB7609"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24 (0.629)</w:t>
            </w:r>
          </w:p>
        </w:tc>
      </w:tr>
      <w:tr w:rsidR="000E4935" w:rsidRPr="00504C97" w14:paraId="7B9AE4CD" w14:textId="77777777" w:rsidTr="00E16E7A">
        <w:tc>
          <w:tcPr>
            <w:tcW w:w="626" w:type="pct"/>
          </w:tcPr>
          <w:p w14:paraId="4162DD3D" w14:textId="355AF1E4"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14</w:t>
            </w:r>
          </w:p>
        </w:tc>
        <w:tc>
          <w:tcPr>
            <w:tcW w:w="2698" w:type="pct"/>
            <w:vAlign w:val="bottom"/>
          </w:tcPr>
          <w:p w14:paraId="3E088FF2" w14:textId="33B1A710"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Diagnostics Basel Switzerland</w:t>
            </w:r>
          </w:p>
        </w:tc>
        <w:tc>
          <w:tcPr>
            <w:tcW w:w="1676" w:type="pct"/>
            <w:vAlign w:val="bottom"/>
          </w:tcPr>
          <w:p w14:paraId="6987036A" w14:textId="664EEA36"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24 (0.629)</w:t>
            </w:r>
          </w:p>
        </w:tc>
      </w:tr>
      <w:tr w:rsidR="000E4935" w:rsidRPr="00504C97" w14:paraId="1423C375" w14:textId="77777777" w:rsidTr="00E16E7A">
        <w:tc>
          <w:tcPr>
            <w:tcW w:w="626" w:type="pct"/>
          </w:tcPr>
          <w:p w14:paraId="6E190A90" w14:textId="516C8AA9"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15</w:t>
            </w:r>
          </w:p>
        </w:tc>
        <w:tc>
          <w:tcPr>
            <w:tcW w:w="2698" w:type="pct"/>
            <w:vAlign w:val="bottom"/>
          </w:tcPr>
          <w:p w14:paraId="004890E0" w14:textId="08CE517E"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Nutrients</w:t>
            </w:r>
          </w:p>
        </w:tc>
        <w:tc>
          <w:tcPr>
            <w:tcW w:w="1676" w:type="pct"/>
            <w:vAlign w:val="bottom"/>
          </w:tcPr>
          <w:p w14:paraId="7AEA9359" w14:textId="76CCD3A5"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23 (0.603)</w:t>
            </w:r>
          </w:p>
        </w:tc>
      </w:tr>
      <w:tr w:rsidR="000E4935" w:rsidRPr="00504C97" w14:paraId="043A224E" w14:textId="77777777" w:rsidTr="00E16E7A">
        <w:tc>
          <w:tcPr>
            <w:tcW w:w="626" w:type="pct"/>
          </w:tcPr>
          <w:p w14:paraId="7C687B0F" w14:textId="2A883A0B"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16</w:t>
            </w:r>
          </w:p>
        </w:tc>
        <w:tc>
          <w:tcPr>
            <w:tcW w:w="2698" w:type="pct"/>
            <w:vAlign w:val="bottom"/>
          </w:tcPr>
          <w:p w14:paraId="3B0E269D" w14:textId="5ED75FF3"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PL</w:t>
            </w:r>
            <w:ins w:id="1095" w:author="作者">
              <w:r w:rsidR="009740FF" w:rsidRPr="00504C97">
                <w:rPr>
                  <w:rFonts w:ascii="Book Antiqua" w:hAnsi="Book Antiqua"/>
                  <w:i/>
                  <w:iCs/>
                  <w:color w:val="000000" w:themeColor="text1"/>
                </w:rPr>
                <w:t>O</w:t>
              </w:r>
            </w:ins>
            <w:del w:id="1096" w:author="作者">
              <w:r w:rsidRPr="00504C97" w:rsidDel="009740FF">
                <w:rPr>
                  <w:rFonts w:ascii="Book Antiqua" w:hAnsi="Book Antiqua"/>
                  <w:i/>
                  <w:iCs/>
                  <w:color w:val="000000" w:themeColor="text1"/>
                </w:rPr>
                <w:delText>o</w:delText>
              </w:r>
            </w:del>
            <w:r w:rsidRPr="00504C97">
              <w:rPr>
                <w:rFonts w:ascii="Book Antiqua" w:hAnsi="Book Antiqua"/>
                <w:i/>
                <w:iCs/>
                <w:color w:val="000000" w:themeColor="text1"/>
              </w:rPr>
              <w:t>S One</w:t>
            </w:r>
          </w:p>
        </w:tc>
        <w:tc>
          <w:tcPr>
            <w:tcW w:w="1676" w:type="pct"/>
            <w:vAlign w:val="bottom"/>
          </w:tcPr>
          <w:p w14:paraId="28EC16F9" w14:textId="517A1806"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22 (0.577)</w:t>
            </w:r>
          </w:p>
        </w:tc>
      </w:tr>
      <w:tr w:rsidR="000E4935" w:rsidRPr="00504C97" w14:paraId="199654DE" w14:textId="77777777" w:rsidTr="00E16E7A">
        <w:tc>
          <w:tcPr>
            <w:tcW w:w="626" w:type="pct"/>
          </w:tcPr>
          <w:p w14:paraId="48AAB0CC" w14:textId="59323314"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17</w:t>
            </w:r>
          </w:p>
        </w:tc>
        <w:tc>
          <w:tcPr>
            <w:tcW w:w="2698" w:type="pct"/>
            <w:vAlign w:val="bottom"/>
          </w:tcPr>
          <w:p w14:paraId="4542C7A1" w14:textId="4F45ED3A"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BMC Gastroenterology</w:t>
            </w:r>
          </w:p>
        </w:tc>
        <w:tc>
          <w:tcPr>
            <w:tcW w:w="1676" w:type="pct"/>
            <w:vAlign w:val="bottom"/>
          </w:tcPr>
          <w:p w14:paraId="2DF1354B" w14:textId="6A5F7E5F"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20 (0.524)</w:t>
            </w:r>
          </w:p>
        </w:tc>
      </w:tr>
      <w:tr w:rsidR="000E4935" w:rsidRPr="00504C97" w14:paraId="5F3EAB4F" w14:textId="77777777" w:rsidTr="00E16E7A">
        <w:tc>
          <w:tcPr>
            <w:tcW w:w="626" w:type="pct"/>
          </w:tcPr>
          <w:p w14:paraId="4DF86902" w14:textId="64994B22"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18</w:t>
            </w:r>
          </w:p>
        </w:tc>
        <w:tc>
          <w:tcPr>
            <w:tcW w:w="2698" w:type="pct"/>
            <w:vAlign w:val="bottom"/>
          </w:tcPr>
          <w:p w14:paraId="37427B3A" w14:textId="574D5D12"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Frontiers in Medicine</w:t>
            </w:r>
          </w:p>
        </w:tc>
        <w:tc>
          <w:tcPr>
            <w:tcW w:w="1676" w:type="pct"/>
            <w:vAlign w:val="bottom"/>
          </w:tcPr>
          <w:p w14:paraId="0C7E2ADA" w14:textId="0FCBE3C5"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20 (0.524)</w:t>
            </w:r>
          </w:p>
        </w:tc>
      </w:tr>
      <w:tr w:rsidR="000E4935" w:rsidRPr="00504C97" w14:paraId="72053BC1" w14:textId="77777777" w:rsidTr="00E16E7A">
        <w:tc>
          <w:tcPr>
            <w:tcW w:w="626" w:type="pct"/>
          </w:tcPr>
          <w:p w14:paraId="59479263" w14:textId="2E87BFA6"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19</w:t>
            </w:r>
          </w:p>
        </w:tc>
        <w:tc>
          <w:tcPr>
            <w:tcW w:w="2698" w:type="pct"/>
            <w:vAlign w:val="bottom"/>
          </w:tcPr>
          <w:p w14:paraId="023EE5CC" w14:textId="4DE15A07"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i/>
                <w:iCs/>
                <w:color w:val="000000" w:themeColor="text1"/>
              </w:rPr>
            </w:pPr>
            <w:r w:rsidRPr="00504C97">
              <w:rPr>
                <w:rFonts w:ascii="Book Antiqua" w:hAnsi="Book Antiqua"/>
                <w:i/>
                <w:iCs/>
                <w:color w:val="000000" w:themeColor="text1"/>
              </w:rPr>
              <w:t>American Journal of Translational Research</w:t>
            </w:r>
          </w:p>
        </w:tc>
        <w:tc>
          <w:tcPr>
            <w:tcW w:w="1676" w:type="pct"/>
            <w:vAlign w:val="bottom"/>
          </w:tcPr>
          <w:p w14:paraId="42026C65" w14:textId="065D34C2" w:rsidR="006133DC" w:rsidRPr="00504C97" w:rsidRDefault="006133D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color w:val="000000" w:themeColor="text1"/>
              </w:rPr>
              <w:t>19 (0.498)</w:t>
            </w:r>
          </w:p>
        </w:tc>
      </w:tr>
      <w:tr w:rsidR="000E4935" w:rsidRPr="00504C97" w14:paraId="68CC0B68" w14:textId="77777777" w:rsidTr="00E16E7A">
        <w:tc>
          <w:tcPr>
            <w:tcW w:w="626" w:type="pct"/>
          </w:tcPr>
          <w:p w14:paraId="6FA87490" w14:textId="2629EF79"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20</w:t>
            </w:r>
          </w:p>
        </w:tc>
        <w:tc>
          <w:tcPr>
            <w:tcW w:w="2698" w:type="pct"/>
            <w:vAlign w:val="bottom"/>
          </w:tcPr>
          <w:p w14:paraId="4DD23C85" w14:textId="29C7C39F"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r w:rsidRPr="00504C97">
              <w:rPr>
                <w:rFonts w:ascii="Book Antiqua" w:hAnsi="Book Antiqua"/>
                <w:i/>
                <w:iCs/>
                <w:color w:val="000000" w:themeColor="text1"/>
              </w:rPr>
              <w:t>Abdominal Radiology</w:t>
            </w:r>
          </w:p>
        </w:tc>
        <w:tc>
          <w:tcPr>
            <w:tcW w:w="1676" w:type="pct"/>
            <w:vAlign w:val="bottom"/>
          </w:tcPr>
          <w:p w14:paraId="15689941" w14:textId="7FA80591"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18 (0.472)</w:t>
            </w:r>
          </w:p>
        </w:tc>
      </w:tr>
      <w:tr w:rsidR="000E4935" w:rsidRPr="00504C97" w14:paraId="4A0A9072" w14:textId="77777777" w:rsidTr="00E16E7A">
        <w:tc>
          <w:tcPr>
            <w:tcW w:w="626" w:type="pct"/>
          </w:tcPr>
          <w:p w14:paraId="2D13D730" w14:textId="35CF42B6"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21</w:t>
            </w:r>
          </w:p>
        </w:tc>
        <w:tc>
          <w:tcPr>
            <w:tcW w:w="2698" w:type="pct"/>
            <w:vAlign w:val="bottom"/>
          </w:tcPr>
          <w:p w14:paraId="76DE88D8" w14:textId="2C8CB54B"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r w:rsidRPr="00504C97">
              <w:rPr>
                <w:rFonts w:ascii="Book Antiqua" w:hAnsi="Book Antiqua"/>
                <w:i/>
                <w:iCs/>
                <w:color w:val="000000" w:themeColor="text1"/>
              </w:rPr>
              <w:t>Abdominal Radiology New York</w:t>
            </w:r>
          </w:p>
        </w:tc>
        <w:tc>
          <w:tcPr>
            <w:tcW w:w="1676" w:type="pct"/>
            <w:vAlign w:val="bottom"/>
          </w:tcPr>
          <w:p w14:paraId="5234AE2B" w14:textId="04196530"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18 (0.472)</w:t>
            </w:r>
          </w:p>
        </w:tc>
      </w:tr>
      <w:tr w:rsidR="000E4935" w:rsidRPr="00504C97" w14:paraId="751F35E6" w14:textId="77777777" w:rsidTr="00E16E7A">
        <w:tc>
          <w:tcPr>
            <w:tcW w:w="626" w:type="pct"/>
          </w:tcPr>
          <w:p w14:paraId="5C0E7D75" w14:textId="6FE19F0F"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22</w:t>
            </w:r>
          </w:p>
        </w:tc>
        <w:tc>
          <w:tcPr>
            <w:tcW w:w="2698" w:type="pct"/>
            <w:vAlign w:val="bottom"/>
          </w:tcPr>
          <w:p w14:paraId="15FCBC44" w14:textId="6D331737"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r w:rsidRPr="00504C97">
              <w:rPr>
                <w:rFonts w:ascii="Book Antiqua" w:hAnsi="Book Antiqua"/>
                <w:i/>
                <w:iCs/>
                <w:color w:val="000000" w:themeColor="text1"/>
              </w:rPr>
              <w:t>Biomedicines</w:t>
            </w:r>
          </w:p>
        </w:tc>
        <w:tc>
          <w:tcPr>
            <w:tcW w:w="1676" w:type="pct"/>
            <w:vAlign w:val="bottom"/>
          </w:tcPr>
          <w:p w14:paraId="1BCF2731" w14:textId="4F13AC47"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16 (0.419)</w:t>
            </w:r>
          </w:p>
        </w:tc>
      </w:tr>
      <w:tr w:rsidR="000E4935" w:rsidRPr="00504C97" w14:paraId="023B11D9" w14:textId="77777777" w:rsidTr="00E16E7A">
        <w:tc>
          <w:tcPr>
            <w:tcW w:w="626" w:type="pct"/>
          </w:tcPr>
          <w:p w14:paraId="37B15A1A" w14:textId="5A2BA46B"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23</w:t>
            </w:r>
          </w:p>
        </w:tc>
        <w:tc>
          <w:tcPr>
            <w:tcW w:w="2698" w:type="pct"/>
            <w:vAlign w:val="bottom"/>
          </w:tcPr>
          <w:p w14:paraId="4963B41C" w14:textId="32EFE1AC"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r w:rsidRPr="00504C97">
              <w:rPr>
                <w:rFonts w:ascii="Book Antiqua" w:hAnsi="Book Antiqua"/>
                <w:i/>
                <w:iCs/>
                <w:color w:val="000000" w:themeColor="text1"/>
              </w:rPr>
              <w:t>Cells</w:t>
            </w:r>
          </w:p>
        </w:tc>
        <w:tc>
          <w:tcPr>
            <w:tcW w:w="1676" w:type="pct"/>
            <w:vAlign w:val="bottom"/>
          </w:tcPr>
          <w:p w14:paraId="1101843F" w14:textId="335E8D65"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16 (0.419)</w:t>
            </w:r>
          </w:p>
        </w:tc>
      </w:tr>
      <w:tr w:rsidR="000E4935" w:rsidRPr="00504C97" w14:paraId="5E1532C7" w14:textId="77777777" w:rsidTr="00E16E7A">
        <w:tc>
          <w:tcPr>
            <w:tcW w:w="626" w:type="pct"/>
          </w:tcPr>
          <w:p w14:paraId="3C1650BE" w14:textId="602E6752"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lastRenderedPageBreak/>
              <w:t>24</w:t>
            </w:r>
          </w:p>
        </w:tc>
        <w:tc>
          <w:tcPr>
            <w:tcW w:w="2698" w:type="pct"/>
            <w:vAlign w:val="bottom"/>
          </w:tcPr>
          <w:p w14:paraId="2F2864B6" w14:textId="29DA7063"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i/>
                <w:iCs/>
                <w:color w:val="000000" w:themeColor="text1"/>
              </w:rPr>
            </w:pPr>
            <w:r w:rsidRPr="00504C97">
              <w:rPr>
                <w:rFonts w:ascii="Book Antiqua" w:hAnsi="Book Antiqua"/>
                <w:i/>
                <w:iCs/>
                <w:color w:val="000000" w:themeColor="text1"/>
              </w:rPr>
              <w:t>Frontiers in Immunology</w:t>
            </w:r>
          </w:p>
        </w:tc>
        <w:tc>
          <w:tcPr>
            <w:tcW w:w="1676" w:type="pct"/>
            <w:vAlign w:val="bottom"/>
          </w:tcPr>
          <w:p w14:paraId="3BAC5A69" w14:textId="642E872A"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16 (0.419)</w:t>
            </w:r>
          </w:p>
        </w:tc>
      </w:tr>
      <w:tr w:rsidR="000E4935" w:rsidRPr="00504C97" w14:paraId="4D669B75" w14:textId="77777777" w:rsidTr="00E16E7A">
        <w:tc>
          <w:tcPr>
            <w:tcW w:w="626" w:type="pct"/>
          </w:tcPr>
          <w:p w14:paraId="7389B797" w14:textId="5D994309"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25</w:t>
            </w:r>
          </w:p>
        </w:tc>
        <w:tc>
          <w:tcPr>
            <w:tcW w:w="2698" w:type="pct"/>
            <w:vAlign w:val="bottom"/>
          </w:tcPr>
          <w:p w14:paraId="125443AD" w14:textId="1D39A4F2"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 xml:space="preserve">Other </w:t>
            </w:r>
            <w:del w:id="1097" w:author="作者">
              <w:r w:rsidRPr="00504C97" w:rsidDel="00124445">
                <w:rPr>
                  <w:rFonts w:ascii="Book Antiqua" w:hAnsi="Book Antiqua"/>
                  <w:color w:val="000000" w:themeColor="text1"/>
                </w:rPr>
                <w:delText xml:space="preserve">2274 </w:delText>
              </w:r>
            </w:del>
            <w:r w:rsidRPr="00504C97">
              <w:rPr>
                <w:rFonts w:ascii="Book Antiqua" w:hAnsi="Book Antiqua"/>
                <w:color w:val="000000" w:themeColor="text1"/>
              </w:rPr>
              <w:t>journals</w:t>
            </w:r>
            <w:ins w:id="1098" w:author="作者">
              <w:r w:rsidR="00124445" w:rsidRPr="00504C97">
                <w:rPr>
                  <w:rFonts w:ascii="Book Antiqua" w:hAnsi="Book Antiqua"/>
                  <w:color w:val="000000" w:themeColor="text1"/>
                </w:rPr>
                <w:t xml:space="preserve">, </w:t>
              </w:r>
              <w:r w:rsidR="00124445" w:rsidRPr="00451395">
                <w:rPr>
                  <w:rFonts w:ascii="Book Antiqua" w:hAnsi="Book Antiqua"/>
                  <w:i/>
                  <w:iCs/>
                  <w:color w:val="000000" w:themeColor="text1"/>
                  <w:rPrChange w:id="1099" w:author="作者">
                    <w:rPr>
                      <w:rFonts w:ascii="Book Antiqua" w:hAnsi="Book Antiqua"/>
                      <w:color w:val="000000" w:themeColor="text1"/>
                    </w:rPr>
                  </w:rPrChange>
                </w:rPr>
                <w:t xml:space="preserve">n </w:t>
              </w:r>
              <w:r w:rsidR="00124445" w:rsidRPr="00504C97">
                <w:rPr>
                  <w:rFonts w:ascii="Book Antiqua" w:hAnsi="Book Antiqua"/>
                  <w:color w:val="000000" w:themeColor="text1"/>
                </w:rPr>
                <w:t>= 2274</w:t>
              </w:r>
            </w:ins>
          </w:p>
        </w:tc>
        <w:tc>
          <w:tcPr>
            <w:tcW w:w="1676" w:type="pct"/>
            <w:vAlign w:val="bottom"/>
          </w:tcPr>
          <w:p w14:paraId="45B50AA8" w14:textId="64E2A920" w:rsidR="006133DC" w:rsidRPr="00504C97" w:rsidRDefault="006133DC"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3132 (82.097)</w:t>
            </w:r>
          </w:p>
        </w:tc>
      </w:tr>
    </w:tbl>
    <w:p w14:paraId="5D4E10A5" w14:textId="04FE876A" w:rsidR="004853DA" w:rsidRPr="00504C97" w:rsidRDefault="004853DA"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p>
    <w:p w14:paraId="49205F35" w14:textId="44489AB5" w:rsidR="00507077" w:rsidRPr="00504C97" w:rsidRDefault="00511032" w:rsidP="00504C97">
      <w:pPr>
        <w:pStyle w:val="a7"/>
        <w:adjustRightInd w:val="0"/>
        <w:snapToGrid w:val="0"/>
        <w:spacing w:before="0" w:beforeAutospacing="0" w:after="0" w:afterAutospacing="0" w:line="360" w:lineRule="auto"/>
        <w:jc w:val="both"/>
        <w:rPr>
          <w:rStyle w:val="a8"/>
          <w:rFonts w:ascii="Book Antiqua" w:hAnsi="Book Antiqua"/>
          <w:bCs w:val="0"/>
          <w:color w:val="000000" w:themeColor="text1"/>
        </w:rPr>
      </w:pPr>
      <w:r w:rsidRPr="00504C97">
        <w:rPr>
          <w:rStyle w:val="a8"/>
          <w:rFonts w:ascii="Book Antiqua" w:hAnsi="Book Antiqua" w:hint="eastAsia"/>
          <w:bCs w:val="0"/>
          <w:color w:val="000000" w:themeColor="text1"/>
        </w:rPr>
        <w:t>T</w:t>
      </w:r>
      <w:r w:rsidRPr="00504C97">
        <w:rPr>
          <w:rStyle w:val="a8"/>
          <w:rFonts w:ascii="Book Antiqua" w:hAnsi="Book Antiqua"/>
          <w:bCs w:val="0"/>
          <w:color w:val="000000" w:themeColor="text1"/>
        </w:rPr>
        <w:t>able 2</w:t>
      </w:r>
      <w:r w:rsidR="00575093" w:rsidRPr="00504C97">
        <w:rPr>
          <w:rStyle w:val="a8"/>
          <w:rFonts w:ascii="Book Antiqua" w:hAnsi="Book Antiqua"/>
          <w:bCs w:val="0"/>
          <w:color w:val="000000" w:themeColor="text1"/>
        </w:rPr>
        <w:t>1</w:t>
      </w:r>
      <w:r w:rsidRPr="00504C97">
        <w:rPr>
          <w:rStyle w:val="a8"/>
          <w:rFonts w:ascii="Book Antiqua" w:hAnsi="Book Antiqua"/>
          <w:bCs w:val="0"/>
          <w:color w:val="000000" w:themeColor="text1"/>
        </w:rPr>
        <w:t xml:space="preserve"> </w:t>
      </w:r>
      <w:del w:id="1100" w:author="作者">
        <w:r w:rsidRPr="00504C97" w:rsidDel="00507077">
          <w:rPr>
            <w:rStyle w:val="a8"/>
            <w:rFonts w:ascii="Book Antiqua" w:hAnsi="Book Antiqua"/>
            <w:bCs w:val="0"/>
            <w:color w:val="000000" w:themeColor="text1"/>
          </w:rPr>
          <w:delText xml:space="preserve">Rank and record count of </w:delText>
        </w:r>
        <w:r w:rsidR="00575093" w:rsidRPr="00504C97" w:rsidDel="00507077">
          <w:rPr>
            <w:rStyle w:val="a8"/>
            <w:rFonts w:ascii="Book Antiqua" w:hAnsi="Book Antiqua"/>
            <w:bCs w:val="0"/>
            <w:color w:val="000000" w:themeColor="text1"/>
          </w:rPr>
          <w:delText xml:space="preserve">92 </w:delText>
        </w:r>
        <w:r w:rsidRPr="00504C97" w:rsidDel="00507077">
          <w:rPr>
            <w:rStyle w:val="a8"/>
            <w:rFonts w:ascii="Book Antiqua" w:hAnsi="Book Antiqua"/>
            <w:bCs w:val="0"/>
            <w:color w:val="000000" w:themeColor="text1"/>
          </w:rPr>
          <w:delText>journals with a 2021 Journal Impact Factor™ of &gt;10 to which the articles that cited the articles published in</w:delText>
        </w:r>
        <w:r w:rsidRPr="00504C97" w:rsidDel="00507077">
          <w:rPr>
            <w:rStyle w:val="a8"/>
            <w:rFonts w:ascii="Book Antiqua" w:hAnsi="Book Antiqua" w:hint="eastAsia"/>
            <w:bCs w:val="0"/>
            <w:color w:val="000000" w:themeColor="text1"/>
          </w:rPr>
          <w:delText xml:space="preserve"> </w:delText>
        </w:r>
        <w:r w:rsidRPr="00504C97" w:rsidDel="00507077">
          <w:rPr>
            <w:rStyle w:val="a8"/>
            <w:rFonts w:ascii="Book Antiqua" w:hAnsi="Book Antiqua"/>
            <w:bCs w:val="0"/>
            <w:i/>
            <w:iCs/>
            <w:color w:val="000000" w:themeColor="text1"/>
          </w:rPr>
          <w:delText xml:space="preserve">World Journal of </w:delText>
        </w:r>
        <w:r w:rsidR="00575093" w:rsidRPr="00504C97" w:rsidDel="00507077">
          <w:rPr>
            <w:rStyle w:val="a8"/>
            <w:rFonts w:ascii="Book Antiqua" w:hAnsi="Book Antiqua"/>
            <w:bCs w:val="0"/>
            <w:i/>
            <w:iCs/>
            <w:color w:val="000000" w:themeColor="text1"/>
          </w:rPr>
          <w:delText>Clinical Cases</w:delText>
        </w:r>
        <w:r w:rsidR="00575093" w:rsidRPr="00504C97" w:rsidDel="00507077">
          <w:rPr>
            <w:rStyle w:val="a8"/>
            <w:rFonts w:ascii="Book Antiqua" w:hAnsi="Book Antiqua"/>
            <w:bCs w:val="0"/>
            <w:iCs/>
            <w:color w:val="000000" w:themeColor="text1"/>
          </w:rPr>
          <w:delText xml:space="preserve"> </w:delText>
        </w:r>
        <w:r w:rsidRPr="00504C97" w:rsidDel="00507077">
          <w:rPr>
            <w:rStyle w:val="a8"/>
            <w:rFonts w:ascii="Book Antiqua" w:hAnsi="Book Antiqua"/>
            <w:bCs w:val="0"/>
            <w:iCs/>
            <w:color w:val="000000" w:themeColor="text1"/>
          </w:rPr>
          <w:delText>in</w:delText>
        </w:r>
        <w:r w:rsidRPr="00504C97" w:rsidDel="00507077">
          <w:rPr>
            <w:rStyle w:val="a8"/>
            <w:rFonts w:ascii="Book Antiqua" w:hAnsi="Book Antiqua"/>
            <w:bCs w:val="0"/>
            <w:i/>
            <w:iCs/>
            <w:color w:val="000000" w:themeColor="text1"/>
          </w:rPr>
          <w:delText xml:space="preserve"> </w:delText>
        </w:r>
        <w:r w:rsidRPr="00504C97" w:rsidDel="00507077">
          <w:rPr>
            <w:rStyle w:val="a8"/>
            <w:rFonts w:ascii="Book Antiqua" w:hAnsi="Book Antiqua"/>
            <w:bCs w:val="0"/>
            <w:color w:val="000000" w:themeColor="text1"/>
          </w:rPr>
          <w:delText>2019-2020</w:delText>
        </w:r>
        <w:r w:rsidRPr="00504C97" w:rsidDel="00507077">
          <w:rPr>
            <w:rStyle w:val="a8"/>
            <w:rFonts w:ascii="Book Antiqua" w:hAnsi="Book Antiqua" w:hint="eastAsia"/>
            <w:bCs w:val="0"/>
            <w:color w:val="000000" w:themeColor="text1"/>
          </w:rPr>
          <w:delText xml:space="preserve"> </w:delText>
        </w:r>
        <w:r w:rsidRPr="00504C97" w:rsidDel="00507077">
          <w:rPr>
            <w:rStyle w:val="a8"/>
            <w:rFonts w:ascii="Book Antiqua" w:hAnsi="Book Antiqua"/>
            <w:bCs w:val="0"/>
            <w:color w:val="000000" w:themeColor="text1"/>
          </w:rPr>
          <w:delText>belong</w:delText>
        </w:r>
      </w:del>
      <w:ins w:id="1101" w:author="作者">
        <w:r w:rsidR="00507077" w:rsidRPr="00504C97">
          <w:rPr>
            <w:rStyle w:val="a8"/>
            <w:rFonts w:ascii="Book Antiqua" w:hAnsi="Book Antiqua"/>
            <w:bCs w:val="0"/>
            <w:color w:val="000000" w:themeColor="text1"/>
          </w:rPr>
          <w:t>Rank and record count of the 92 journals with a 2021 Journal Impact Factor™ of &gt; 10 that cited the articles published in</w:t>
        </w:r>
        <w:r w:rsidR="00507077" w:rsidRPr="00504C97">
          <w:rPr>
            <w:rStyle w:val="a8"/>
            <w:rFonts w:ascii="Book Antiqua" w:hAnsi="Book Antiqua" w:hint="eastAsia"/>
            <w:bCs w:val="0"/>
            <w:color w:val="000000" w:themeColor="text1"/>
          </w:rPr>
          <w:t xml:space="preserve"> </w:t>
        </w:r>
        <w:r w:rsidR="00507077" w:rsidRPr="00504C97">
          <w:rPr>
            <w:rStyle w:val="a8"/>
            <w:rFonts w:ascii="Book Antiqua" w:hAnsi="Book Antiqua"/>
            <w:bCs w:val="0"/>
            <w:i/>
            <w:iCs/>
            <w:color w:val="000000" w:themeColor="text1"/>
          </w:rPr>
          <w:t xml:space="preserve">World Journal of Clinical Cases </w:t>
        </w:r>
        <w:r w:rsidR="00507077" w:rsidRPr="00504C97">
          <w:rPr>
            <w:rStyle w:val="a8"/>
            <w:rFonts w:ascii="Book Antiqua" w:hAnsi="Book Antiqua"/>
            <w:bCs w:val="0"/>
            <w:iCs/>
            <w:color w:val="000000" w:themeColor="text1"/>
          </w:rPr>
          <w:t>in</w:t>
        </w:r>
        <w:r w:rsidR="00507077" w:rsidRPr="00504C97">
          <w:rPr>
            <w:rStyle w:val="a8"/>
            <w:rFonts w:ascii="Book Antiqua" w:hAnsi="Book Antiqua"/>
            <w:bCs w:val="0"/>
            <w:i/>
            <w:iCs/>
            <w:color w:val="000000" w:themeColor="text1"/>
          </w:rPr>
          <w:t xml:space="preserve"> </w:t>
        </w:r>
        <w:r w:rsidR="00507077" w:rsidRPr="00504C97">
          <w:rPr>
            <w:rStyle w:val="a8"/>
            <w:rFonts w:ascii="Book Antiqua" w:hAnsi="Book Antiqua"/>
            <w:bCs w:val="0"/>
            <w:color w:val="000000" w:themeColor="text1"/>
          </w:rPr>
          <w:t>2019-2020</w:t>
        </w:r>
      </w:ins>
    </w:p>
    <w:tbl>
      <w:tblPr>
        <w:tblW w:w="0" w:type="auto"/>
        <w:tblLook w:val="04A0" w:firstRow="1" w:lastRow="0" w:firstColumn="1" w:lastColumn="0" w:noHBand="0" w:noVBand="1"/>
        <w:tblPrChange w:id="1102" w:author="作者">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24"/>
        <w:gridCol w:w="5167"/>
        <w:gridCol w:w="1262"/>
        <w:gridCol w:w="1663"/>
        <w:tblGridChange w:id="1103">
          <w:tblGrid>
            <w:gridCol w:w="924"/>
            <w:gridCol w:w="5167"/>
            <w:gridCol w:w="1262"/>
            <w:gridCol w:w="1663"/>
          </w:tblGrid>
        </w:tblGridChange>
      </w:tblGrid>
      <w:tr w:rsidR="000E4935" w:rsidRPr="00504C97" w14:paraId="3F8FD0E6" w14:textId="77777777" w:rsidTr="00451395">
        <w:trPr>
          <w:trHeight w:val="285"/>
          <w:trPrChange w:id="1104" w:author="作者">
            <w:trPr>
              <w:trHeight w:val="285"/>
            </w:trPr>
          </w:trPrChange>
        </w:trPr>
        <w:tc>
          <w:tcPr>
            <w:tcW w:w="924" w:type="dxa"/>
            <w:tcBorders>
              <w:top w:val="single" w:sz="4" w:space="0" w:color="auto"/>
              <w:bottom w:val="single" w:sz="4" w:space="0" w:color="auto"/>
            </w:tcBorders>
            <w:shd w:val="clear" w:color="auto" w:fill="auto"/>
            <w:tcPrChange w:id="1105" w:author="作者">
              <w:tcPr>
                <w:tcW w:w="924" w:type="dxa"/>
                <w:shd w:val="clear" w:color="auto" w:fill="auto"/>
              </w:tcPr>
            </w:tcPrChange>
          </w:tcPr>
          <w:p w14:paraId="56B0CB6A" w14:textId="7848B26A" w:rsidR="004A7EA9" w:rsidRPr="00504C97" w:rsidRDefault="0057509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5167" w:type="dxa"/>
            <w:tcBorders>
              <w:top w:val="single" w:sz="4" w:space="0" w:color="auto"/>
              <w:bottom w:val="single" w:sz="4" w:space="0" w:color="auto"/>
            </w:tcBorders>
            <w:shd w:val="clear" w:color="auto" w:fill="auto"/>
            <w:noWrap/>
            <w:vAlign w:val="bottom"/>
            <w:hideMark/>
            <w:tcPrChange w:id="1106" w:author="作者">
              <w:tcPr>
                <w:tcW w:w="5167" w:type="dxa"/>
                <w:shd w:val="clear" w:color="auto" w:fill="auto"/>
                <w:noWrap/>
                <w:vAlign w:val="bottom"/>
                <w:hideMark/>
              </w:tcPr>
            </w:tcPrChange>
          </w:tcPr>
          <w:p w14:paraId="3C8F2862" w14:textId="26B04AE3" w:rsidR="004A7EA9" w:rsidRPr="00504C97" w:rsidRDefault="0057509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Publication title</w:t>
            </w:r>
          </w:p>
        </w:tc>
        <w:tc>
          <w:tcPr>
            <w:tcW w:w="1262" w:type="dxa"/>
            <w:tcBorders>
              <w:top w:val="single" w:sz="4" w:space="0" w:color="auto"/>
              <w:bottom w:val="single" w:sz="4" w:space="0" w:color="auto"/>
            </w:tcBorders>
            <w:shd w:val="clear" w:color="auto" w:fill="auto"/>
            <w:noWrap/>
            <w:vAlign w:val="bottom"/>
            <w:hideMark/>
            <w:tcPrChange w:id="1107" w:author="作者">
              <w:tcPr>
                <w:tcW w:w="1262" w:type="dxa"/>
                <w:shd w:val="clear" w:color="auto" w:fill="auto"/>
                <w:noWrap/>
                <w:vAlign w:val="bottom"/>
                <w:hideMark/>
              </w:tcPr>
            </w:tcPrChange>
          </w:tcPr>
          <w:p w14:paraId="5B0CFD5C" w14:textId="77777777" w:rsidR="004A7EA9" w:rsidRPr="00504C97" w:rsidRDefault="004A7EA9"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 JIF</w:t>
            </w:r>
          </w:p>
        </w:tc>
        <w:tc>
          <w:tcPr>
            <w:tcW w:w="0" w:type="auto"/>
            <w:tcBorders>
              <w:top w:val="single" w:sz="4" w:space="0" w:color="auto"/>
              <w:bottom w:val="single" w:sz="4" w:space="0" w:color="auto"/>
            </w:tcBorders>
            <w:shd w:val="clear" w:color="auto" w:fill="auto"/>
            <w:noWrap/>
            <w:vAlign w:val="bottom"/>
            <w:hideMark/>
            <w:tcPrChange w:id="1108" w:author="作者">
              <w:tcPr>
                <w:tcW w:w="0" w:type="auto"/>
                <w:shd w:val="clear" w:color="auto" w:fill="auto"/>
                <w:noWrap/>
                <w:vAlign w:val="bottom"/>
                <w:hideMark/>
              </w:tcPr>
            </w:tcPrChange>
          </w:tcPr>
          <w:p w14:paraId="1C609062" w14:textId="77777777" w:rsidR="004A7EA9" w:rsidRPr="00504C97" w:rsidRDefault="004A7EA9"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Record count</w:t>
            </w:r>
          </w:p>
        </w:tc>
      </w:tr>
      <w:tr w:rsidR="000E4935" w:rsidRPr="00504C97" w14:paraId="704162E2" w14:textId="77777777" w:rsidTr="00451395">
        <w:trPr>
          <w:trHeight w:val="285"/>
          <w:trPrChange w:id="1109" w:author="作者">
            <w:trPr>
              <w:trHeight w:val="285"/>
            </w:trPr>
          </w:trPrChange>
        </w:trPr>
        <w:tc>
          <w:tcPr>
            <w:tcW w:w="924" w:type="dxa"/>
            <w:tcBorders>
              <w:top w:val="single" w:sz="4" w:space="0" w:color="auto"/>
            </w:tcBorders>
            <w:shd w:val="clear" w:color="auto" w:fill="auto"/>
            <w:tcPrChange w:id="1110" w:author="作者">
              <w:tcPr>
                <w:tcW w:w="924" w:type="dxa"/>
                <w:shd w:val="clear" w:color="auto" w:fill="auto"/>
              </w:tcPr>
            </w:tcPrChange>
          </w:tcPr>
          <w:p w14:paraId="431862E7" w14:textId="2622E16F"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c>
          <w:tcPr>
            <w:tcW w:w="5167" w:type="dxa"/>
            <w:tcBorders>
              <w:top w:val="single" w:sz="4" w:space="0" w:color="auto"/>
            </w:tcBorders>
            <w:shd w:val="clear" w:color="auto" w:fill="auto"/>
            <w:noWrap/>
            <w:vAlign w:val="bottom"/>
            <w:hideMark/>
            <w:tcPrChange w:id="1111" w:author="作者">
              <w:tcPr>
                <w:tcW w:w="5167" w:type="dxa"/>
                <w:shd w:val="clear" w:color="auto" w:fill="auto"/>
                <w:noWrap/>
                <w:vAlign w:val="bottom"/>
                <w:hideMark/>
              </w:tcPr>
            </w:tcPrChange>
          </w:tcPr>
          <w:p w14:paraId="0B4DE478" w14:textId="57787474"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New England Journal of Medicine</w:t>
            </w:r>
          </w:p>
        </w:tc>
        <w:tc>
          <w:tcPr>
            <w:tcW w:w="1262" w:type="dxa"/>
            <w:tcBorders>
              <w:top w:val="single" w:sz="4" w:space="0" w:color="auto"/>
            </w:tcBorders>
            <w:shd w:val="clear" w:color="auto" w:fill="auto"/>
            <w:noWrap/>
            <w:vAlign w:val="bottom"/>
            <w:hideMark/>
            <w:tcPrChange w:id="1112" w:author="作者">
              <w:tcPr>
                <w:tcW w:w="1262" w:type="dxa"/>
                <w:shd w:val="clear" w:color="auto" w:fill="auto"/>
                <w:noWrap/>
                <w:vAlign w:val="bottom"/>
                <w:hideMark/>
              </w:tcPr>
            </w:tcPrChange>
          </w:tcPr>
          <w:p w14:paraId="46428C10"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176.079</w:t>
            </w:r>
          </w:p>
        </w:tc>
        <w:tc>
          <w:tcPr>
            <w:tcW w:w="0" w:type="auto"/>
            <w:tcBorders>
              <w:top w:val="single" w:sz="4" w:space="0" w:color="auto"/>
            </w:tcBorders>
            <w:shd w:val="clear" w:color="auto" w:fill="auto"/>
            <w:noWrap/>
            <w:vAlign w:val="bottom"/>
            <w:hideMark/>
            <w:tcPrChange w:id="1113" w:author="作者">
              <w:tcPr>
                <w:tcW w:w="0" w:type="auto"/>
                <w:shd w:val="clear" w:color="auto" w:fill="auto"/>
                <w:noWrap/>
                <w:vAlign w:val="bottom"/>
                <w:hideMark/>
              </w:tcPr>
            </w:tcPrChange>
          </w:tcPr>
          <w:p w14:paraId="02040BB2"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19BEE03" w14:textId="77777777" w:rsidTr="00451395">
        <w:trPr>
          <w:trHeight w:val="285"/>
          <w:trPrChange w:id="1114" w:author="作者">
            <w:trPr>
              <w:trHeight w:val="285"/>
            </w:trPr>
          </w:trPrChange>
        </w:trPr>
        <w:tc>
          <w:tcPr>
            <w:tcW w:w="924" w:type="dxa"/>
            <w:shd w:val="clear" w:color="auto" w:fill="auto"/>
            <w:tcPrChange w:id="1115" w:author="作者">
              <w:tcPr>
                <w:tcW w:w="924" w:type="dxa"/>
                <w:shd w:val="clear" w:color="auto" w:fill="auto"/>
              </w:tcPr>
            </w:tcPrChange>
          </w:tcPr>
          <w:p w14:paraId="52D359AF" w14:textId="6C6F5416"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c>
          <w:tcPr>
            <w:tcW w:w="5167" w:type="dxa"/>
            <w:shd w:val="clear" w:color="auto" w:fill="auto"/>
            <w:noWrap/>
            <w:vAlign w:val="bottom"/>
            <w:hideMark/>
            <w:tcPrChange w:id="1116" w:author="作者">
              <w:tcPr>
                <w:tcW w:w="5167" w:type="dxa"/>
                <w:shd w:val="clear" w:color="auto" w:fill="auto"/>
                <w:noWrap/>
                <w:vAlign w:val="bottom"/>
                <w:hideMark/>
              </w:tcPr>
            </w:tcPrChange>
          </w:tcPr>
          <w:p w14:paraId="177B734A" w14:textId="11CD3E3D"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Reviews Gastroenterology</w:t>
            </w:r>
            <w:ins w:id="1117" w:author="作者">
              <w:r w:rsidR="006A1CD0" w:rsidRPr="00504C97">
                <w:rPr>
                  <w:rFonts w:ascii="Book Antiqua" w:eastAsia="SimSun" w:hAnsi="Book Antiqua" w:cs="SimSun"/>
                  <w:i/>
                  <w:iCs/>
                  <w:color w:val="000000" w:themeColor="text1"/>
                  <w:kern w:val="0"/>
                  <w:sz w:val="24"/>
                  <w:szCs w:val="24"/>
                </w:rPr>
                <w:t xml:space="preserve"> </w:t>
              </w:r>
              <w:r w:rsidR="006A1CD0" w:rsidRPr="00451395">
                <w:rPr>
                  <w:rFonts w:ascii="Book Antiqua" w:eastAsia="SimSun" w:hAnsi="Book Antiqua" w:cs="SimSun"/>
                  <w:i/>
                  <w:iCs/>
                  <w:kern w:val="0"/>
                  <w:sz w:val="24"/>
                  <w:szCs w:val="24"/>
                  <w:rPrChange w:id="1118" w:author="作者">
                    <w:rPr>
                      <w:rFonts w:eastAsia="SimSun" w:cs="SimSun"/>
                      <w:i/>
                      <w:iCs/>
                      <w:kern w:val="0"/>
                      <w:sz w:val="24"/>
                      <w:szCs w:val="24"/>
                    </w:rPr>
                  </w:rPrChange>
                </w:rPr>
                <w:t>&amp;</w:t>
              </w:r>
            </w:ins>
            <w:r w:rsidRPr="00504C97">
              <w:rPr>
                <w:rFonts w:ascii="Book Antiqua" w:eastAsia="SimSun" w:hAnsi="Book Antiqua" w:cs="SimSun"/>
                <w:i/>
                <w:iCs/>
                <w:color w:val="000000" w:themeColor="text1"/>
                <w:kern w:val="0"/>
                <w:sz w:val="24"/>
                <w:szCs w:val="24"/>
              </w:rPr>
              <w:t xml:space="preserve"> Hepatology</w:t>
            </w:r>
          </w:p>
        </w:tc>
        <w:tc>
          <w:tcPr>
            <w:tcW w:w="1262" w:type="dxa"/>
            <w:shd w:val="clear" w:color="auto" w:fill="auto"/>
            <w:noWrap/>
            <w:vAlign w:val="bottom"/>
            <w:hideMark/>
            <w:tcPrChange w:id="1119" w:author="作者">
              <w:tcPr>
                <w:tcW w:w="1262" w:type="dxa"/>
                <w:shd w:val="clear" w:color="auto" w:fill="auto"/>
                <w:noWrap/>
                <w:vAlign w:val="bottom"/>
                <w:hideMark/>
              </w:tcPr>
            </w:tcPrChange>
          </w:tcPr>
          <w:p w14:paraId="760299BF"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73.082</w:t>
            </w:r>
          </w:p>
        </w:tc>
        <w:tc>
          <w:tcPr>
            <w:tcW w:w="0" w:type="auto"/>
            <w:shd w:val="clear" w:color="auto" w:fill="auto"/>
            <w:noWrap/>
            <w:vAlign w:val="bottom"/>
            <w:hideMark/>
            <w:tcPrChange w:id="1120" w:author="作者">
              <w:tcPr>
                <w:tcW w:w="0" w:type="auto"/>
                <w:shd w:val="clear" w:color="auto" w:fill="auto"/>
                <w:noWrap/>
                <w:vAlign w:val="bottom"/>
                <w:hideMark/>
              </w:tcPr>
            </w:tcPrChange>
          </w:tcPr>
          <w:p w14:paraId="5CD1399C"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34FBA45" w14:textId="77777777" w:rsidTr="00451395">
        <w:trPr>
          <w:trHeight w:val="285"/>
          <w:trPrChange w:id="1121" w:author="作者">
            <w:trPr>
              <w:trHeight w:val="285"/>
            </w:trPr>
          </w:trPrChange>
        </w:trPr>
        <w:tc>
          <w:tcPr>
            <w:tcW w:w="924" w:type="dxa"/>
            <w:shd w:val="clear" w:color="auto" w:fill="auto"/>
            <w:tcPrChange w:id="1122" w:author="作者">
              <w:tcPr>
                <w:tcW w:w="924" w:type="dxa"/>
                <w:shd w:val="clear" w:color="auto" w:fill="auto"/>
              </w:tcPr>
            </w:tcPrChange>
          </w:tcPr>
          <w:p w14:paraId="3D397702" w14:textId="47ECEA3D"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c>
          <w:tcPr>
            <w:tcW w:w="5167" w:type="dxa"/>
            <w:shd w:val="clear" w:color="auto" w:fill="auto"/>
            <w:noWrap/>
            <w:vAlign w:val="bottom"/>
            <w:hideMark/>
            <w:tcPrChange w:id="1123" w:author="作者">
              <w:tcPr>
                <w:tcW w:w="5167" w:type="dxa"/>
                <w:shd w:val="clear" w:color="auto" w:fill="auto"/>
                <w:noWrap/>
                <w:vAlign w:val="bottom"/>
                <w:hideMark/>
              </w:tcPr>
            </w:tcPrChange>
          </w:tcPr>
          <w:p w14:paraId="3606C8D9" w14:textId="11246B6A"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Cell</w:t>
            </w:r>
          </w:p>
        </w:tc>
        <w:tc>
          <w:tcPr>
            <w:tcW w:w="1262" w:type="dxa"/>
            <w:shd w:val="clear" w:color="auto" w:fill="auto"/>
            <w:noWrap/>
            <w:vAlign w:val="bottom"/>
            <w:hideMark/>
            <w:tcPrChange w:id="1124" w:author="作者">
              <w:tcPr>
                <w:tcW w:w="1262" w:type="dxa"/>
                <w:shd w:val="clear" w:color="auto" w:fill="auto"/>
                <w:noWrap/>
                <w:vAlign w:val="bottom"/>
                <w:hideMark/>
              </w:tcPr>
            </w:tcPrChange>
          </w:tcPr>
          <w:p w14:paraId="3D540BEB"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66.850</w:t>
            </w:r>
          </w:p>
        </w:tc>
        <w:tc>
          <w:tcPr>
            <w:tcW w:w="0" w:type="auto"/>
            <w:shd w:val="clear" w:color="auto" w:fill="auto"/>
            <w:noWrap/>
            <w:vAlign w:val="bottom"/>
            <w:hideMark/>
            <w:tcPrChange w:id="1125" w:author="作者">
              <w:tcPr>
                <w:tcW w:w="0" w:type="auto"/>
                <w:shd w:val="clear" w:color="auto" w:fill="auto"/>
                <w:noWrap/>
                <w:vAlign w:val="bottom"/>
                <w:hideMark/>
              </w:tcPr>
            </w:tcPrChange>
          </w:tcPr>
          <w:p w14:paraId="5C59FD1A"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0EE7227" w14:textId="77777777" w:rsidTr="00451395">
        <w:trPr>
          <w:trHeight w:val="285"/>
          <w:trPrChange w:id="1126" w:author="作者">
            <w:trPr>
              <w:trHeight w:val="285"/>
            </w:trPr>
          </w:trPrChange>
        </w:trPr>
        <w:tc>
          <w:tcPr>
            <w:tcW w:w="924" w:type="dxa"/>
            <w:shd w:val="clear" w:color="auto" w:fill="auto"/>
            <w:tcPrChange w:id="1127" w:author="作者">
              <w:tcPr>
                <w:tcW w:w="924" w:type="dxa"/>
                <w:shd w:val="clear" w:color="auto" w:fill="auto"/>
              </w:tcPr>
            </w:tcPrChange>
          </w:tcPr>
          <w:p w14:paraId="28C09DC8" w14:textId="02122D10"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c>
          <w:tcPr>
            <w:tcW w:w="5167" w:type="dxa"/>
            <w:shd w:val="clear" w:color="auto" w:fill="auto"/>
            <w:noWrap/>
            <w:vAlign w:val="bottom"/>
            <w:hideMark/>
            <w:tcPrChange w:id="1128" w:author="作者">
              <w:tcPr>
                <w:tcW w:w="5167" w:type="dxa"/>
                <w:shd w:val="clear" w:color="auto" w:fill="auto"/>
                <w:noWrap/>
                <w:vAlign w:val="bottom"/>
                <w:hideMark/>
              </w:tcPr>
            </w:tcPrChange>
          </w:tcPr>
          <w:p w14:paraId="24A9AB28" w14:textId="609755BA"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Reviews Clinical Oncology</w:t>
            </w:r>
          </w:p>
        </w:tc>
        <w:tc>
          <w:tcPr>
            <w:tcW w:w="1262" w:type="dxa"/>
            <w:shd w:val="clear" w:color="auto" w:fill="auto"/>
            <w:noWrap/>
            <w:vAlign w:val="bottom"/>
            <w:hideMark/>
            <w:tcPrChange w:id="1129" w:author="作者">
              <w:tcPr>
                <w:tcW w:w="1262" w:type="dxa"/>
                <w:shd w:val="clear" w:color="auto" w:fill="auto"/>
                <w:noWrap/>
                <w:vAlign w:val="bottom"/>
                <w:hideMark/>
              </w:tcPr>
            </w:tcPrChange>
          </w:tcPr>
          <w:p w14:paraId="1C17D8F4"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65.011</w:t>
            </w:r>
          </w:p>
        </w:tc>
        <w:tc>
          <w:tcPr>
            <w:tcW w:w="0" w:type="auto"/>
            <w:shd w:val="clear" w:color="auto" w:fill="auto"/>
            <w:noWrap/>
            <w:vAlign w:val="bottom"/>
            <w:hideMark/>
            <w:tcPrChange w:id="1130" w:author="作者">
              <w:tcPr>
                <w:tcW w:w="0" w:type="auto"/>
                <w:shd w:val="clear" w:color="auto" w:fill="auto"/>
                <w:noWrap/>
                <w:vAlign w:val="bottom"/>
                <w:hideMark/>
              </w:tcPr>
            </w:tcPrChange>
          </w:tcPr>
          <w:p w14:paraId="59EAD4B1"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B3BDE17" w14:textId="77777777" w:rsidTr="00451395">
        <w:trPr>
          <w:trHeight w:val="285"/>
          <w:trPrChange w:id="1131" w:author="作者">
            <w:trPr>
              <w:trHeight w:val="285"/>
            </w:trPr>
          </w:trPrChange>
        </w:trPr>
        <w:tc>
          <w:tcPr>
            <w:tcW w:w="924" w:type="dxa"/>
            <w:shd w:val="clear" w:color="auto" w:fill="auto"/>
            <w:tcPrChange w:id="1132" w:author="作者">
              <w:tcPr>
                <w:tcW w:w="924" w:type="dxa"/>
                <w:shd w:val="clear" w:color="auto" w:fill="auto"/>
              </w:tcPr>
            </w:tcPrChange>
          </w:tcPr>
          <w:p w14:paraId="2AC4EB66" w14:textId="28DEB6BC"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c>
          <w:tcPr>
            <w:tcW w:w="5167" w:type="dxa"/>
            <w:shd w:val="clear" w:color="auto" w:fill="auto"/>
            <w:noWrap/>
            <w:vAlign w:val="bottom"/>
            <w:hideMark/>
            <w:tcPrChange w:id="1133" w:author="作者">
              <w:tcPr>
                <w:tcW w:w="5167" w:type="dxa"/>
                <w:shd w:val="clear" w:color="auto" w:fill="auto"/>
                <w:noWrap/>
                <w:vAlign w:val="bottom"/>
                <w:hideMark/>
              </w:tcPr>
            </w:tcPrChange>
          </w:tcPr>
          <w:p w14:paraId="769E1290" w14:textId="0071DA00"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Lancet Oncology</w:t>
            </w:r>
          </w:p>
        </w:tc>
        <w:tc>
          <w:tcPr>
            <w:tcW w:w="1262" w:type="dxa"/>
            <w:shd w:val="clear" w:color="auto" w:fill="auto"/>
            <w:noWrap/>
            <w:vAlign w:val="bottom"/>
            <w:hideMark/>
            <w:tcPrChange w:id="1134" w:author="作者">
              <w:tcPr>
                <w:tcW w:w="1262" w:type="dxa"/>
                <w:shd w:val="clear" w:color="auto" w:fill="auto"/>
                <w:noWrap/>
                <w:vAlign w:val="bottom"/>
                <w:hideMark/>
              </w:tcPr>
            </w:tcPrChange>
          </w:tcPr>
          <w:p w14:paraId="293B1AB2"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54.433</w:t>
            </w:r>
          </w:p>
        </w:tc>
        <w:tc>
          <w:tcPr>
            <w:tcW w:w="0" w:type="auto"/>
            <w:shd w:val="clear" w:color="auto" w:fill="auto"/>
            <w:noWrap/>
            <w:vAlign w:val="bottom"/>
            <w:hideMark/>
            <w:tcPrChange w:id="1135" w:author="作者">
              <w:tcPr>
                <w:tcW w:w="0" w:type="auto"/>
                <w:shd w:val="clear" w:color="auto" w:fill="auto"/>
                <w:noWrap/>
                <w:vAlign w:val="bottom"/>
                <w:hideMark/>
              </w:tcPr>
            </w:tcPrChange>
          </w:tcPr>
          <w:p w14:paraId="5B7BE638"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0D61243" w14:textId="77777777" w:rsidTr="00451395">
        <w:trPr>
          <w:trHeight w:val="285"/>
          <w:trPrChange w:id="1136" w:author="作者">
            <w:trPr>
              <w:trHeight w:val="285"/>
            </w:trPr>
          </w:trPrChange>
        </w:trPr>
        <w:tc>
          <w:tcPr>
            <w:tcW w:w="924" w:type="dxa"/>
            <w:shd w:val="clear" w:color="auto" w:fill="auto"/>
            <w:tcPrChange w:id="1137" w:author="作者">
              <w:tcPr>
                <w:tcW w:w="924" w:type="dxa"/>
                <w:shd w:val="clear" w:color="auto" w:fill="auto"/>
              </w:tcPr>
            </w:tcPrChange>
          </w:tcPr>
          <w:p w14:paraId="67988486" w14:textId="6B7E4D61"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w:t>
            </w:r>
          </w:p>
        </w:tc>
        <w:tc>
          <w:tcPr>
            <w:tcW w:w="5167" w:type="dxa"/>
            <w:shd w:val="clear" w:color="auto" w:fill="auto"/>
            <w:noWrap/>
            <w:vAlign w:val="bottom"/>
            <w:hideMark/>
            <w:tcPrChange w:id="1138" w:author="作者">
              <w:tcPr>
                <w:tcW w:w="5167" w:type="dxa"/>
                <w:shd w:val="clear" w:color="auto" w:fill="auto"/>
                <w:noWrap/>
                <w:vAlign w:val="bottom"/>
                <w:hideMark/>
              </w:tcPr>
            </w:tcPrChange>
          </w:tcPr>
          <w:p w14:paraId="02C3F9D7" w14:textId="5F8760C6"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Annals of Internal Medicine</w:t>
            </w:r>
          </w:p>
        </w:tc>
        <w:tc>
          <w:tcPr>
            <w:tcW w:w="1262" w:type="dxa"/>
            <w:shd w:val="clear" w:color="auto" w:fill="auto"/>
            <w:noWrap/>
            <w:vAlign w:val="bottom"/>
            <w:hideMark/>
            <w:tcPrChange w:id="1139" w:author="作者">
              <w:tcPr>
                <w:tcW w:w="1262" w:type="dxa"/>
                <w:shd w:val="clear" w:color="auto" w:fill="auto"/>
                <w:noWrap/>
                <w:vAlign w:val="bottom"/>
                <w:hideMark/>
              </w:tcPr>
            </w:tcPrChange>
          </w:tcPr>
          <w:p w14:paraId="33546CA5"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51.598</w:t>
            </w:r>
          </w:p>
        </w:tc>
        <w:tc>
          <w:tcPr>
            <w:tcW w:w="0" w:type="auto"/>
            <w:shd w:val="clear" w:color="auto" w:fill="auto"/>
            <w:noWrap/>
            <w:vAlign w:val="bottom"/>
            <w:hideMark/>
            <w:tcPrChange w:id="1140" w:author="作者">
              <w:tcPr>
                <w:tcW w:w="0" w:type="auto"/>
                <w:shd w:val="clear" w:color="auto" w:fill="auto"/>
                <w:noWrap/>
                <w:vAlign w:val="bottom"/>
                <w:hideMark/>
              </w:tcPr>
            </w:tcPrChange>
          </w:tcPr>
          <w:p w14:paraId="48D8D0FB"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1E485D2" w14:textId="77777777" w:rsidTr="00451395">
        <w:trPr>
          <w:trHeight w:val="285"/>
          <w:trPrChange w:id="1141" w:author="作者">
            <w:trPr>
              <w:trHeight w:val="285"/>
            </w:trPr>
          </w:trPrChange>
        </w:trPr>
        <w:tc>
          <w:tcPr>
            <w:tcW w:w="924" w:type="dxa"/>
            <w:shd w:val="clear" w:color="auto" w:fill="auto"/>
            <w:tcPrChange w:id="1142" w:author="作者">
              <w:tcPr>
                <w:tcW w:w="924" w:type="dxa"/>
                <w:shd w:val="clear" w:color="auto" w:fill="auto"/>
              </w:tcPr>
            </w:tcPrChange>
          </w:tcPr>
          <w:p w14:paraId="4A8141BB" w14:textId="53C12D8E"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w:t>
            </w:r>
          </w:p>
        </w:tc>
        <w:tc>
          <w:tcPr>
            <w:tcW w:w="5167" w:type="dxa"/>
            <w:shd w:val="clear" w:color="auto" w:fill="auto"/>
            <w:noWrap/>
            <w:vAlign w:val="bottom"/>
            <w:hideMark/>
            <w:tcPrChange w:id="1143" w:author="作者">
              <w:tcPr>
                <w:tcW w:w="5167" w:type="dxa"/>
                <w:shd w:val="clear" w:color="auto" w:fill="auto"/>
                <w:noWrap/>
                <w:vAlign w:val="bottom"/>
                <w:hideMark/>
              </w:tcPr>
            </w:tcPrChange>
          </w:tcPr>
          <w:p w14:paraId="6F876F73" w14:textId="6121031C"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Clinical Oncology</w:t>
            </w:r>
          </w:p>
        </w:tc>
        <w:tc>
          <w:tcPr>
            <w:tcW w:w="1262" w:type="dxa"/>
            <w:shd w:val="clear" w:color="auto" w:fill="auto"/>
            <w:noWrap/>
            <w:vAlign w:val="bottom"/>
            <w:hideMark/>
            <w:tcPrChange w:id="1144" w:author="作者">
              <w:tcPr>
                <w:tcW w:w="1262" w:type="dxa"/>
                <w:shd w:val="clear" w:color="auto" w:fill="auto"/>
                <w:noWrap/>
                <w:vAlign w:val="bottom"/>
                <w:hideMark/>
              </w:tcPr>
            </w:tcPrChange>
          </w:tcPr>
          <w:p w14:paraId="39CB8A2F"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50.717</w:t>
            </w:r>
          </w:p>
        </w:tc>
        <w:tc>
          <w:tcPr>
            <w:tcW w:w="0" w:type="auto"/>
            <w:shd w:val="clear" w:color="auto" w:fill="auto"/>
            <w:noWrap/>
            <w:vAlign w:val="bottom"/>
            <w:hideMark/>
            <w:tcPrChange w:id="1145" w:author="作者">
              <w:tcPr>
                <w:tcW w:w="0" w:type="auto"/>
                <w:shd w:val="clear" w:color="auto" w:fill="auto"/>
                <w:noWrap/>
                <w:vAlign w:val="bottom"/>
                <w:hideMark/>
              </w:tcPr>
            </w:tcPrChange>
          </w:tcPr>
          <w:p w14:paraId="50810D35"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7EFA03B" w14:textId="77777777" w:rsidTr="00451395">
        <w:trPr>
          <w:trHeight w:val="285"/>
          <w:trPrChange w:id="1146" w:author="作者">
            <w:trPr>
              <w:trHeight w:val="285"/>
            </w:trPr>
          </w:trPrChange>
        </w:trPr>
        <w:tc>
          <w:tcPr>
            <w:tcW w:w="924" w:type="dxa"/>
            <w:shd w:val="clear" w:color="auto" w:fill="auto"/>
            <w:tcPrChange w:id="1147" w:author="作者">
              <w:tcPr>
                <w:tcW w:w="924" w:type="dxa"/>
                <w:shd w:val="clear" w:color="auto" w:fill="auto"/>
              </w:tcPr>
            </w:tcPrChange>
          </w:tcPr>
          <w:p w14:paraId="7714D866" w14:textId="270FA58C"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w:t>
            </w:r>
          </w:p>
        </w:tc>
        <w:tc>
          <w:tcPr>
            <w:tcW w:w="5167" w:type="dxa"/>
            <w:shd w:val="clear" w:color="auto" w:fill="auto"/>
            <w:noWrap/>
            <w:vAlign w:val="bottom"/>
            <w:hideMark/>
            <w:tcPrChange w:id="1148" w:author="作者">
              <w:tcPr>
                <w:tcW w:w="5167" w:type="dxa"/>
                <w:shd w:val="clear" w:color="auto" w:fill="auto"/>
                <w:noWrap/>
                <w:vAlign w:val="bottom"/>
                <w:hideMark/>
              </w:tcPr>
            </w:tcPrChange>
          </w:tcPr>
          <w:p w14:paraId="36EE7B6B" w14:textId="5BC386BD"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Clinical Microbiology Reviews</w:t>
            </w:r>
          </w:p>
        </w:tc>
        <w:tc>
          <w:tcPr>
            <w:tcW w:w="1262" w:type="dxa"/>
            <w:shd w:val="clear" w:color="auto" w:fill="auto"/>
            <w:noWrap/>
            <w:vAlign w:val="bottom"/>
            <w:hideMark/>
            <w:tcPrChange w:id="1149" w:author="作者">
              <w:tcPr>
                <w:tcW w:w="1262" w:type="dxa"/>
                <w:shd w:val="clear" w:color="auto" w:fill="auto"/>
                <w:noWrap/>
                <w:vAlign w:val="bottom"/>
                <w:hideMark/>
              </w:tcPr>
            </w:tcPrChange>
          </w:tcPr>
          <w:p w14:paraId="76017F34"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50.129</w:t>
            </w:r>
          </w:p>
        </w:tc>
        <w:tc>
          <w:tcPr>
            <w:tcW w:w="0" w:type="auto"/>
            <w:shd w:val="clear" w:color="auto" w:fill="auto"/>
            <w:noWrap/>
            <w:vAlign w:val="bottom"/>
            <w:hideMark/>
            <w:tcPrChange w:id="1150" w:author="作者">
              <w:tcPr>
                <w:tcW w:w="0" w:type="auto"/>
                <w:shd w:val="clear" w:color="auto" w:fill="auto"/>
                <w:noWrap/>
                <w:vAlign w:val="bottom"/>
                <w:hideMark/>
              </w:tcPr>
            </w:tcPrChange>
          </w:tcPr>
          <w:p w14:paraId="3279DBBD"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52CAA7E2" w14:textId="77777777" w:rsidTr="00451395">
        <w:trPr>
          <w:trHeight w:val="285"/>
          <w:trPrChange w:id="1151" w:author="作者">
            <w:trPr>
              <w:trHeight w:val="285"/>
            </w:trPr>
          </w:trPrChange>
        </w:trPr>
        <w:tc>
          <w:tcPr>
            <w:tcW w:w="924" w:type="dxa"/>
            <w:shd w:val="clear" w:color="auto" w:fill="auto"/>
            <w:tcPrChange w:id="1152" w:author="作者">
              <w:tcPr>
                <w:tcW w:w="924" w:type="dxa"/>
                <w:shd w:val="clear" w:color="auto" w:fill="auto"/>
              </w:tcPr>
            </w:tcPrChange>
          </w:tcPr>
          <w:p w14:paraId="30510696" w14:textId="7735B042"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9</w:t>
            </w:r>
          </w:p>
        </w:tc>
        <w:tc>
          <w:tcPr>
            <w:tcW w:w="5167" w:type="dxa"/>
            <w:shd w:val="clear" w:color="auto" w:fill="auto"/>
            <w:noWrap/>
            <w:vAlign w:val="bottom"/>
            <w:hideMark/>
            <w:tcPrChange w:id="1153" w:author="作者">
              <w:tcPr>
                <w:tcW w:w="5167" w:type="dxa"/>
                <w:shd w:val="clear" w:color="auto" w:fill="auto"/>
                <w:noWrap/>
                <w:vAlign w:val="bottom"/>
                <w:hideMark/>
              </w:tcPr>
            </w:tcPrChange>
          </w:tcPr>
          <w:p w14:paraId="0EE29E40" w14:textId="75BEB5CA"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JAMA Internal Medicine</w:t>
            </w:r>
          </w:p>
        </w:tc>
        <w:tc>
          <w:tcPr>
            <w:tcW w:w="1262" w:type="dxa"/>
            <w:shd w:val="clear" w:color="auto" w:fill="auto"/>
            <w:noWrap/>
            <w:vAlign w:val="bottom"/>
            <w:hideMark/>
            <w:tcPrChange w:id="1154" w:author="作者">
              <w:tcPr>
                <w:tcW w:w="1262" w:type="dxa"/>
                <w:shd w:val="clear" w:color="auto" w:fill="auto"/>
                <w:noWrap/>
                <w:vAlign w:val="bottom"/>
                <w:hideMark/>
              </w:tcPr>
            </w:tcPrChange>
          </w:tcPr>
          <w:p w14:paraId="26DDB42D"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44.409</w:t>
            </w:r>
          </w:p>
        </w:tc>
        <w:tc>
          <w:tcPr>
            <w:tcW w:w="0" w:type="auto"/>
            <w:shd w:val="clear" w:color="auto" w:fill="auto"/>
            <w:noWrap/>
            <w:vAlign w:val="bottom"/>
            <w:hideMark/>
            <w:tcPrChange w:id="1155" w:author="作者">
              <w:tcPr>
                <w:tcW w:w="0" w:type="auto"/>
                <w:shd w:val="clear" w:color="auto" w:fill="auto"/>
                <w:noWrap/>
                <w:vAlign w:val="bottom"/>
                <w:hideMark/>
              </w:tcPr>
            </w:tcPrChange>
          </w:tcPr>
          <w:p w14:paraId="2255DB4C"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3D6CF184" w14:textId="77777777" w:rsidTr="00451395">
        <w:trPr>
          <w:trHeight w:val="285"/>
          <w:trPrChange w:id="1156" w:author="作者">
            <w:trPr>
              <w:trHeight w:val="285"/>
            </w:trPr>
          </w:trPrChange>
        </w:trPr>
        <w:tc>
          <w:tcPr>
            <w:tcW w:w="924" w:type="dxa"/>
            <w:shd w:val="clear" w:color="auto" w:fill="auto"/>
            <w:tcPrChange w:id="1157" w:author="作者">
              <w:tcPr>
                <w:tcW w:w="924" w:type="dxa"/>
                <w:shd w:val="clear" w:color="auto" w:fill="auto"/>
              </w:tcPr>
            </w:tcPrChange>
          </w:tcPr>
          <w:p w14:paraId="6F3C5684" w14:textId="3653777F"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w:t>
            </w:r>
          </w:p>
        </w:tc>
        <w:tc>
          <w:tcPr>
            <w:tcW w:w="5167" w:type="dxa"/>
            <w:shd w:val="clear" w:color="auto" w:fill="auto"/>
            <w:noWrap/>
            <w:vAlign w:val="bottom"/>
            <w:hideMark/>
            <w:tcPrChange w:id="1158" w:author="作者">
              <w:tcPr>
                <w:tcW w:w="5167" w:type="dxa"/>
                <w:shd w:val="clear" w:color="auto" w:fill="auto"/>
                <w:noWrap/>
                <w:vAlign w:val="bottom"/>
                <w:hideMark/>
              </w:tcPr>
            </w:tcPrChange>
          </w:tcPr>
          <w:p w14:paraId="4397688F" w14:textId="2F767A3E"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Circulation</w:t>
            </w:r>
          </w:p>
        </w:tc>
        <w:tc>
          <w:tcPr>
            <w:tcW w:w="1262" w:type="dxa"/>
            <w:shd w:val="clear" w:color="auto" w:fill="auto"/>
            <w:noWrap/>
            <w:vAlign w:val="bottom"/>
            <w:hideMark/>
            <w:tcPrChange w:id="1159" w:author="作者">
              <w:tcPr>
                <w:tcW w:w="1262" w:type="dxa"/>
                <w:shd w:val="clear" w:color="auto" w:fill="auto"/>
                <w:noWrap/>
                <w:vAlign w:val="bottom"/>
                <w:hideMark/>
              </w:tcPr>
            </w:tcPrChange>
          </w:tcPr>
          <w:p w14:paraId="22931F86"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39.918</w:t>
            </w:r>
          </w:p>
        </w:tc>
        <w:tc>
          <w:tcPr>
            <w:tcW w:w="0" w:type="auto"/>
            <w:shd w:val="clear" w:color="auto" w:fill="auto"/>
            <w:noWrap/>
            <w:vAlign w:val="bottom"/>
            <w:hideMark/>
            <w:tcPrChange w:id="1160" w:author="作者">
              <w:tcPr>
                <w:tcW w:w="0" w:type="auto"/>
                <w:shd w:val="clear" w:color="auto" w:fill="auto"/>
                <w:noWrap/>
                <w:vAlign w:val="bottom"/>
                <w:hideMark/>
              </w:tcPr>
            </w:tcPrChange>
          </w:tcPr>
          <w:p w14:paraId="012D2EE6"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4109CAF" w14:textId="77777777" w:rsidTr="00451395">
        <w:trPr>
          <w:trHeight w:val="285"/>
          <w:trPrChange w:id="1161" w:author="作者">
            <w:trPr>
              <w:trHeight w:val="285"/>
            </w:trPr>
          </w:trPrChange>
        </w:trPr>
        <w:tc>
          <w:tcPr>
            <w:tcW w:w="924" w:type="dxa"/>
            <w:shd w:val="clear" w:color="auto" w:fill="auto"/>
            <w:tcPrChange w:id="1162" w:author="作者">
              <w:tcPr>
                <w:tcW w:w="924" w:type="dxa"/>
                <w:shd w:val="clear" w:color="auto" w:fill="auto"/>
              </w:tcPr>
            </w:tcPrChange>
          </w:tcPr>
          <w:p w14:paraId="5D2D596F" w14:textId="6A09F703"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w:t>
            </w:r>
          </w:p>
        </w:tc>
        <w:tc>
          <w:tcPr>
            <w:tcW w:w="5167" w:type="dxa"/>
            <w:shd w:val="clear" w:color="auto" w:fill="auto"/>
            <w:noWrap/>
            <w:vAlign w:val="bottom"/>
            <w:hideMark/>
            <w:tcPrChange w:id="1163" w:author="作者">
              <w:tcPr>
                <w:tcW w:w="5167" w:type="dxa"/>
                <w:shd w:val="clear" w:color="auto" w:fill="auto"/>
                <w:noWrap/>
                <w:vAlign w:val="bottom"/>
                <w:hideMark/>
              </w:tcPr>
            </w:tcPrChange>
          </w:tcPr>
          <w:p w14:paraId="177A2521" w14:textId="78CFF66B"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Signal Transduction and Targeted Therapy</w:t>
            </w:r>
          </w:p>
        </w:tc>
        <w:tc>
          <w:tcPr>
            <w:tcW w:w="1262" w:type="dxa"/>
            <w:shd w:val="clear" w:color="auto" w:fill="auto"/>
            <w:noWrap/>
            <w:vAlign w:val="bottom"/>
            <w:hideMark/>
            <w:tcPrChange w:id="1164" w:author="作者">
              <w:tcPr>
                <w:tcW w:w="1262" w:type="dxa"/>
                <w:shd w:val="clear" w:color="auto" w:fill="auto"/>
                <w:noWrap/>
                <w:vAlign w:val="bottom"/>
                <w:hideMark/>
              </w:tcPr>
            </w:tcPrChange>
          </w:tcPr>
          <w:p w14:paraId="43EF2F91"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38.104</w:t>
            </w:r>
          </w:p>
        </w:tc>
        <w:tc>
          <w:tcPr>
            <w:tcW w:w="0" w:type="auto"/>
            <w:shd w:val="clear" w:color="auto" w:fill="auto"/>
            <w:noWrap/>
            <w:vAlign w:val="bottom"/>
            <w:hideMark/>
            <w:tcPrChange w:id="1165" w:author="作者">
              <w:tcPr>
                <w:tcW w:w="0" w:type="auto"/>
                <w:shd w:val="clear" w:color="auto" w:fill="auto"/>
                <w:noWrap/>
                <w:vAlign w:val="bottom"/>
                <w:hideMark/>
              </w:tcPr>
            </w:tcPrChange>
          </w:tcPr>
          <w:p w14:paraId="4A009994"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20675D9D" w14:textId="77777777" w:rsidTr="00451395">
        <w:trPr>
          <w:trHeight w:val="285"/>
          <w:trPrChange w:id="1166" w:author="作者">
            <w:trPr>
              <w:trHeight w:val="285"/>
            </w:trPr>
          </w:trPrChange>
        </w:trPr>
        <w:tc>
          <w:tcPr>
            <w:tcW w:w="924" w:type="dxa"/>
            <w:shd w:val="clear" w:color="auto" w:fill="auto"/>
            <w:tcPrChange w:id="1167" w:author="作者">
              <w:tcPr>
                <w:tcW w:w="924" w:type="dxa"/>
                <w:shd w:val="clear" w:color="auto" w:fill="auto"/>
              </w:tcPr>
            </w:tcPrChange>
          </w:tcPr>
          <w:p w14:paraId="63B4198F" w14:textId="399A51D9"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w:t>
            </w:r>
          </w:p>
        </w:tc>
        <w:tc>
          <w:tcPr>
            <w:tcW w:w="5167" w:type="dxa"/>
            <w:shd w:val="clear" w:color="auto" w:fill="auto"/>
            <w:noWrap/>
            <w:vAlign w:val="bottom"/>
            <w:hideMark/>
            <w:tcPrChange w:id="1168" w:author="作者">
              <w:tcPr>
                <w:tcW w:w="5167" w:type="dxa"/>
                <w:shd w:val="clear" w:color="auto" w:fill="auto"/>
                <w:noWrap/>
                <w:vAlign w:val="bottom"/>
                <w:hideMark/>
              </w:tcPr>
            </w:tcPrChange>
          </w:tcPr>
          <w:p w14:paraId="5C5797DA" w14:textId="2FCCED30"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Gastroenterology</w:t>
            </w:r>
          </w:p>
        </w:tc>
        <w:tc>
          <w:tcPr>
            <w:tcW w:w="1262" w:type="dxa"/>
            <w:shd w:val="clear" w:color="auto" w:fill="auto"/>
            <w:noWrap/>
            <w:vAlign w:val="bottom"/>
            <w:hideMark/>
            <w:tcPrChange w:id="1169" w:author="作者">
              <w:tcPr>
                <w:tcW w:w="1262" w:type="dxa"/>
                <w:shd w:val="clear" w:color="auto" w:fill="auto"/>
                <w:noWrap/>
                <w:vAlign w:val="bottom"/>
                <w:hideMark/>
              </w:tcPr>
            </w:tcPrChange>
          </w:tcPr>
          <w:p w14:paraId="27695B77"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33.883</w:t>
            </w:r>
          </w:p>
        </w:tc>
        <w:tc>
          <w:tcPr>
            <w:tcW w:w="0" w:type="auto"/>
            <w:shd w:val="clear" w:color="auto" w:fill="auto"/>
            <w:noWrap/>
            <w:vAlign w:val="bottom"/>
            <w:hideMark/>
            <w:tcPrChange w:id="1170" w:author="作者">
              <w:tcPr>
                <w:tcW w:w="0" w:type="auto"/>
                <w:shd w:val="clear" w:color="auto" w:fill="auto"/>
                <w:noWrap/>
                <w:vAlign w:val="bottom"/>
                <w:hideMark/>
              </w:tcPr>
            </w:tcPrChange>
          </w:tcPr>
          <w:p w14:paraId="0FE6B2D5"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5FDFEFC7" w14:textId="77777777" w:rsidTr="00451395">
        <w:trPr>
          <w:trHeight w:val="285"/>
          <w:trPrChange w:id="1171" w:author="作者">
            <w:trPr>
              <w:trHeight w:val="285"/>
            </w:trPr>
          </w:trPrChange>
        </w:trPr>
        <w:tc>
          <w:tcPr>
            <w:tcW w:w="924" w:type="dxa"/>
            <w:shd w:val="clear" w:color="auto" w:fill="auto"/>
            <w:tcPrChange w:id="1172" w:author="作者">
              <w:tcPr>
                <w:tcW w:w="924" w:type="dxa"/>
                <w:shd w:val="clear" w:color="auto" w:fill="auto"/>
              </w:tcPr>
            </w:tcPrChange>
          </w:tcPr>
          <w:p w14:paraId="77B14D41" w14:textId="2337E1C3"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w:t>
            </w:r>
          </w:p>
        </w:tc>
        <w:tc>
          <w:tcPr>
            <w:tcW w:w="5167" w:type="dxa"/>
            <w:shd w:val="clear" w:color="auto" w:fill="auto"/>
            <w:noWrap/>
            <w:vAlign w:val="bottom"/>
            <w:hideMark/>
            <w:tcPrChange w:id="1173" w:author="作者">
              <w:tcPr>
                <w:tcW w:w="5167" w:type="dxa"/>
                <w:shd w:val="clear" w:color="auto" w:fill="auto"/>
                <w:noWrap/>
                <w:vAlign w:val="bottom"/>
                <w:hideMark/>
              </w:tcPr>
            </w:tcPrChange>
          </w:tcPr>
          <w:p w14:paraId="387F0768" w14:textId="0F457BF6"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Materials</w:t>
            </w:r>
          </w:p>
        </w:tc>
        <w:tc>
          <w:tcPr>
            <w:tcW w:w="1262" w:type="dxa"/>
            <w:shd w:val="clear" w:color="auto" w:fill="auto"/>
            <w:noWrap/>
            <w:vAlign w:val="bottom"/>
            <w:hideMark/>
            <w:tcPrChange w:id="1174" w:author="作者">
              <w:tcPr>
                <w:tcW w:w="1262" w:type="dxa"/>
                <w:shd w:val="clear" w:color="auto" w:fill="auto"/>
                <w:noWrap/>
                <w:vAlign w:val="bottom"/>
                <w:hideMark/>
              </w:tcPr>
            </w:tcPrChange>
          </w:tcPr>
          <w:p w14:paraId="7C4C0389"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32.086</w:t>
            </w:r>
          </w:p>
        </w:tc>
        <w:tc>
          <w:tcPr>
            <w:tcW w:w="0" w:type="auto"/>
            <w:shd w:val="clear" w:color="auto" w:fill="auto"/>
            <w:noWrap/>
            <w:vAlign w:val="bottom"/>
            <w:hideMark/>
            <w:tcPrChange w:id="1175" w:author="作者">
              <w:tcPr>
                <w:tcW w:w="0" w:type="auto"/>
                <w:shd w:val="clear" w:color="auto" w:fill="auto"/>
                <w:noWrap/>
                <w:vAlign w:val="bottom"/>
                <w:hideMark/>
              </w:tcPr>
            </w:tcPrChange>
          </w:tcPr>
          <w:p w14:paraId="0B30880C"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0C0DB86" w14:textId="77777777" w:rsidTr="00451395">
        <w:trPr>
          <w:trHeight w:val="285"/>
          <w:trPrChange w:id="1176" w:author="作者">
            <w:trPr>
              <w:trHeight w:val="285"/>
            </w:trPr>
          </w:trPrChange>
        </w:trPr>
        <w:tc>
          <w:tcPr>
            <w:tcW w:w="924" w:type="dxa"/>
            <w:shd w:val="clear" w:color="auto" w:fill="auto"/>
            <w:tcPrChange w:id="1177" w:author="作者">
              <w:tcPr>
                <w:tcW w:w="924" w:type="dxa"/>
                <w:shd w:val="clear" w:color="auto" w:fill="auto"/>
              </w:tcPr>
            </w:tcPrChange>
          </w:tcPr>
          <w:p w14:paraId="21862FF9" w14:textId="643EEDF0"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w:t>
            </w:r>
          </w:p>
        </w:tc>
        <w:tc>
          <w:tcPr>
            <w:tcW w:w="5167" w:type="dxa"/>
            <w:shd w:val="clear" w:color="auto" w:fill="auto"/>
            <w:noWrap/>
            <w:vAlign w:val="bottom"/>
            <w:hideMark/>
            <w:tcPrChange w:id="1178" w:author="作者">
              <w:tcPr>
                <w:tcW w:w="5167" w:type="dxa"/>
                <w:shd w:val="clear" w:color="auto" w:fill="auto"/>
                <w:noWrap/>
                <w:vAlign w:val="bottom"/>
                <w:hideMark/>
              </w:tcPr>
            </w:tcPrChange>
          </w:tcPr>
          <w:p w14:paraId="2CFE80B5" w14:textId="67ED9BFD"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Gut</w:t>
            </w:r>
          </w:p>
        </w:tc>
        <w:tc>
          <w:tcPr>
            <w:tcW w:w="1262" w:type="dxa"/>
            <w:shd w:val="clear" w:color="auto" w:fill="auto"/>
            <w:noWrap/>
            <w:vAlign w:val="bottom"/>
            <w:hideMark/>
            <w:tcPrChange w:id="1179" w:author="作者">
              <w:tcPr>
                <w:tcW w:w="1262" w:type="dxa"/>
                <w:shd w:val="clear" w:color="auto" w:fill="auto"/>
                <w:noWrap/>
                <w:vAlign w:val="bottom"/>
                <w:hideMark/>
              </w:tcPr>
            </w:tcPrChange>
          </w:tcPr>
          <w:p w14:paraId="3A9C6A4F"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31.793</w:t>
            </w:r>
          </w:p>
        </w:tc>
        <w:tc>
          <w:tcPr>
            <w:tcW w:w="0" w:type="auto"/>
            <w:shd w:val="clear" w:color="auto" w:fill="auto"/>
            <w:noWrap/>
            <w:vAlign w:val="bottom"/>
            <w:hideMark/>
            <w:tcPrChange w:id="1180" w:author="作者">
              <w:tcPr>
                <w:tcW w:w="0" w:type="auto"/>
                <w:shd w:val="clear" w:color="auto" w:fill="auto"/>
                <w:noWrap/>
                <w:vAlign w:val="bottom"/>
                <w:hideMark/>
              </w:tcPr>
            </w:tcPrChange>
          </w:tcPr>
          <w:p w14:paraId="1DA72847"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F582873" w14:textId="77777777" w:rsidTr="00451395">
        <w:trPr>
          <w:trHeight w:val="285"/>
          <w:trPrChange w:id="1181" w:author="作者">
            <w:trPr>
              <w:trHeight w:val="285"/>
            </w:trPr>
          </w:trPrChange>
        </w:trPr>
        <w:tc>
          <w:tcPr>
            <w:tcW w:w="924" w:type="dxa"/>
            <w:shd w:val="clear" w:color="auto" w:fill="auto"/>
            <w:tcPrChange w:id="1182" w:author="作者">
              <w:tcPr>
                <w:tcW w:w="924" w:type="dxa"/>
                <w:shd w:val="clear" w:color="auto" w:fill="auto"/>
              </w:tcPr>
            </w:tcPrChange>
          </w:tcPr>
          <w:p w14:paraId="607656FB" w14:textId="7E216101"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w:t>
            </w:r>
          </w:p>
        </w:tc>
        <w:tc>
          <w:tcPr>
            <w:tcW w:w="5167" w:type="dxa"/>
            <w:shd w:val="clear" w:color="auto" w:fill="auto"/>
            <w:noWrap/>
            <w:vAlign w:val="bottom"/>
            <w:hideMark/>
            <w:tcPrChange w:id="1183" w:author="作者">
              <w:tcPr>
                <w:tcW w:w="5167" w:type="dxa"/>
                <w:shd w:val="clear" w:color="auto" w:fill="auto"/>
                <w:noWrap/>
                <w:vAlign w:val="bottom"/>
                <w:hideMark/>
              </w:tcPr>
            </w:tcPrChange>
          </w:tcPr>
          <w:p w14:paraId="71B27234" w14:textId="33EB2EFC"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Cell Metabolism</w:t>
            </w:r>
          </w:p>
        </w:tc>
        <w:tc>
          <w:tcPr>
            <w:tcW w:w="1262" w:type="dxa"/>
            <w:shd w:val="clear" w:color="auto" w:fill="auto"/>
            <w:noWrap/>
            <w:vAlign w:val="bottom"/>
            <w:hideMark/>
            <w:tcPrChange w:id="1184" w:author="作者">
              <w:tcPr>
                <w:tcW w:w="1262" w:type="dxa"/>
                <w:shd w:val="clear" w:color="auto" w:fill="auto"/>
                <w:noWrap/>
                <w:vAlign w:val="bottom"/>
                <w:hideMark/>
              </w:tcPr>
            </w:tcPrChange>
          </w:tcPr>
          <w:p w14:paraId="65D41C84"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31.373</w:t>
            </w:r>
          </w:p>
        </w:tc>
        <w:tc>
          <w:tcPr>
            <w:tcW w:w="0" w:type="auto"/>
            <w:shd w:val="clear" w:color="auto" w:fill="auto"/>
            <w:noWrap/>
            <w:vAlign w:val="bottom"/>
            <w:hideMark/>
            <w:tcPrChange w:id="1185" w:author="作者">
              <w:tcPr>
                <w:tcW w:w="0" w:type="auto"/>
                <w:shd w:val="clear" w:color="auto" w:fill="auto"/>
                <w:noWrap/>
                <w:vAlign w:val="bottom"/>
                <w:hideMark/>
              </w:tcPr>
            </w:tcPrChange>
          </w:tcPr>
          <w:p w14:paraId="1556D5E3"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3F7C7D5" w14:textId="77777777" w:rsidTr="00451395">
        <w:trPr>
          <w:trHeight w:val="285"/>
          <w:trPrChange w:id="1186" w:author="作者">
            <w:trPr>
              <w:trHeight w:val="285"/>
            </w:trPr>
          </w:trPrChange>
        </w:trPr>
        <w:tc>
          <w:tcPr>
            <w:tcW w:w="924" w:type="dxa"/>
            <w:shd w:val="clear" w:color="auto" w:fill="auto"/>
            <w:tcPrChange w:id="1187" w:author="作者">
              <w:tcPr>
                <w:tcW w:w="924" w:type="dxa"/>
                <w:shd w:val="clear" w:color="auto" w:fill="auto"/>
              </w:tcPr>
            </w:tcPrChange>
          </w:tcPr>
          <w:p w14:paraId="415CF75B" w14:textId="147655C8"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w:t>
            </w:r>
          </w:p>
        </w:tc>
        <w:tc>
          <w:tcPr>
            <w:tcW w:w="5167" w:type="dxa"/>
            <w:shd w:val="clear" w:color="auto" w:fill="auto"/>
            <w:noWrap/>
            <w:vAlign w:val="bottom"/>
            <w:hideMark/>
            <w:tcPrChange w:id="1188" w:author="作者">
              <w:tcPr>
                <w:tcW w:w="5167" w:type="dxa"/>
                <w:shd w:val="clear" w:color="auto" w:fill="auto"/>
                <w:noWrap/>
                <w:vAlign w:val="bottom"/>
                <w:hideMark/>
              </w:tcPr>
            </w:tcPrChange>
          </w:tcPr>
          <w:p w14:paraId="3414AC74" w14:textId="36F3C86E"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Hepatology</w:t>
            </w:r>
          </w:p>
        </w:tc>
        <w:tc>
          <w:tcPr>
            <w:tcW w:w="1262" w:type="dxa"/>
            <w:shd w:val="clear" w:color="auto" w:fill="auto"/>
            <w:noWrap/>
            <w:vAlign w:val="bottom"/>
            <w:hideMark/>
            <w:tcPrChange w:id="1189" w:author="作者">
              <w:tcPr>
                <w:tcW w:w="1262" w:type="dxa"/>
                <w:shd w:val="clear" w:color="auto" w:fill="auto"/>
                <w:noWrap/>
                <w:vAlign w:val="bottom"/>
                <w:hideMark/>
              </w:tcPr>
            </w:tcPrChange>
          </w:tcPr>
          <w:p w14:paraId="1828AE77"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30.083</w:t>
            </w:r>
          </w:p>
        </w:tc>
        <w:tc>
          <w:tcPr>
            <w:tcW w:w="0" w:type="auto"/>
            <w:shd w:val="clear" w:color="auto" w:fill="auto"/>
            <w:noWrap/>
            <w:vAlign w:val="bottom"/>
            <w:hideMark/>
            <w:tcPrChange w:id="1190" w:author="作者">
              <w:tcPr>
                <w:tcW w:w="0" w:type="auto"/>
                <w:shd w:val="clear" w:color="auto" w:fill="auto"/>
                <w:noWrap/>
                <w:vAlign w:val="bottom"/>
                <w:hideMark/>
              </w:tcPr>
            </w:tcPrChange>
          </w:tcPr>
          <w:p w14:paraId="6BB9DA47"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2DFD3CA0" w14:textId="77777777" w:rsidTr="00451395">
        <w:trPr>
          <w:trHeight w:val="285"/>
          <w:trPrChange w:id="1191" w:author="作者">
            <w:trPr>
              <w:trHeight w:val="285"/>
            </w:trPr>
          </w:trPrChange>
        </w:trPr>
        <w:tc>
          <w:tcPr>
            <w:tcW w:w="924" w:type="dxa"/>
            <w:shd w:val="clear" w:color="auto" w:fill="auto"/>
            <w:tcPrChange w:id="1192" w:author="作者">
              <w:tcPr>
                <w:tcW w:w="924" w:type="dxa"/>
                <w:shd w:val="clear" w:color="auto" w:fill="auto"/>
              </w:tcPr>
            </w:tcPrChange>
          </w:tcPr>
          <w:p w14:paraId="2083993C" w14:textId="4F9E4404"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w:t>
            </w:r>
          </w:p>
        </w:tc>
        <w:tc>
          <w:tcPr>
            <w:tcW w:w="5167" w:type="dxa"/>
            <w:shd w:val="clear" w:color="auto" w:fill="auto"/>
            <w:noWrap/>
            <w:vAlign w:val="bottom"/>
            <w:hideMark/>
            <w:tcPrChange w:id="1193" w:author="作者">
              <w:tcPr>
                <w:tcW w:w="5167" w:type="dxa"/>
                <w:shd w:val="clear" w:color="auto" w:fill="auto"/>
                <w:noWrap/>
                <w:vAlign w:val="bottom"/>
                <w:hideMark/>
              </w:tcPr>
            </w:tcPrChange>
          </w:tcPr>
          <w:p w14:paraId="63BA21E6" w14:textId="268A3E45"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Annals of the Rheumatic Diseases</w:t>
            </w:r>
          </w:p>
        </w:tc>
        <w:tc>
          <w:tcPr>
            <w:tcW w:w="1262" w:type="dxa"/>
            <w:shd w:val="clear" w:color="auto" w:fill="auto"/>
            <w:noWrap/>
            <w:vAlign w:val="bottom"/>
            <w:hideMark/>
            <w:tcPrChange w:id="1194" w:author="作者">
              <w:tcPr>
                <w:tcW w:w="1262" w:type="dxa"/>
                <w:shd w:val="clear" w:color="auto" w:fill="auto"/>
                <w:noWrap/>
                <w:vAlign w:val="bottom"/>
                <w:hideMark/>
              </w:tcPr>
            </w:tcPrChange>
          </w:tcPr>
          <w:p w14:paraId="76B3677E"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27.973</w:t>
            </w:r>
          </w:p>
        </w:tc>
        <w:tc>
          <w:tcPr>
            <w:tcW w:w="0" w:type="auto"/>
            <w:shd w:val="clear" w:color="auto" w:fill="auto"/>
            <w:noWrap/>
            <w:vAlign w:val="bottom"/>
            <w:hideMark/>
            <w:tcPrChange w:id="1195" w:author="作者">
              <w:tcPr>
                <w:tcW w:w="0" w:type="auto"/>
                <w:shd w:val="clear" w:color="auto" w:fill="auto"/>
                <w:noWrap/>
                <w:vAlign w:val="bottom"/>
                <w:hideMark/>
              </w:tcPr>
            </w:tcPrChange>
          </w:tcPr>
          <w:p w14:paraId="5B963F0A"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0490B39" w14:textId="77777777" w:rsidTr="00451395">
        <w:trPr>
          <w:trHeight w:val="285"/>
          <w:trPrChange w:id="1196" w:author="作者">
            <w:trPr>
              <w:trHeight w:val="285"/>
            </w:trPr>
          </w:trPrChange>
        </w:trPr>
        <w:tc>
          <w:tcPr>
            <w:tcW w:w="924" w:type="dxa"/>
            <w:shd w:val="clear" w:color="auto" w:fill="auto"/>
            <w:tcPrChange w:id="1197" w:author="作者">
              <w:tcPr>
                <w:tcW w:w="924" w:type="dxa"/>
                <w:shd w:val="clear" w:color="auto" w:fill="auto"/>
              </w:tcPr>
            </w:tcPrChange>
          </w:tcPr>
          <w:p w14:paraId="0574A455" w14:textId="00A3BD58"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18</w:t>
            </w:r>
          </w:p>
        </w:tc>
        <w:tc>
          <w:tcPr>
            <w:tcW w:w="5167" w:type="dxa"/>
            <w:shd w:val="clear" w:color="auto" w:fill="auto"/>
            <w:noWrap/>
            <w:vAlign w:val="bottom"/>
            <w:hideMark/>
            <w:tcPrChange w:id="1198" w:author="作者">
              <w:tcPr>
                <w:tcW w:w="5167" w:type="dxa"/>
                <w:shd w:val="clear" w:color="auto" w:fill="auto"/>
                <w:noWrap/>
                <w:vAlign w:val="bottom"/>
                <w:hideMark/>
              </w:tcPr>
            </w:tcPrChange>
          </w:tcPr>
          <w:p w14:paraId="670B7F5E" w14:textId="739A672A"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Materials Today</w:t>
            </w:r>
          </w:p>
        </w:tc>
        <w:tc>
          <w:tcPr>
            <w:tcW w:w="1262" w:type="dxa"/>
            <w:shd w:val="clear" w:color="auto" w:fill="auto"/>
            <w:noWrap/>
            <w:vAlign w:val="bottom"/>
            <w:hideMark/>
            <w:tcPrChange w:id="1199" w:author="作者">
              <w:tcPr>
                <w:tcW w:w="1262" w:type="dxa"/>
                <w:shd w:val="clear" w:color="auto" w:fill="auto"/>
                <w:noWrap/>
                <w:vAlign w:val="bottom"/>
                <w:hideMark/>
              </w:tcPr>
            </w:tcPrChange>
          </w:tcPr>
          <w:p w14:paraId="3F2230A9"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26.943</w:t>
            </w:r>
          </w:p>
        </w:tc>
        <w:tc>
          <w:tcPr>
            <w:tcW w:w="0" w:type="auto"/>
            <w:shd w:val="clear" w:color="auto" w:fill="auto"/>
            <w:noWrap/>
            <w:vAlign w:val="bottom"/>
            <w:hideMark/>
            <w:tcPrChange w:id="1200" w:author="作者">
              <w:tcPr>
                <w:tcW w:w="0" w:type="auto"/>
                <w:shd w:val="clear" w:color="auto" w:fill="auto"/>
                <w:noWrap/>
                <w:vAlign w:val="bottom"/>
                <w:hideMark/>
              </w:tcPr>
            </w:tcPrChange>
          </w:tcPr>
          <w:p w14:paraId="1DB1925F"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31EB01E" w14:textId="77777777" w:rsidTr="00451395">
        <w:trPr>
          <w:trHeight w:val="285"/>
          <w:trPrChange w:id="1201" w:author="作者">
            <w:trPr>
              <w:trHeight w:val="285"/>
            </w:trPr>
          </w:trPrChange>
        </w:trPr>
        <w:tc>
          <w:tcPr>
            <w:tcW w:w="924" w:type="dxa"/>
            <w:shd w:val="clear" w:color="auto" w:fill="auto"/>
            <w:tcPrChange w:id="1202" w:author="作者">
              <w:tcPr>
                <w:tcW w:w="924" w:type="dxa"/>
                <w:shd w:val="clear" w:color="auto" w:fill="auto"/>
              </w:tcPr>
            </w:tcPrChange>
          </w:tcPr>
          <w:p w14:paraId="7AA9B3D9" w14:textId="1593FE1E"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19</w:t>
            </w:r>
          </w:p>
        </w:tc>
        <w:tc>
          <w:tcPr>
            <w:tcW w:w="5167" w:type="dxa"/>
            <w:shd w:val="clear" w:color="auto" w:fill="auto"/>
            <w:noWrap/>
            <w:vAlign w:val="bottom"/>
            <w:hideMark/>
            <w:tcPrChange w:id="1203" w:author="作者">
              <w:tcPr>
                <w:tcW w:w="5167" w:type="dxa"/>
                <w:shd w:val="clear" w:color="auto" w:fill="auto"/>
                <w:noWrap/>
                <w:vAlign w:val="bottom"/>
                <w:hideMark/>
              </w:tcPr>
            </w:tcPrChange>
          </w:tcPr>
          <w:p w14:paraId="4D4052D6" w14:textId="66D0FDE9"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Endocrine Reviews</w:t>
            </w:r>
          </w:p>
        </w:tc>
        <w:tc>
          <w:tcPr>
            <w:tcW w:w="1262" w:type="dxa"/>
            <w:shd w:val="clear" w:color="auto" w:fill="auto"/>
            <w:noWrap/>
            <w:vAlign w:val="bottom"/>
            <w:hideMark/>
            <w:tcPrChange w:id="1204" w:author="作者">
              <w:tcPr>
                <w:tcW w:w="1262" w:type="dxa"/>
                <w:shd w:val="clear" w:color="auto" w:fill="auto"/>
                <w:noWrap/>
                <w:vAlign w:val="bottom"/>
                <w:hideMark/>
              </w:tcPr>
            </w:tcPrChange>
          </w:tcPr>
          <w:p w14:paraId="37B6C05F"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25.261</w:t>
            </w:r>
          </w:p>
        </w:tc>
        <w:tc>
          <w:tcPr>
            <w:tcW w:w="0" w:type="auto"/>
            <w:shd w:val="clear" w:color="auto" w:fill="auto"/>
            <w:noWrap/>
            <w:vAlign w:val="bottom"/>
            <w:hideMark/>
            <w:tcPrChange w:id="1205" w:author="作者">
              <w:tcPr>
                <w:tcW w:w="0" w:type="auto"/>
                <w:shd w:val="clear" w:color="auto" w:fill="auto"/>
                <w:noWrap/>
                <w:vAlign w:val="bottom"/>
                <w:hideMark/>
              </w:tcPr>
            </w:tcPrChange>
          </w:tcPr>
          <w:p w14:paraId="78FED42D"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1953A3D" w14:textId="77777777" w:rsidTr="00451395">
        <w:trPr>
          <w:trHeight w:val="285"/>
          <w:trPrChange w:id="1206" w:author="作者">
            <w:trPr>
              <w:trHeight w:val="285"/>
            </w:trPr>
          </w:trPrChange>
        </w:trPr>
        <w:tc>
          <w:tcPr>
            <w:tcW w:w="924" w:type="dxa"/>
            <w:shd w:val="clear" w:color="auto" w:fill="auto"/>
            <w:tcPrChange w:id="1207" w:author="作者">
              <w:tcPr>
                <w:tcW w:w="924" w:type="dxa"/>
                <w:shd w:val="clear" w:color="auto" w:fill="auto"/>
              </w:tcPr>
            </w:tcPrChange>
          </w:tcPr>
          <w:p w14:paraId="63077803" w14:textId="6373FF33"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20</w:t>
            </w:r>
          </w:p>
        </w:tc>
        <w:tc>
          <w:tcPr>
            <w:tcW w:w="5167" w:type="dxa"/>
            <w:shd w:val="clear" w:color="auto" w:fill="auto"/>
            <w:noWrap/>
            <w:vAlign w:val="bottom"/>
            <w:hideMark/>
            <w:tcPrChange w:id="1208" w:author="作者">
              <w:tcPr>
                <w:tcW w:w="5167" w:type="dxa"/>
                <w:shd w:val="clear" w:color="auto" w:fill="auto"/>
                <w:noWrap/>
                <w:vAlign w:val="bottom"/>
                <w:hideMark/>
              </w:tcPr>
            </w:tcPrChange>
          </w:tcPr>
          <w:p w14:paraId="2B574CC9" w14:textId="5B6594BA"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Coordination Chemistry Reviews</w:t>
            </w:r>
          </w:p>
        </w:tc>
        <w:tc>
          <w:tcPr>
            <w:tcW w:w="1262" w:type="dxa"/>
            <w:shd w:val="clear" w:color="auto" w:fill="auto"/>
            <w:noWrap/>
            <w:vAlign w:val="bottom"/>
            <w:hideMark/>
            <w:tcPrChange w:id="1209" w:author="作者">
              <w:tcPr>
                <w:tcW w:w="1262" w:type="dxa"/>
                <w:shd w:val="clear" w:color="auto" w:fill="auto"/>
                <w:noWrap/>
                <w:vAlign w:val="bottom"/>
                <w:hideMark/>
              </w:tcPr>
            </w:tcPrChange>
          </w:tcPr>
          <w:p w14:paraId="4F298559"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24.833</w:t>
            </w:r>
          </w:p>
        </w:tc>
        <w:tc>
          <w:tcPr>
            <w:tcW w:w="0" w:type="auto"/>
            <w:shd w:val="clear" w:color="auto" w:fill="auto"/>
            <w:noWrap/>
            <w:vAlign w:val="bottom"/>
            <w:hideMark/>
            <w:tcPrChange w:id="1210" w:author="作者">
              <w:tcPr>
                <w:tcW w:w="0" w:type="auto"/>
                <w:shd w:val="clear" w:color="auto" w:fill="auto"/>
                <w:noWrap/>
                <w:vAlign w:val="bottom"/>
                <w:hideMark/>
              </w:tcPr>
            </w:tcPrChange>
          </w:tcPr>
          <w:p w14:paraId="06ED885E"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059F1C2" w14:textId="77777777" w:rsidTr="00451395">
        <w:trPr>
          <w:trHeight w:val="285"/>
          <w:trPrChange w:id="1211" w:author="作者">
            <w:trPr>
              <w:trHeight w:val="285"/>
            </w:trPr>
          </w:trPrChange>
        </w:trPr>
        <w:tc>
          <w:tcPr>
            <w:tcW w:w="924" w:type="dxa"/>
            <w:shd w:val="clear" w:color="auto" w:fill="auto"/>
            <w:tcPrChange w:id="1212" w:author="作者">
              <w:tcPr>
                <w:tcW w:w="924" w:type="dxa"/>
                <w:shd w:val="clear" w:color="auto" w:fill="auto"/>
              </w:tcPr>
            </w:tcPrChange>
          </w:tcPr>
          <w:p w14:paraId="38D5C130" w14:textId="635A9396"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21</w:t>
            </w:r>
          </w:p>
        </w:tc>
        <w:tc>
          <w:tcPr>
            <w:tcW w:w="5167" w:type="dxa"/>
            <w:shd w:val="clear" w:color="auto" w:fill="auto"/>
            <w:noWrap/>
            <w:vAlign w:val="bottom"/>
            <w:hideMark/>
            <w:tcPrChange w:id="1213" w:author="作者">
              <w:tcPr>
                <w:tcW w:w="5167" w:type="dxa"/>
                <w:shd w:val="clear" w:color="auto" w:fill="auto"/>
                <w:noWrap/>
                <w:vAlign w:val="bottom"/>
                <w:hideMark/>
              </w:tcPr>
            </w:tcPrChange>
          </w:tcPr>
          <w:p w14:paraId="34E829ED" w14:textId="30940021"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European Urology</w:t>
            </w:r>
          </w:p>
        </w:tc>
        <w:tc>
          <w:tcPr>
            <w:tcW w:w="1262" w:type="dxa"/>
            <w:shd w:val="clear" w:color="auto" w:fill="auto"/>
            <w:noWrap/>
            <w:vAlign w:val="bottom"/>
            <w:hideMark/>
            <w:tcPrChange w:id="1214" w:author="作者">
              <w:tcPr>
                <w:tcW w:w="1262" w:type="dxa"/>
                <w:shd w:val="clear" w:color="auto" w:fill="auto"/>
                <w:noWrap/>
                <w:vAlign w:val="bottom"/>
                <w:hideMark/>
              </w:tcPr>
            </w:tcPrChange>
          </w:tcPr>
          <w:p w14:paraId="499D34ED"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24.267</w:t>
            </w:r>
          </w:p>
        </w:tc>
        <w:tc>
          <w:tcPr>
            <w:tcW w:w="0" w:type="auto"/>
            <w:shd w:val="clear" w:color="auto" w:fill="auto"/>
            <w:noWrap/>
            <w:vAlign w:val="bottom"/>
            <w:hideMark/>
            <w:tcPrChange w:id="1215" w:author="作者">
              <w:tcPr>
                <w:tcW w:w="0" w:type="auto"/>
                <w:shd w:val="clear" w:color="auto" w:fill="auto"/>
                <w:noWrap/>
                <w:vAlign w:val="bottom"/>
                <w:hideMark/>
              </w:tcPr>
            </w:tcPrChange>
          </w:tcPr>
          <w:p w14:paraId="2F043B0B"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411934E0" w14:textId="77777777" w:rsidTr="00451395">
        <w:trPr>
          <w:trHeight w:val="285"/>
          <w:trPrChange w:id="1216" w:author="作者">
            <w:trPr>
              <w:trHeight w:val="285"/>
            </w:trPr>
          </w:trPrChange>
        </w:trPr>
        <w:tc>
          <w:tcPr>
            <w:tcW w:w="924" w:type="dxa"/>
            <w:shd w:val="clear" w:color="auto" w:fill="auto"/>
            <w:tcPrChange w:id="1217" w:author="作者">
              <w:tcPr>
                <w:tcW w:w="924" w:type="dxa"/>
                <w:shd w:val="clear" w:color="auto" w:fill="auto"/>
              </w:tcPr>
            </w:tcPrChange>
          </w:tcPr>
          <w:p w14:paraId="594A5DDA" w14:textId="6E374284"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22</w:t>
            </w:r>
          </w:p>
        </w:tc>
        <w:tc>
          <w:tcPr>
            <w:tcW w:w="5167" w:type="dxa"/>
            <w:shd w:val="clear" w:color="auto" w:fill="auto"/>
            <w:noWrap/>
            <w:vAlign w:val="bottom"/>
            <w:hideMark/>
            <w:tcPrChange w:id="1218" w:author="作者">
              <w:tcPr>
                <w:tcW w:w="5167" w:type="dxa"/>
                <w:shd w:val="clear" w:color="auto" w:fill="auto"/>
                <w:noWrap/>
                <w:vAlign w:val="bottom"/>
                <w:hideMark/>
              </w:tcPr>
            </w:tcPrChange>
          </w:tcPr>
          <w:p w14:paraId="259C745F" w14:textId="7B61280C"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Clinical Infectious Diseases</w:t>
            </w:r>
          </w:p>
        </w:tc>
        <w:tc>
          <w:tcPr>
            <w:tcW w:w="1262" w:type="dxa"/>
            <w:shd w:val="clear" w:color="auto" w:fill="auto"/>
            <w:noWrap/>
            <w:vAlign w:val="bottom"/>
            <w:hideMark/>
            <w:tcPrChange w:id="1219" w:author="作者">
              <w:tcPr>
                <w:tcW w:w="1262" w:type="dxa"/>
                <w:shd w:val="clear" w:color="auto" w:fill="auto"/>
                <w:noWrap/>
                <w:vAlign w:val="bottom"/>
                <w:hideMark/>
              </w:tcPr>
            </w:tcPrChange>
          </w:tcPr>
          <w:p w14:paraId="7E2932A1"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20.999</w:t>
            </w:r>
          </w:p>
        </w:tc>
        <w:tc>
          <w:tcPr>
            <w:tcW w:w="0" w:type="auto"/>
            <w:shd w:val="clear" w:color="auto" w:fill="auto"/>
            <w:noWrap/>
            <w:vAlign w:val="bottom"/>
            <w:hideMark/>
            <w:tcPrChange w:id="1220" w:author="作者">
              <w:tcPr>
                <w:tcW w:w="0" w:type="auto"/>
                <w:shd w:val="clear" w:color="auto" w:fill="auto"/>
                <w:noWrap/>
                <w:vAlign w:val="bottom"/>
                <w:hideMark/>
              </w:tcPr>
            </w:tcPrChange>
          </w:tcPr>
          <w:p w14:paraId="0D884DB1"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74F425E" w14:textId="77777777" w:rsidTr="00451395">
        <w:trPr>
          <w:trHeight w:val="285"/>
          <w:trPrChange w:id="1221" w:author="作者">
            <w:trPr>
              <w:trHeight w:val="285"/>
            </w:trPr>
          </w:trPrChange>
        </w:trPr>
        <w:tc>
          <w:tcPr>
            <w:tcW w:w="924" w:type="dxa"/>
            <w:shd w:val="clear" w:color="auto" w:fill="auto"/>
            <w:tcPrChange w:id="1222" w:author="作者">
              <w:tcPr>
                <w:tcW w:w="924" w:type="dxa"/>
                <w:shd w:val="clear" w:color="auto" w:fill="auto"/>
              </w:tcPr>
            </w:tcPrChange>
          </w:tcPr>
          <w:p w14:paraId="232D6C40" w14:textId="271F8DCE"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lastRenderedPageBreak/>
              <w:t>23</w:t>
            </w:r>
          </w:p>
        </w:tc>
        <w:tc>
          <w:tcPr>
            <w:tcW w:w="5167" w:type="dxa"/>
            <w:shd w:val="clear" w:color="auto" w:fill="auto"/>
            <w:noWrap/>
            <w:vAlign w:val="bottom"/>
            <w:hideMark/>
            <w:tcPrChange w:id="1223" w:author="作者">
              <w:tcPr>
                <w:tcW w:w="5167" w:type="dxa"/>
                <w:shd w:val="clear" w:color="auto" w:fill="auto"/>
                <w:noWrap/>
                <w:vAlign w:val="bottom"/>
                <w:hideMark/>
              </w:tcPr>
            </w:tcPrChange>
          </w:tcPr>
          <w:p w14:paraId="7F0E4A57" w14:textId="14FF5A07"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Medical Virology</w:t>
            </w:r>
          </w:p>
        </w:tc>
        <w:tc>
          <w:tcPr>
            <w:tcW w:w="1262" w:type="dxa"/>
            <w:shd w:val="clear" w:color="auto" w:fill="auto"/>
            <w:noWrap/>
            <w:vAlign w:val="bottom"/>
            <w:hideMark/>
            <w:tcPrChange w:id="1224" w:author="作者">
              <w:tcPr>
                <w:tcW w:w="1262" w:type="dxa"/>
                <w:shd w:val="clear" w:color="auto" w:fill="auto"/>
                <w:noWrap/>
                <w:vAlign w:val="bottom"/>
                <w:hideMark/>
              </w:tcPr>
            </w:tcPrChange>
          </w:tcPr>
          <w:p w14:paraId="6246EB0F"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20.693</w:t>
            </w:r>
          </w:p>
        </w:tc>
        <w:tc>
          <w:tcPr>
            <w:tcW w:w="0" w:type="auto"/>
            <w:shd w:val="clear" w:color="auto" w:fill="auto"/>
            <w:noWrap/>
            <w:vAlign w:val="bottom"/>
            <w:hideMark/>
            <w:tcPrChange w:id="1225" w:author="作者">
              <w:tcPr>
                <w:tcW w:w="0" w:type="auto"/>
                <w:shd w:val="clear" w:color="auto" w:fill="auto"/>
                <w:noWrap/>
                <w:vAlign w:val="bottom"/>
                <w:hideMark/>
              </w:tcPr>
            </w:tcPrChange>
          </w:tcPr>
          <w:p w14:paraId="55B4773D"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547A00E5" w14:textId="77777777" w:rsidTr="00451395">
        <w:trPr>
          <w:trHeight w:val="285"/>
          <w:trPrChange w:id="1226" w:author="作者">
            <w:trPr>
              <w:trHeight w:val="285"/>
            </w:trPr>
          </w:trPrChange>
        </w:trPr>
        <w:tc>
          <w:tcPr>
            <w:tcW w:w="924" w:type="dxa"/>
            <w:shd w:val="clear" w:color="auto" w:fill="auto"/>
            <w:tcPrChange w:id="1227" w:author="作者">
              <w:tcPr>
                <w:tcW w:w="924" w:type="dxa"/>
                <w:shd w:val="clear" w:color="auto" w:fill="auto"/>
              </w:tcPr>
            </w:tcPrChange>
          </w:tcPr>
          <w:p w14:paraId="013DEA39" w14:textId="6B91B0C9"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24</w:t>
            </w:r>
          </w:p>
        </w:tc>
        <w:tc>
          <w:tcPr>
            <w:tcW w:w="5167" w:type="dxa"/>
            <w:shd w:val="clear" w:color="auto" w:fill="auto"/>
            <w:noWrap/>
            <w:vAlign w:val="bottom"/>
            <w:hideMark/>
            <w:tcPrChange w:id="1228" w:author="作者">
              <w:tcPr>
                <w:tcW w:w="5167" w:type="dxa"/>
                <w:shd w:val="clear" w:color="auto" w:fill="auto"/>
                <w:noWrap/>
                <w:vAlign w:val="bottom"/>
                <w:hideMark/>
              </w:tcPr>
            </w:tcPrChange>
          </w:tcPr>
          <w:p w14:paraId="06B1D683" w14:textId="209EA573"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Progress in Retinal and Eye Research</w:t>
            </w:r>
          </w:p>
        </w:tc>
        <w:tc>
          <w:tcPr>
            <w:tcW w:w="1262" w:type="dxa"/>
            <w:shd w:val="clear" w:color="auto" w:fill="auto"/>
            <w:noWrap/>
            <w:vAlign w:val="bottom"/>
            <w:hideMark/>
            <w:tcPrChange w:id="1229" w:author="作者">
              <w:tcPr>
                <w:tcW w:w="1262" w:type="dxa"/>
                <w:shd w:val="clear" w:color="auto" w:fill="auto"/>
                <w:noWrap/>
                <w:vAlign w:val="bottom"/>
                <w:hideMark/>
              </w:tcPr>
            </w:tcPrChange>
          </w:tcPr>
          <w:p w14:paraId="6F7F0234"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19.704</w:t>
            </w:r>
          </w:p>
        </w:tc>
        <w:tc>
          <w:tcPr>
            <w:tcW w:w="0" w:type="auto"/>
            <w:shd w:val="clear" w:color="auto" w:fill="auto"/>
            <w:noWrap/>
            <w:vAlign w:val="bottom"/>
            <w:hideMark/>
            <w:tcPrChange w:id="1230" w:author="作者">
              <w:tcPr>
                <w:tcW w:w="0" w:type="auto"/>
                <w:shd w:val="clear" w:color="auto" w:fill="auto"/>
                <w:noWrap/>
                <w:vAlign w:val="bottom"/>
                <w:hideMark/>
              </w:tcPr>
            </w:tcPrChange>
          </w:tcPr>
          <w:p w14:paraId="768481F1"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F3EF9BA" w14:textId="77777777" w:rsidTr="00451395">
        <w:trPr>
          <w:trHeight w:val="285"/>
          <w:trPrChange w:id="1231" w:author="作者">
            <w:trPr>
              <w:trHeight w:val="285"/>
            </w:trPr>
          </w:trPrChange>
        </w:trPr>
        <w:tc>
          <w:tcPr>
            <w:tcW w:w="924" w:type="dxa"/>
            <w:shd w:val="clear" w:color="auto" w:fill="auto"/>
            <w:tcPrChange w:id="1232" w:author="作者">
              <w:tcPr>
                <w:tcW w:w="924" w:type="dxa"/>
                <w:shd w:val="clear" w:color="auto" w:fill="auto"/>
              </w:tcPr>
            </w:tcPrChange>
          </w:tcPr>
          <w:p w14:paraId="5E0DA05E" w14:textId="769D4435"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25</w:t>
            </w:r>
          </w:p>
        </w:tc>
        <w:tc>
          <w:tcPr>
            <w:tcW w:w="5167" w:type="dxa"/>
            <w:shd w:val="clear" w:color="auto" w:fill="auto"/>
            <w:noWrap/>
            <w:vAlign w:val="bottom"/>
            <w:hideMark/>
            <w:tcPrChange w:id="1233" w:author="作者">
              <w:tcPr>
                <w:tcW w:w="5167" w:type="dxa"/>
                <w:shd w:val="clear" w:color="auto" w:fill="auto"/>
                <w:noWrap/>
                <w:vAlign w:val="bottom"/>
                <w:hideMark/>
              </w:tcPr>
            </w:tcPrChange>
          </w:tcPr>
          <w:p w14:paraId="67814541" w14:textId="3F4F3E16" w:rsidR="004A7EA9" w:rsidRPr="00504C97" w:rsidRDefault="004A7EA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Clinical Investigation</w:t>
            </w:r>
          </w:p>
        </w:tc>
        <w:tc>
          <w:tcPr>
            <w:tcW w:w="1262" w:type="dxa"/>
            <w:shd w:val="clear" w:color="auto" w:fill="auto"/>
            <w:noWrap/>
            <w:vAlign w:val="bottom"/>
            <w:hideMark/>
            <w:tcPrChange w:id="1234" w:author="作者">
              <w:tcPr>
                <w:tcW w:w="1262" w:type="dxa"/>
                <w:shd w:val="clear" w:color="auto" w:fill="auto"/>
                <w:noWrap/>
                <w:vAlign w:val="bottom"/>
                <w:hideMark/>
              </w:tcPr>
            </w:tcPrChange>
          </w:tcPr>
          <w:p w14:paraId="654AB650"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19.456</w:t>
            </w:r>
          </w:p>
        </w:tc>
        <w:tc>
          <w:tcPr>
            <w:tcW w:w="0" w:type="auto"/>
            <w:shd w:val="clear" w:color="auto" w:fill="auto"/>
            <w:noWrap/>
            <w:vAlign w:val="bottom"/>
            <w:hideMark/>
            <w:tcPrChange w:id="1235" w:author="作者">
              <w:tcPr>
                <w:tcW w:w="0" w:type="auto"/>
                <w:shd w:val="clear" w:color="auto" w:fill="auto"/>
                <w:noWrap/>
                <w:vAlign w:val="bottom"/>
                <w:hideMark/>
              </w:tcPr>
            </w:tcPrChange>
          </w:tcPr>
          <w:p w14:paraId="7E4103E2" w14:textId="77777777" w:rsidR="004A7EA9" w:rsidRPr="00504C97" w:rsidRDefault="004A7EA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FB60FAC" w14:textId="77777777" w:rsidTr="00451395">
        <w:trPr>
          <w:trHeight w:val="285"/>
          <w:trPrChange w:id="1236" w:author="作者">
            <w:trPr>
              <w:trHeight w:val="285"/>
            </w:trPr>
          </w:trPrChange>
        </w:trPr>
        <w:tc>
          <w:tcPr>
            <w:tcW w:w="924" w:type="dxa"/>
            <w:shd w:val="clear" w:color="auto" w:fill="auto"/>
            <w:tcPrChange w:id="1237" w:author="作者">
              <w:tcPr>
                <w:tcW w:w="924" w:type="dxa"/>
                <w:shd w:val="clear" w:color="auto" w:fill="auto"/>
              </w:tcPr>
            </w:tcPrChange>
          </w:tcPr>
          <w:p w14:paraId="4AE0E94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26</w:t>
            </w:r>
          </w:p>
        </w:tc>
        <w:tc>
          <w:tcPr>
            <w:tcW w:w="5167" w:type="dxa"/>
            <w:shd w:val="clear" w:color="auto" w:fill="auto"/>
            <w:noWrap/>
            <w:vAlign w:val="bottom"/>
            <w:hideMark/>
            <w:tcPrChange w:id="1238" w:author="作者">
              <w:tcPr>
                <w:tcW w:w="5167" w:type="dxa"/>
                <w:shd w:val="clear" w:color="auto" w:fill="auto"/>
                <w:noWrap/>
                <w:vAlign w:val="bottom"/>
                <w:hideMark/>
              </w:tcPr>
            </w:tcPrChange>
          </w:tcPr>
          <w:p w14:paraId="316138A2" w14:textId="628BE77A"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Critical Care</w:t>
            </w:r>
          </w:p>
        </w:tc>
        <w:tc>
          <w:tcPr>
            <w:tcW w:w="1262" w:type="dxa"/>
            <w:shd w:val="clear" w:color="auto" w:fill="auto"/>
            <w:noWrap/>
            <w:vAlign w:val="bottom"/>
            <w:hideMark/>
            <w:tcPrChange w:id="1239" w:author="作者">
              <w:tcPr>
                <w:tcW w:w="1262" w:type="dxa"/>
                <w:shd w:val="clear" w:color="auto" w:fill="auto"/>
                <w:noWrap/>
                <w:vAlign w:val="bottom"/>
                <w:hideMark/>
              </w:tcPr>
            </w:tcPrChange>
          </w:tcPr>
          <w:p w14:paraId="79C6666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19.334</w:t>
            </w:r>
          </w:p>
        </w:tc>
        <w:tc>
          <w:tcPr>
            <w:tcW w:w="0" w:type="auto"/>
            <w:shd w:val="clear" w:color="auto" w:fill="auto"/>
            <w:noWrap/>
            <w:vAlign w:val="bottom"/>
            <w:hideMark/>
            <w:tcPrChange w:id="1240" w:author="作者">
              <w:tcPr>
                <w:tcW w:w="0" w:type="auto"/>
                <w:shd w:val="clear" w:color="auto" w:fill="auto"/>
                <w:noWrap/>
                <w:vAlign w:val="bottom"/>
                <w:hideMark/>
              </w:tcPr>
            </w:tcPrChange>
          </w:tcPr>
          <w:p w14:paraId="4B538F8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DD26780" w14:textId="77777777" w:rsidTr="00451395">
        <w:trPr>
          <w:trHeight w:val="285"/>
          <w:trPrChange w:id="1241" w:author="作者">
            <w:trPr>
              <w:trHeight w:val="285"/>
            </w:trPr>
          </w:trPrChange>
        </w:trPr>
        <w:tc>
          <w:tcPr>
            <w:tcW w:w="924" w:type="dxa"/>
            <w:shd w:val="clear" w:color="auto" w:fill="auto"/>
            <w:tcPrChange w:id="1242" w:author="作者">
              <w:tcPr>
                <w:tcW w:w="924" w:type="dxa"/>
                <w:shd w:val="clear" w:color="auto" w:fill="auto"/>
              </w:tcPr>
            </w:tcPrChange>
          </w:tcPr>
          <w:p w14:paraId="66842D5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27</w:t>
            </w:r>
          </w:p>
        </w:tc>
        <w:tc>
          <w:tcPr>
            <w:tcW w:w="5167" w:type="dxa"/>
            <w:shd w:val="clear" w:color="auto" w:fill="auto"/>
            <w:noWrap/>
            <w:vAlign w:val="bottom"/>
            <w:hideMark/>
            <w:tcPrChange w:id="1243" w:author="作者">
              <w:tcPr>
                <w:tcW w:w="5167" w:type="dxa"/>
                <w:shd w:val="clear" w:color="auto" w:fill="auto"/>
                <w:noWrap/>
                <w:vAlign w:val="bottom"/>
                <w:hideMark/>
              </w:tcPr>
            </w:tcPrChange>
          </w:tcPr>
          <w:p w14:paraId="77CB9BF2" w14:textId="508CF33D"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ACS Central Science</w:t>
            </w:r>
          </w:p>
        </w:tc>
        <w:tc>
          <w:tcPr>
            <w:tcW w:w="1262" w:type="dxa"/>
            <w:shd w:val="clear" w:color="auto" w:fill="auto"/>
            <w:noWrap/>
            <w:vAlign w:val="bottom"/>
            <w:hideMark/>
            <w:tcPrChange w:id="1244" w:author="作者">
              <w:tcPr>
                <w:tcW w:w="1262" w:type="dxa"/>
                <w:shd w:val="clear" w:color="auto" w:fill="auto"/>
                <w:noWrap/>
                <w:vAlign w:val="bottom"/>
                <w:hideMark/>
              </w:tcPr>
            </w:tcPrChange>
          </w:tcPr>
          <w:p w14:paraId="592A881A"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18.728</w:t>
            </w:r>
          </w:p>
        </w:tc>
        <w:tc>
          <w:tcPr>
            <w:tcW w:w="0" w:type="auto"/>
            <w:shd w:val="clear" w:color="auto" w:fill="auto"/>
            <w:noWrap/>
            <w:vAlign w:val="bottom"/>
            <w:hideMark/>
            <w:tcPrChange w:id="1245" w:author="作者">
              <w:tcPr>
                <w:tcW w:w="0" w:type="auto"/>
                <w:shd w:val="clear" w:color="auto" w:fill="auto"/>
                <w:noWrap/>
                <w:vAlign w:val="bottom"/>
                <w:hideMark/>
              </w:tcPr>
            </w:tcPrChange>
          </w:tcPr>
          <w:p w14:paraId="4FB42A95"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0D44C2D" w14:textId="77777777" w:rsidTr="00451395">
        <w:trPr>
          <w:trHeight w:val="285"/>
          <w:trPrChange w:id="1246" w:author="作者">
            <w:trPr>
              <w:trHeight w:val="285"/>
            </w:trPr>
          </w:trPrChange>
        </w:trPr>
        <w:tc>
          <w:tcPr>
            <w:tcW w:w="924" w:type="dxa"/>
            <w:shd w:val="clear" w:color="auto" w:fill="auto"/>
            <w:tcPrChange w:id="1247" w:author="作者">
              <w:tcPr>
                <w:tcW w:w="924" w:type="dxa"/>
                <w:shd w:val="clear" w:color="auto" w:fill="auto"/>
              </w:tcPr>
            </w:tcPrChange>
          </w:tcPr>
          <w:p w14:paraId="1BD97D6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28</w:t>
            </w:r>
          </w:p>
        </w:tc>
        <w:tc>
          <w:tcPr>
            <w:tcW w:w="5167" w:type="dxa"/>
            <w:shd w:val="clear" w:color="auto" w:fill="auto"/>
            <w:noWrap/>
            <w:vAlign w:val="bottom"/>
            <w:hideMark/>
            <w:tcPrChange w:id="1248" w:author="作者">
              <w:tcPr>
                <w:tcW w:w="5167" w:type="dxa"/>
                <w:shd w:val="clear" w:color="auto" w:fill="auto"/>
                <w:noWrap/>
                <w:vAlign w:val="bottom"/>
                <w:hideMark/>
              </w:tcPr>
            </w:tcPrChange>
          </w:tcPr>
          <w:p w14:paraId="01ABD0F4" w14:textId="06EA84D9"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Drug Delivery Reviews</w:t>
            </w:r>
          </w:p>
        </w:tc>
        <w:tc>
          <w:tcPr>
            <w:tcW w:w="1262" w:type="dxa"/>
            <w:shd w:val="clear" w:color="auto" w:fill="auto"/>
            <w:noWrap/>
            <w:vAlign w:val="bottom"/>
            <w:hideMark/>
            <w:tcPrChange w:id="1249" w:author="作者">
              <w:tcPr>
                <w:tcW w:w="1262" w:type="dxa"/>
                <w:shd w:val="clear" w:color="auto" w:fill="auto"/>
                <w:noWrap/>
                <w:vAlign w:val="bottom"/>
                <w:hideMark/>
              </w:tcPr>
            </w:tcPrChange>
          </w:tcPr>
          <w:p w14:paraId="377BC48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17.873</w:t>
            </w:r>
          </w:p>
        </w:tc>
        <w:tc>
          <w:tcPr>
            <w:tcW w:w="0" w:type="auto"/>
            <w:shd w:val="clear" w:color="auto" w:fill="auto"/>
            <w:noWrap/>
            <w:vAlign w:val="bottom"/>
            <w:hideMark/>
            <w:tcPrChange w:id="1250" w:author="作者">
              <w:tcPr>
                <w:tcW w:w="0" w:type="auto"/>
                <w:shd w:val="clear" w:color="auto" w:fill="auto"/>
                <w:noWrap/>
                <w:vAlign w:val="bottom"/>
                <w:hideMark/>
              </w:tcPr>
            </w:tcPrChange>
          </w:tcPr>
          <w:p w14:paraId="222F6F79"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r>
      <w:tr w:rsidR="000E4935" w:rsidRPr="00504C97" w14:paraId="50767202" w14:textId="77777777" w:rsidTr="00451395">
        <w:trPr>
          <w:trHeight w:val="285"/>
          <w:trPrChange w:id="1251" w:author="作者">
            <w:trPr>
              <w:trHeight w:val="285"/>
            </w:trPr>
          </w:trPrChange>
        </w:trPr>
        <w:tc>
          <w:tcPr>
            <w:tcW w:w="924" w:type="dxa"/>
            <w:shd w:val="clear" w:color="auto" w:fill="auto"/>
            <w:tcPrChange w:id="1252" w:author="作者">
              <w:tcPr>
                <w:tcW w:w="924" w:type="dxa"/>
                <w:shd w:val="clear" w:color="auto" w:fill="auto"/>
              </w:tcPr>
            </w:tcPrChange>
          </w:tcPr>
          <w:p w14:paraId="3B7B1E4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29</w:t>
            </w:r>
          </w:p>
        </w:tc>
        <w:tc>
          <w:tcPr>
            <w:tcW w:w="5167" w:type="dxa"/>
            <w:shd w:val="clear" w:color="auto" w:fill="auto"/>
            <w:noWrap/>
            <w:vAlign w:val="bottom"/>
            <w:hideMark/>
            <w:tcPrChange w:id="1253" w:author="作者">
              <w:tcPr>
                <w:tcW w:w="5167" w:type="dxa"/>
                <w:shd w:val="clear" w:color="auto" w:fill="auto"/>
                <w:noWrap/>
                <w:vAlign w:val="bottom"/>
                <w:hideMark/>
              </w:tcPr>
            </w:tcPrChange>
          </w:tcPr>
          <w:p w14:paraId="7D468CDE" w14:textId="25ACEED2"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Nature Communications</w:t>
            </w:r>
          </w:p>
        </w:tc>
        <w:tc>
          <w:tcPr>
            <w:tcW w:w="1262" w:type="dxa"/>
            <w:shd w:val="clear" w:color="auto" w:fill="auto"/>
            <w:noWrap/>
            <w:vAlign w:val="bottom"/>
            <w:hideMark/>
            <w:tcPrChange w:id="1254" w:author="作者">
              <w:tcPr>
                <w:tcW w:w="1262" w:type="dxa"/>
                <w:shd w:val="clear" w:color="auto" w:fill="auto"/>
                <w:noWrap/>
                <w:vAlign w:val="bottom"/>
                <w:hideMark/>
              </w:tcPr>
            </w:tcPrChange>
          </w:tcPr>
          <w:p w14:paraId="16972E7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17.694</w:t>
            </w:r>
          </w:p>
        </w:tc>
        <w:tc>
          <w:tcPr>
            <w:tcW w:w="0" w:type="auto"/>
            <w:shd w:val="clear" w:color="auto" w:fill="auto"/>
            <w:noWrap/>
            <w:vAlign w:val="bottom"/>
            <w:hideMark/>
            <w:tcPrChange w:id="1255" w:author="作者">
              <w:tcPr>
                <w:tcW w:w="0" w:type="auto"/>
                <w:shd w:val="clear" w:color="auto" w:fill="auto"/>
                <w:noWrap/>
                <w:vAlign w:val="bottom"/>
                <w:hideMark/>
              </w:tcPr>
            </w:tcPrChange>
          </w:tcPr>
          <w:p w14:paraId="40DF456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633FA961" w14:textId="77777777" w:rsidTr="00451395">
        <w:trPr>
          <w:trHeight w:val="285"/>
          <w:trPrChange w:id="1256" w:author="作者">
            <w:trPr>
              <w:trHeight w:val="285"/>
            </w:trPr>
          </w:trPrChange>
        </w:trPr>
        <w:tc>
          <w:tcPr>
            <w:tcW w:w="924" w:type="dxa"/>
            <w:shd w:val="clear" w:color="auto" w:fill="auto"/>
            <w:tcPrChange w:id="1257" w:author="作者">
              <w:tcPr>
                <w:tcW w:w="924" w:type="dxa"/>
                <w:shd w:val="clear" w:color="auto" w:fill="auto"/>
              </w:tcPr>
            </w:tcPrChange>
          </w:tcPr>
          <w:p w14:paraId="6B009EA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30</w:t>
            </w:r>
          </w:p>
        </w:tc>
        <w:tc>
          <w:tcPr>
            <w:tcW w:w="5167" w:type="dxa"/>
            <w:shd w:val="clear" w:color="auto" w:fill="auto"/>
            <w:noWrap/>
            <w:vAlign w:val="bottom"/>
            <w:hideMark/>
            <w:tcPrChange w:id="1258" w:author="作者">
              <w:tcPr>
                <w:tcW w:w="5167" w:type="dxa"/>
                <w:shd w:val="clear" w:color="auto" w:fill="auto"/>
                <w:noWrap/>
                <w:vAlign w:val="bottom"/>
                <w:hideMark/>
              </w:tcPr>
            </w:tcPrChange>
          </w:tcPr>
          <w:p w14:paraId="11D3440A" w14:textId="6F9003D2"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Cytokine Growth Factor Reviews</w:t>
            </w:r>
          </w:p>
        </w:tc>
        <w:tc>
          <w:tcPr>
            <w:tcW w:w="1262" w:type="dxa"/>
            <w:shd w:val="clear" w:color="auto" w:fill="auto"/>
            <w:noWrap/>
            <w:vAlign w:val="bottom"/>
            <w:hideMark/>
            <w:tcPrChange w:id="1259" w:author="作者">
              <w:tcPr>
                <w:tcW w:w="1262" w:type="dxa"/>
                <w:shd w:val="clear" w:color="auto" w:fill="auto"/>
                <w:noWrap/>
                <w:vAlign w:val="bottom"/>
                <w:hideMark/>
              </w:tcPr>
            </w:tcPrChange>
          </w:tcPr>
          <w:p w14:paraId="70E5DF50"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17.660</w:t>
            </w:r>
          </w:p>
        </w:tc>
        <w:tc>
          <w:tcPr>
            <w:tcW w:w="0" w:type="auto"/>
            <w:shd w:val="clear" w:color="auto" w:fill="auto"/>
            <w:noWrap/>
            <w:vAlign w:val="bottom"/>
            <w:hideMark/>
            <w:tcPrChange w:id="1260" w:author="作者">
              <w:tcPr>
                <w:tcW w:w="0" w:type="auto"/>
                <w:shd w:val="clear" w:color="auto" w:fill="auto"/>
                <w:noWrap/>
                <w:vAlign w:val="bottom"/>
                <w:hideMark/>
              </w:tcPr>
            </w:tcPrChange>
          </w:tcPr>
          <w:p w14:paraId="3DB4FC4B"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B8C0C84" w14:textId="77777777" w:rsidTr="00451395">
        <w:trPr>
          <w:trHeight w:val="285"/>
          <w:trPrChange w:id="1261" w:author="作者">
            <w:trPr>
              <w:trHeight w:val="285"/>
            </w:trPr>
          </w:trPrChange>
        </w:trPr>
        <w:tc>
          <w:tcPr>
            <w:tcW w:w="924" w:type="dxa"/>
            <w:shd w:val="clear" w:color="auto" w:fill="auto"/>
            <w:tcPrChange w:id="1262" w:author="作者">
              <w:tcPr>
                <w:tcW w:w="924" w:type="dxa"/>
                <w:shd w:val="clear" w:color="auto" w:fill="auto"/>
              </w:tcPr>
            </w:tcPrChange>
          </w:tcPr>
          <w:p w14:paraId="1C51C9C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31</w:t>
            </w:r>
          </w:p>
        </w:tc>
        <w:tc>
          <w:tcPr>
            <w:tcW w:w="5167" w:type="dxa"/>
            <w:shd w:val="clear" w:color="auto" w:fill="auto"/>
            <w:noWrap/>
            <w:vAlign w:val="bottom"/>
            <w:hideMark/>
            <w:tcPrChange w:id="1263" w:author="作者">
              <w:tcPr>
                <w:tcW w:w="5167" w:type="dxa"/>
                <w:shd w:val="clear" w:color="auto" w:fill="auto"/>
                <w:noWrap/>
                <w:vAlign w:val="bottom"/>
                <w:hideMark/>
              </w:tcPr>
            </w:tcPrChange>
          </w:tcPr>
          <w:p w14:paraId="08B795F7" w14:textId="242971D9"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Science</w:t>
            </w:r>
          </w:p>
        </w:tc>
        <w:tc>
          <w:tcPr>
            <w:tcW w:w="1262" w:type="dxa"/>
            <w:shd w:val="clear" w:color="auto" w:fill="auto"/>
            <w:noWrap/>
            <w:vAlign w:val="bottom"/>
            <w:hideMark/>
            <w:tcPrChange w:id="1264" w:author="作者">
              <w:tcPr>
                <w:tcW w:w="1262" w:type="dxa"/>
                <w:shd w:val="clear" w:color="auto" w:fill="auto"/>
                <w:noWrap/>
                <w:vAlign w:val="bottom"/>
                <w:hideMark/>
              </w:tcPr>
            </w:tcPrChange>
          </w:tcPr>
          <w:p w14:paraId="0600EC1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17.521</w:t>
            </w:r>
          </w:p>
        </w:tc>
        <w:tc>
          <w:tcPr>
            <w:tcW w:w="0" w:type="auto"/>
            <w:shd w:val="clear" w:color="auto" w:fill="auto"/>
            <w:noWrap/>
            <w:vAlign w:val="bottom"/>
            <w:hideMark/>
            <w:tcPrChange w:id="1265" w:author="作者">
              <w:tcPr>
                <w:tcW w:w="0" w:type="auto"/>
                <w:shd w:val="clear" w:color="auto" w:fill="auto"/>
                <w:noWrap/>
                <w:vAlign w:val="bottom"/>
                <w:hideMark/>
              </w:tcPr>
            </w:tcPrChange>
          </w:tcPr>
          <w:p w14:paraId="6C6CF8A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2B5F41C" w14:textId="77777777" w:rsidTr="00451395">
        <w:trPr>
          <w:trHeight w:val="285"/>
          <w:trPrChange w:id="1266" w:author="作者">
            <w:trPr>
              <w:trHeight w:val="285"/>
            </w:trPr>
          </w:trPrChange>
        </w:trPr>
        <w:tc>
          <w:tcPr>
            <w:tcW w:w="924" w:type="dxa"/>
            <w:shd w:val="clear" w:color="auto" w:fill="auto"/>
            <w:tcPrChange w:id="1267" w:author="作者">
              <w:tcPr>
                <w:tcW w:w="924" w:type="dxa"/>
                <w:shd w:val="clear" w:color="auto" w:fill="auto"/>
              </w:tcPr>
            </w:tcPrChange>
          </w:tcPr>
          <w:p w14:paraId="36C8E285"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32</w:t>
            </w:r>
          </w:p>
        </w:tc>
        <w:tc>
          <w:tcPr>
            <w:tcW w:w="5167" w:type="dxa"/>
            <w:shd w:val="clear" w:color="auto" w:fill="auto"/>
            <w:noWrap/>
            <w:vAlign w:val="bottom"/>
            <w:hideMark/>
            <w:tcPrChange w:id="1268" w:author="作者">
              <w:tcPr>
                <w:tcW w:w="5167" w:type="dxa"/>
                <w:shd w:val="clear" w:color="auto" w:fill="auto"/>
                <w:noWrap/>
                <w:vAlign w:val="bottom"/>
                <w:hideMark/>
              </w:tcPr>
            </w:tcPrChange>
          </w:tcPr>
          <w:p w14:paraId="53A6D57E" w14:textId="2562D655"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Autoimmunity Reviews</w:t>
            </w:r>
          </w:p>
        </w:tc>
        <w:tc>
          <w:tcPr>
            <w:tcW w:w="1262" w:type="dxa"/>
            <w:shd w:val="clear" w:color="auto" w:fill="auto"/>
            <w:noWrap/>
            <w:vAlign w:val="bottom"/>
            <w:hideMark/>
            <w:tcPrChange w:id="1269" w:author="作者">
              <w:tcPr>
                <w:tcW w:w="1262" w:type="dxa"/>
                <w:shd w:val="clear" w:color="auto" w:fill="auto"/>
                <w:noWrap/>
                <w:vAlign w:val="bottom"/>
                <w:hideMark/>
              </w:tcPr>
            </w:tcPrChange>
          </w:tcPr>
          <w:p w14:paraId="4259200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17.390</w:t>
            </w:r>
          </w:p>
        </w:tc>
        <w:tc>
          <w:tcPr>
            <w:tcW w:w="0" w:type="auto"/>
            <w:shd w:val="clear" w:color="auto" w:fill="auto"/>
            <w:noWrap/>
            <w:vAlign w:val="bottom"/>
            <w:hideMark/>
            <w:tcPrChange w:id="1270" w:author="作者">
              <w:tcPr>
                <w:tcW w:w="0" w:type="auto"/>
                <w:shd w:val="clear" w:color="auto" w:fill="auto"/>
                <w:noWrap/>
                <w:vAlign w:val="bottom"/>
                <w:hideMark/>
              </w:tcPr>
            </w:tcPrChange>
          </w:tcPr>
          <w:p w14:paraId="702FBEC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4557F323" w14:textId="77777777" w:rsidTr="00451395">
        <w:trPr>
          <w:trHeight w:val="285"/>
          <w:trPrChange w:id="1271" w:author="作者">
            <w:trPr>
              <w:trHeight w:val="285"/>
            </w:trPr>
          </w:trPrChange>
        </w:trPr>
        <w:tc>
          <w:tcPr>
            <w:tcW w:w="924" w:type="dxa"/>
            <w:shd w:val="clear" w:color="auto" w:fill="auto"/>
            <w:tcPrChange w:id="1272" w:author="作者">
              <w:tcPr>
                <w:tcW w:w="924" w:type="dxa"/>
                <w:shd w:val="clear" w:color="auto" w:fill="auto"/>
              </w:tcPr>
            </w:tcPrChange>
          </w:tcPr>
          <w:p w14:paraId="4962DC1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33</w:t>
            </w:r>
          </w:p>
        </w:tc>
        <w:tc>
          <w:tcPr>
            <w:tcW w:w="5167" w:type="dxa"/>
            <w:shd w:val="clear" w:color="auto" w:fill="auto"/>
            <w:noWrap/>
            <w:vAlign w:val="bottom"/>
            <w:hideMark/>
            <w:tcPrChange w:id="1273" w:author="作者">
              <w:tcPr>
                <w:tcW w:w="5167" w:type="dxa"/>
                <w:shd w:val="clear" w:color="auto" w:fill="auto"/>
                <w:noWrap/>
                <w:vAlign w:val="bottom"/>
                <w:hideMark/>
              </w:tcPr>
            </w:tcPrChange>
          </w:tcPr>
          <w:p w14:paraId="70A168CA" w14:textId="62635F41"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European Journal of Heart Failure</w:t>
            </w:r>
          </w:p>
        </w:tc>
        <w:tc>
          <w:tcPr>
            <w:tcW w:w="1262" w:type="dxa"/>
            <w:shd w:val="clear" w:color="auto" w:fill="auto"/>
            <w:noWrap/>
            <w:vAlign w:val="bottom"/>
            <w:hideMark/>
            <w:tcPrChange w:id="1274" w:author="作者">
              <w:tcPr>
                <w:tcW w:w="1262" w:type="dxa"/>
                <w:shd w:val="clear" w:color="auto" w:fill="auto"/>
                <w:noWrap/>
                <w:vAlign w:val="bottom"/>
                <w:hideMark/>
              </w:tcPr>
            </w:tcPrChange>
          </w:tcPr>
          <w:p w14:paraId="7B3E0DC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17.349</w:t>
            </w:r>
          </w:p>
        </w:tc>
        <w:tc>
          <w:tcPr>
            <w:tcW w:w="0" w:type="auto"/>
            <w:shd w:val="clear" w:color="auto" w:fill="auto"/>
            <w:noWrap/>
            <w:vAlign w:val="bottom"/>
            <w:hideMark/>
            <w:tcPrChange w:id="1275" w:author="作者">
              <w:tcPr>
                <w:tcW w:w="0" w:type="auto"/>
                <w:shd w:val="clear" w:color="auto" w:fill="auto"/>
                <w:noWrap/>
                <w:vAlign w:val="bottom"/>
                <w:hideMark/>
              </w:tcPr>
            </w:tcPrChange>
          </w:tcPr>
          <w:p w14:paraId="16A4A4E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0CF75EB3" w14:textId="77777777" w:rsidTr="00451395">
        <w:trPr>
          <w:trHeight w:val="285"/>
          <w:trPrChange w:id="1276" w:author="作者">
            <w:trPr>
              <w:trHeight w:val="285"/>
            </w:trPr>
          </w:trPrChange>
        </w:trPr>
        <w:tc>
          <w:tcPr>
            <w:tcW w:w="924" w:type="dxa"/>
            <w:shd w:val="clear" w:color="auto" w:fill="auto"/>
            <w:tcPrChange w:id="1277" w:author="作者">
              <w:tcPr>
                <w:tcW w:w="924" w:type="dxa"/>
                <w:shd w:val="clear" w:color="auto" w:fill="auto"/>
              </w:tcPr>
            </w:tcPrChange>
          </w:tcPr>
          <w:p w14:paraId="5A1753CA"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34</w:t>
            </w:r>
          </w:p>
        </w:tc>
        <w:tc>
          <w:tcPr>
            <w:tcW w:w="5167" w:type="dxa"/>
            <w:shd w:val="clear" w:color="auto" w:fill="auto"/>
            <w:noWrap/>
            <w:vAlign w:val="bottom"/>
            <w:hideMark/>
            <w:tcPrChange w:id="1278" w:author="作者">
              <w:tcPr>
                <w:tcW w:w="5167" w:type="dxa"/>
                <w:shd w:val="clear" w:color="auto" w:fill="auto"/>
                <w:noWrap/>
                <w:vAlign w:val="bottom"/>
                <w:hideMark/>
              </w:tcPr>
            </w:tcPrChange>
          </w:tcPr>
          <w:p w14:paraId="4BF65090" w14:textId="4FC24DD0"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Hepatology</w:t>
            </w:r>
          </w:p>
        </w:tc>
        <w:tc>
          <w:tcPr>
            <w:tcW w:w="1262" w:type="dxa"/>
            <w:shd w:val="clear" w:color="auto" w:fill="auto"/>
            <w:noWrap/>
            <w:vAlign w:val="bottom"/>
            <w:hideMark/>
            <w:tcPrChange w:id="1279" w:author="作者">
              <w:tcPr>
                <w:tcW w:w="1262" w:type="dxa"/>
                <w:shd w:val="clear" w:color="auto" w:fill="auto"/>
                <w:noWrap/>
                <w:vAlign w:val="bottom"/>
                <w:hideMark/>
              </w:tcPr>
            </w:tcPrChange>
          </w:tcPr>
          <w:p w14:paraId="437D788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17.298</w:t>
            </w:r>
          </w:p>
        </w:tc>
        <w:tc>
          <w:tcPr>
            <w:tcW w:w="0" w:type="auto"/>
            <w:shd w:val="clear" w:color="auto" w:fill="auto"/>
            <w:noWrap/>
            <w:vAlign w:val="bottom"/>
            <w:hideMark/>
            <w:tcPrChange w:id="1280" w:author="作者">
              <w:tcPr>
                <w:tcW w:w="0" w:type="auto"/>
                <w:shd w:val="clear" w:color="auto" w:fill="auto"/>
                <w:noWrap/>
                <w:vAlign w:val="bottom"/>
                <w:hideMark/>
              </w:tcPr>
            </w:tcPrChange>
          </w:tcPr>
          <w:p w14:paraId="3F85D98A"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211E685" w14:textId="77777777" w:rsidTr="00451395">
        <w:trPr>
          <w:trHeight w:val="285"/>
          <w:trPrChange w:id="1281" w:author="作者">
            <w:trPr>
              <w:trHeight w:val="285"/>
            </w:trPr>
          </w:trPrChange>
        </w:trPr>
        <w:tc>
          <w:tcPr>
            <w:tcW w:w="924" w:type="dxa"/>
            <w:shd w:val="clear" w:color="auto" w:fill="auto"/>
            <w:tcPrChange w:id="1282" w:author="作者">
              <w:tcPr>
                <w:tcW w:w="924" w:type="dxa"/>
                <w:shd w:val="clear" w:color="auto" w:fill="auto"/>
              </w:tcPr>
            </w:tcPrChange>
          </w:tcPr>
          <w:p w14:paraId="08F8AB2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35</w:t>
            </w:r>
          </w:p>
        </w:tc>
        <w:tc>
          <w:tcPr>
            <w:tcW w:w="5167" w:type="dxa"/>
            <w:shd w:val="clear" w:color="auto" w:fill="auto"/>
            <w:noWrap/>
            <w:vAlign w:val="bottom"/>
            <w:hideMark/>
            <w:tcPrChange w:id="1283" w:author="作者">
              <w:tcPr>
                <w:tcW w:w="5167" w:type="dxa"/>
                <w:shd w:val="clear" w:color="auto" w:fill="auto"/>
                <w:noWrap/>
                <w:vAlign w:val="bottom"/>
                <w:hideMark/>
              </w:tcPr>
            </w:tcPrChange>
          </w:tcPr>
          <w:p w14:paraId="46CAE4DD" w14:textId="11FDF0D5"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Seminars in Cancer Biology</w:t>
            </w:r>
          </w:p>
        </w:tc>
        <w:tc>
          <w:tcPr>
            <w:tcW w:w="1262" w:type="dxa"/>
            <w:shd w:val="clear" w:color="auto" w:fill="auto"/>
            <w:noWrap/>
            <w:vAlign w:val="bottom"/>
            <w:hideMark/>
            <w:tcPrChange w:id="1284" w:author="作者">
              <w:tcPr>
                <w:tcW w:w="1262" w:type="dxa"/>
                <w:shd w:val="clear" w:color="auto" w:fill="auto"/>
                <w:noWrap/>
                <w:vAlign w:val="bottom"/>
                <w:hideMark/>
              </w:tcPr>
            </w:tcPrChange>
          </w:tcPr>
          <w:p w14:paraId="70BAC920"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17.012</w:t>
            </w:r>
          </w:p>
        </w:tc>
        <w:tc>
          <w:tcPr>
            <w:tcW w:w="0" w:type="auto"/>
            <w:shd w:val="clear" w:color="auto" w:fill="auto"/>
            <w:noWrap/>
            <w:vAlign w:val="bottom"/>
            <w:hideMark/>
            <w:tcPrChange w:id="1285" w:author="作者">
              <w:tcPr>
                <w:tcW w:w="0" w:type="auto"/>
                <w:shd w:val="clear" w:color="auto" w:fill="auto"/>
                <w:noWrap/>
                <w:vAlign w:val="bottom"/>
                <w:hideMark/>
              </w:tcPr>
            </w:tcPrChange>
          </w:tcPr>
          <w:p w14:paraId="48C2BE7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B32ED66" w14:textId="77777777" w:rsidTr="00451395">
        <w:trPr>
          <w:trHeight w:val="285"/>
          <w:trPrChange w:id="1286" w:author="作者">
            <w:trPr>
              <w:trHeight w:val="285"/>
            </w:trPr>
          </w:trPrChange>
        </w:trPr>
        <w:tc>
          <w:tcPr>
            <w:tcW w:w="924" w:type="dxa"/>
            <w:shd w:val="clear" w:color="auto" w:fill="auto"/>
            <w:tcPrChange w:id="1287" w:author="作者">
              <w:tcPr>
                <w:tcW w:w="924" w:type="dxa"/>
                <w:shd w:val="clear" w:color="auto" w:fill="auto"/>
              </w:tcPr>
            </w:tcPrChange>
          </w:tcPr>
          <w:p w14:paraId="33C56FDB"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36</w:t>
            </w:r>
          </w:p>
        </w:tc>
        <w:tc>
          <w:tcPr>
            <w:tcW w:w="5167" w:type="dxa"/>
            <w:shd w:val="clear" w:color="auto" w:fill="auto"/>
            <w:noWrap/>
            <w:vAlign w:val="bottom"/>
            <w:hideMark/>
            <w:tcPrChange w:id="1288" w:author="作者">
              <w:tcPr>
                <w:tcW w:w="5167" w:type="dxa"/>
                <w:shd w:val="clear" w:color="auto" w:fill="auto"/>
                <w:noWrap/>
                <w:vAlign w:val="bottom"/>
                <w:hideMark/>
              </w:tcPr>
            </w:tcPrChange>
          </w:tcPr>
          <w:p w14:paraId="386101FF" w14:textId="5ED8E85B"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Canadian Medical Association Journal</w:t>
            </w:r>
          </w:p>
        </w:tc>
        <w:tc>
          <w:tcPr>
            <w:tcW w:w="1262" w:type="dxa"/>
            <w:shd w:val="clear" w:color="auto" w:fill="auto"/>
            <w:noWrap/>
            <w:vAlign w:val="bottom"/>
            <w:hideMark/>
            <w:tcPrChange w:id="1289" w:author="作者">
              <w:tcPr>
                <w:tcW w:w="1262" w:type="dxa"/>
                <w:shd w:val="clear" w:color="auto" w:fill="auto"/>
                <w:noWrap/>
                <w:vAlign w:val="bottom"/>
                <w:hideMark/>
              </w:tcPr>
            </w:tcPrChange>
          </w:tcPr>
          <w:p w14:paraId="7C965A8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16.859</w:t>
            </w:r>
          </w:p>
        </w:tc>
        <w:tc>
          <w:tcPr>
            <w:tcW w:w="0" w:type="auto"/>
            <w:shd w:val="clear" w:color="auto" w:fill="auto"/>
            <w:noWrap/>
            <w:vAlign w:val="bottom"/>
            <w:hideMark/>
            <w:tcPrChange w:id="1290" w:author="作者">
              <w:tcPr>
                <w:tcW w:w="0" w:type="auto"/>
                <w:shd w:val="clear" w:color="auto" w:fill="auto"/>
                <w:noWrap/>
                <w:vAlign w:val="bottom"/>
                <w:hideMark/>
              </w:tcPr>
            </w:tcPrChange>
          </w:tcPr>
          <w:p w14:paraId="2F1B73B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D3E95AA" w14:textId="77777777" w:rsidTr="00451395">
        <w:trPr>
          <w:trHeight w:val="285"/>
          <w:trPrChange w:id="1291" w:author="作者">
            <w:trPr>
              <w:trHeight w:val="285"/>
            </w:trPr>
          </w:trPrChange>
        </w:trPr>
        <w:tc>
          <w:tcPr>
            <w:tcW w:w="924" w:type="dxa"/>
            <w:shd w:val="clear" w:color="auto" w:fill="auto"/>
            <w:tcPrChange w:id="1292" w:author="作者">
              <w:tcPr>
                <w:tcW w:w="924" w:type="dxa"/>
                <w:shd w:val="clear" w:color="auto" w:fill="auto"/>
              </w:tcPr>
            </w:tcPrChange>
          </w:tcPr>
          <w:p w14:paraId="7BCA4B8D"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37</w:t>
            </w:r>
          </w:p>
        </w:tc>
        <w:tc>
          <w:tcPr>
            <w:tcW w:w="5167" w:type="dxa"/>
            <w:shd w:val="clear" w:color="auto" w:fill="auto"/>
            <w:noWrap/>
            <w:vAlign w:val="bottom"/>
            <w:hideMark/>
            <w:tcPrChange w:id="1293" w:author="作者">
              <w:tcPr>
                <w:tcW w:w="5167" w:type="dxa"/>
                <w:shd w:val="clear" w:color="auto" w:fill="auto"/>
                <w:noWrap/>
                <w:vAlign w:val="bottom"/>
                <w:hideMark/>
              </w:tcPr>
            </w:tcPrChange>
          </w:tcPr>
          <w:p w14:paraId="1AC156D6" w14:textId="46DC93D2"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Annual Review of Pharmacology and Toxicology</w:t>
            </w:r>
          </w:p>
        </w:tc>
        <w:tc>
          <w:tcPr>
            <w:tcW w:w="1262" w:type="dxa"/>
            <w:shd w:val="clear" w:color="auto" w:fill="auto"/>
            <w:noWrap/>
            <w:vAlign w:val="bottom"/>
            <w:hideMark/>
            <w:tcPrChange w:id="1294" w:author="作者">
              <w:tcPr>
                <w:tcW w:w="1262" w:type="dxa"/>
                <w:shd w:val="clear" w:color="auto" w:fill="auto"/>
                <w:noWrap/>
                <w:vAlign w:val="bottom"/>
                <w:hideMark/>
              </w:tcPr>
            </w:tcPrChange>
          </w:tcPr>
          <w:p w14:paraId="062D17E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16.459</w:t>
            </w:r>
          </w:p>
        </w:tc>
        <w:tc>
          <w:tcPr>
            <w:tcW w:w="0" w:type="auto"/>
            <w:shd w:val="clear" w:color="auto" w:fill="auto"/>
            <w:noWrap/>
            <w:vAlign w:val="bottom"/>
            <w:hideMark/>
            <w:tcPrChange w:id="1295" w:author="作者">
              <w:tcPr>
                <w:tcW w:w="0" w:type="auto"/>
                <w:shd w:val="clear" w:color="auto" w:fill="auto"/>
                <w:noWrap/>
                <w:vAlign w:val="bottom"/>
                <w:hideMark/>
              </w:tcPr>
            </w:tcPrChange>
          </w:tcPr>
          <w:p w14:paraId="0AFAA953"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ECC91AB" w14:textId="77777777" w:rsidTr="00451395">
        <w:trPr>
          <w:trHeight w:val="285"/>
          <w:trPrChange w:id="1296" w:author="作者">
            <w:trPr>
              <w:trHeight w:val="285"/>
            </w:trPr>
          </w:trPrChange>
        </w:trPr>
        <w:tc>
          <w:tcPr>
            <w:tcW w:w="924" w:type="dxa"/>
            <w:shd w:val="clear" w:color="auto" w:fill="auto"/>
            <w:tcPrChange w:id="1297" w:author="作者">
              <w:tcPr>
                <w:tcW w:w="924" w:type="dxa"/>
                <w:shd w:val="clear" w:color="auto" w:fill="auto"/>
              </w:tcPr>
            </w:tcPrChange>
          </w:tcPr>
          <w:p w14:paraId="750083A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38</w:t>
            </w:r>
          </w:p>
        </w:tc>
        <w:tc>
          <w:tcPr>
            <w:tcW w:w="5167" w:type="dxa"/>
            <w:shd w:val="clear" w:color="auto" w:fill="auto"/>
            <w:noWrap/>
            <w:vAlign w:val="bottom"/>
            <w:hideMark/>
            <w:tcPrChange w:id="1298" w:author="作者">
              <w:tcPr>
                <w:tcW w:w="5167" w:type="dxa"/>
                <w:shd w:val="clear" w:color="auto" w:fill="auto"/>
                <w:noWrap/>
                <w:vAlign w:val="bottom"/>
                <w:hideMark/>
              </w:tcPr>
            </w:tcPrChange>
          </w:tcPr>
          <w:p w14:paraId="2FC7A943" w14:textId="75C5BF82"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Emerging Infectious Diseases</w:t>
            </w:r>
          </w:p>
        </w:tc>
        <w:tc>
          <w:tcPr>
            <w:tcW w:w="1262" w:type="dxa"/>
            <w:shd w:val="clear" w:color="auto" w:fill="auto"/>
            <w:noWrap/>
            <w:vAlign w:val="bottom"/>
            <w:hideMark/>
            <w:tcPrChange w:id="1299" w:author="作者">
              <w:tcPr>
                <w:tcW w:w="1262" w:type="dxa"/>
                <w:shd w:val="clear" w:color="auto" w:fill="auto"/>
                <w:noWrap/>
                <w:vAlign w:val="bottom"/>
                <w:hideMark/>
              </w:tcPr>
            </w:tcPrChange>
          </w:tcPr>
          <w:p w14:paraId="19B5321B"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16.126</w:t>
            </w:r>
          </w:p>
        </w:tc>
        <w:tc>
          <w:tcPr>
            <w:tcW w:w="0" w:type="auto"/>
            <w:shd w:val="clear" w:color="auto" w:fill="auto"/>
            <w:noWrap/>
            <w:vAlign w:val="bottom"/>
            <w:hideMark/>
            <w:tcPrChange w:id="1300" w:author="作者">
              <w:tcPr>
                <w:tcW w:w="0" w:type="auto"/>
                <w:shd w:val="clear" w:color="auto" w:fill="auto"/>
                <w:noWrap/>
                <w:vAlign w:val="bottom"/>
                <w:hideMark/>
              </w:tcPr>
            </w:tcPrChange>
          </w:tcPr>
          <w:p w14:paraId="574FE33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BCEBDC0" w14:textId="77777777" w:rsidTr="00451395">
        <w:trPr>
          <w:trHeight w:val="285"/>
          <w:trPrChange w:id="1301" w:author="作者">
            <w:trPr>
              <w:trHeight w:val="285"/>
            </w:trPr>
          </w:trPrChange>
        </w:trPr>
        <w:tc>
          <w:tcPr>
            <w:tcW w:w="924" w:type="dxa"/>
            <w:shd w:val="clear" w:color="auto" w:fill="auto"/>
            <w:tcPrChange w:id="1302" w:author="作者">
              <w:tcPr>
                <w:tcW w:w="924" w:type="dxa"/>
                <w:shd w:val="clear" w:color="auto" w:fill="auto"/>
              </w:tcPr>
            </w:tcPrChange>
          </w:tcPr>
          <w:p w14:paraId="78FD1B0B"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39</w:t>
            </w:r>
          </w:p>
        </w:tc>
        <w:tc>
          <w:tcPr>
            <w:tcW w:w="5167" w:type="dxa"/>
            <w:shd w:val="clear" w:color="auto" w:fill="auto"/>
            <w:noWrap/>
            <w:vAlign w:val="bottom"/>
            <w:hideMark/>
            <w:tcPrChange w:id="1303" w:author="作者">
              <w:tcPr>
                <w:tcW w:w="5167" w:type="dxa"/>
                <w:shd w:val="clear" w:color="auto" w:fill="auto"/>
                <w:noWrap/>
                <w:vAlign w:val="bottom"/>
                <w:hideMark/>
              </w:tcPr>
            </w:tcPrChange>
          </w:tcPr>
          <w:p w14:paraId="2103719B" w14:textId="0AFC5447"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International Journal of Antimicrobial Agents</w:t>
            </w:r>
          </w:p>
        </w:tc>
        <w:tc>
          <w:tcPr>
            <w:tcW w:w="1262" w:type="dxa"/>
            <w:shd w:val="clear" w:color="auto" w:fill="auto"/>
            <w:noWrap/>
            <w:vAlign w:val="bottom"/>
            <w:hideMark/>
            <w:tcPrChange w:id="1304" w:author="作者">
              <w:tcPr>
                <w:tcW w:w="1262" w:type="dxa"/>
                <w:shd w:val="clear" w:color="auto" w:fill="auto"/>
                <w:noWrap/>
                <w:vAlign w:val="bottom"/>
                <w:hideMark/>
              </w:tcPr>
            </w:tcPrChange>
          </w:tcPr>
          <w:p w14:paraId="1C29FD7C"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15.441</w:t>
            </w:r>
          </w:p>
        </w:tc>
        <w:tc>
          <w:tcPr>
            <w:tcW w:w="0" w:type="auto"/>
            <w:shd w:val="clear" w:color="auto" w:fill="auto"/>
            <w:noWrap/>
            <w:vAlign w:val="bottom"/>
            <w:hideMark/>
            <w:tcPrChange w:id="1305" w:author="作者">
              <w:tcPr>
                <w:tcW w:w="0" w:type="auto"/>
                <w:shd w:val="clear" w:color="auto" w:fill="auto"/>
                <w:noWrap/>
                <w:vAlign w:val="bottom"/>
                <w:hideMark/>
              </w:tcPr>
            </w:tcPrChange>
          </w:tcPr>
          <w:p w14:paraId="11EE3E0A"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17A1833" w14:textId="77777777" w:rsidTr="00451395">
        <w:trPr>
          <w:trHeight w:val="285"/>
          <w:trPrChange w:id="1306" w:author="作者">
            <w:trPr>
              <w:trHeight w:val="285"/>
            </w:trPr>
          </w:trPrChange>
        </w:trPr>
        <w:tc>
          <w:tcPr>
            <w:tcW w:w="924" w:type="dxa"/>
            <w:shd w:val="clear" w:color="auto" w:fill="auto"/>
            <w:tcPrChange w:id="1307" w:author="作者">
              <w:tcPr>
                <w:tcW w:w="924" w:type="dxa"/>
                <w:shd w:val="clear" w:color="auto" w:fill="auto"/>
              </w:tcPr>
            </w:tcPrChange>
          </w:tcPr>
          <w:p w14:paraId="455270D3"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40</w:t>
            </w:r>
          </w:p>
        </w:tc>
        <w:tc>
          <w:tcPr>
            <w:tcW w:w="5167" w:type="dxa"/>
            <w:shd w:val="clear" w:color="auto" w:fill="auto"/>
            <w:noWrap/>
            <w:vAlign w:val="bottom"/>
            <w:hideMark/>
            <w:tcPrChange w:id="1308" w:author="作者">
              <w:tcPr>
                <w:tcW w:w="5167" w:type="dxa"/>
                <w:shd w:val="clear" w:color="auto" w:fill="auto"/>
                <w:noWrap/>
                <w:vAlign w:val="bottom"/>
                <w:hideMark/>
              </w:tcPr>
            </w:tcPrChange>
          </w:tcPr>
          <w:p w14:paraId="06BF3515" w14:textId="66BCFD08"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NPJ Digital Medicine</w:t>
            </w:r>
          </w:p>
        </w:tc>
        <w:tc>
          <w:tcPr>
            <w:tcW w:w="1262" w:type="dxa"/>
            <w:shd w:val="clear" w:color="auto" w:fill="auto"/>
            <w:noWrap/>
            <w:vAlign w:val="bottom"/>
            <w:hideMark/>
            <w:tcPrChange w:id="1309" w:author="作者">
              <w:tcPr>
                <w:tcW w:w="1262" w:type="dxa"/>
                <w:shd w:val="clear" w:color="auto" w:fill="auto"/>
                <w:noWrap/>
                <w:vAlign w:val="bottom"/>
                <w:hideMark/>
              </w:tcPr>
            </w:tcPrChange>
          </w:tcPr>
          <w:p w14:paraId="706425B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15.357</w:t>
            </w:r>
          </w:p>
        </w:tc>
        <w:tc>
          <w:tcPr>
            <w:tcW w:w="0" w:type="auto"/>
            <w:shd w:val="clear" w:color="auto" w:fill="auto"/>
            <w:noWrap/>
            <w:vAlign w:val="bottom"/>
            <w:hideMark/>
            <w:tcPrChange w:id="1310" w:author="作者">
              <w:tcPr>
                <w:tcW w:w="0" w:type="auto"/>
                <w:shd w:val="clear" w:color="auto" w:fill="auto"/>
                <w:noWrap/>
                <w:vAlign w:val="bottom"/>
                <w:hideMark/>
              </w:tcPr>
            </w:tcPrChange>
          </w:tcPr>
          <w:p w14:paraId="4D07DB6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19E5C5A" w14:textId="77777777" w:rsidTr="00451395">
        <w:trPr>
          <w:trHeight w:val="285"/>
          <w:trPrChange w:id="1311" w:author="作者">
            <w:trPr>
              <w:trHeight w:val="285"/>
            </w:trPr>
          </w:trPrChange>
        </w:trPr>
        <w:tc>
          <w:tcPr>
            <w:tcW w:w="924" w:type="dxa"/>
            <w:shd w:val="clear" w:color="auto" w:fill="auto"/>
            <w:tcPrChange w:id="1312" w:author="作者">
              <w:tcPr>
                <w:tcW w:w="924" w:type="dxa"/>
                <w:shd w:val="clear" w:color="auto" w:fill="auto"/>
              </w:tcPr>
            </w:tcPrChange>
          </w:tcPr>
          <w:p w14:paraId="03FF456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41</w:t>
            </w:r>
          </w:p>
        </w:tc>
        <w:tc>
          <w:tcPr>
            <w:tcW w:w="5167" w:type="dxa"/>
            <w:shd w:val="clear" w:color="auto" w:fill="auto"/>
            <w:noWrap/>
            <w:vAlign w:val="bottom"/>
            <w:hideMark/>
            <w:tcPrChange w:id="1313" w:author="作者">
              <w:tcPr>
                <w:tcW w:w="5167" w:type="dxa"/>
                <w:shd w:val="clear" w:color="auto" w:fill="auto"/>
                <w:noWrap/>
                <w:vAlign w:val="bottom"/>
                <w:hideMark/>
              </w:tcPr>
            </w:tcPrChange>
          </w:tcPr>
          <w:p w14:paraId="73174BD3" w14:textId="7C39CF65"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Biomaterials</w:t>
            </w:r>
          </w:p>
        </w:tc>
        <w:tc>
          <w:tcPr>
            <w:tcW w:w="1262" w:type="dxa"/>
            <w:shd w:val="clear" w:color="auto" w:fill="auto"/>
            <w:noWrap/>
            <w:vAlign w:val="bottom"/>
            <w:hideMark/>
            <w:tcPrChange w:id="1314" w:author="作者">
              <w:tcPr>
                <w:tcW w:w="1262" w:type="dxa"/>
                <w:shd w:val="clear" w:color="auto" w:fill="auto"/>
                <w:noWrap/>
                <w:vAlign w:val="bottom"/>
                <w:hideMark/>
              </w:tcPr>
            </w:tcPrChange>
          </w:tcPr>
          <w:p w14:paraId="5FC4C6B3"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15.304</w:t>
            </w:r>
          </w:p>
        </w:tc>
        <w:tc>
          <w:tcPr>
            <w:tcW w:w="0" w:type="auto"/>
            <w:shd w:val="clear" w:color="auto" w:fill="auto"/>
            <w:noWrap/>
            <w:vAlign w:val="bottom"/>
            <w:hideMark/>
            <w:tcPrChange w:id="1315" w:author="作者">
              <w:tcPr>
                <w:tcW w:w="0" w:type="auto"/>
                <w:shd w:val="clear" w:color="auto" w:fill="auto"/>
                <w:noWrap/>
                <w:vAlign w:val="bottom"/>
                <w:hideMark/>
              </w:tcPr>
            </w:tcPrChange>
          </w:tcPr>
          <w:p w14:paraId="1B07B45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5BD34BD" w14:textId="77777777" w:rsidTr="00451395">
        <w:trPr>
          <w:trHeight w:val="285"/>
          <w:trPrChange w:id="1316" w:author="作者">
            <w:trPr>
              <w:trHeight w:val="285"/>
            </w:trPr>
          </w:trPrChange>
        </w:trPr>
        <w:tc>
          <w:tcPr>
            <w:tcW w:w="924" w:type="dxa"/>
            <w:shd w:val="clear" w:color="auto" w:fill="auto"/>
            <w:tcPrChange w:id="1317" w:author="作者">
              <w:tcPr>
                <w:tcW w:w="924" w:type="dxa"/>
                <w:shd w:val="clear" w:color="auto" w:fill="auto"/>
              </w:tcPr>
            </w:tcPrChange>
          </w:tcPr>
          <w:p w14:paraId="0349AE0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42</w:t>
            </w:r>
          </w:p>
        </w:tc>
        <w:tc>
          <w:tcPr>
            <w:tcW w:w="5167" w:type="dxa"/>
            <w:shd w:val="clear" w:color="auto" w:fill="auto"/>
            <w:noWrap/>
            <w:vAlign w:val="bottom"/>
            <w:hideMark/>
            <w:tcPrChange w:id="1318" w:author="作者">
              <w:tcPr>
                <w:tcW w:w="5167" w:type="dxa"/>
                <w:shd w:val="clear" w:color="auto" w:fill="auto"/>
                <w:noWrap/>
                <w:vAlign w:val="bottom"/>
                <w:hideMark/>
              </w:tcPr>
            </w:tcPrChange>
          </w:tcPr>
          <w:p w14:paraId="3CA536E1" w14:textId="5905077F"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F</w:t>
            </w:r>
            <w:ins w:id="1319" w:author="作者">
              <w:r w:rsidR="000B32B4" w:rsidRPr="00504C97">
                <w:rPr>
                  <w:rFonts w:ascii="Book Antiqua" w:eastAsia="SimSun" w:hAnsi="Book Antiqua" w:cs="SimSun"/>
                  <w:i/>
                  <w:iCs/>
                  <w:color w:val="000000" w:themeColor="text1"/>
                  <w:kern w:val="0"/>
                  <w:sz w:val="24"/>
                  <w:szCs w:val="24"/>
                </w:rPr>
                <w:t>E</w:t>
              </w:r>
              <w:r w:rsidR="000B32B4" w:rsidRPr="00451395">
                <w:rPr>
                  <w:rFonts w:ascii="Book Antiqua" w:eastAsia="SimSun" w:hAnsi="Book Antiqua" w:cs="SimSun"/>
                  <w:i/>
                  <w:iCs/>
                  <w:kern w:val="0"/>
                  <w:sz w:val="24"/>
                  <w:szCs w:val="24"/>
                  <w:rPrChange w:id="1320" w:author="作者">
                    <w:rPr>
                      <w:rFonts w:eastAsia="SimSun" w:cs="SimSun"/>
                      <w:i/>
                      <w:iCs/>
                      <w:kern w:val="0"/>
                      <w:sz w:val="24"/>
                      <w:szCs w:val="24"/>
                    </w:rPr>
                  </w:rPrChange>
                </w:rPr>
                <w:t>MS</w:t>
              </w:r>
            </w:ins>
            <w:del w:id="1321" w:author="作者">
              <w:r w:rsidRPr="00504C97" w:rsidDel="000B32B4">
                <w:rPr>
                  <w:rFonts w:ascii="Book Antiqua" w:eastAsia="SimSun" w:hAnsi="Book Antiqua" w:cs="SimSun"/>
                  <w:i/>
                  <w:iCs/>
                  <w:color w:val="000000" w:themeColor="text1"/>
                  <w:kern w:val="0"/>
                  <w:sz w:val="24"/>
                  <w:szCs w:val="24"/>
                </w:rPr>
                <w:delText>ems</w:delText>
              </w:r>
            </w:del>
            <w:r w:rsidRPr="00504C97">
              <w:rPr>
                <w:rFonts w:ascii="Book Antiqua" w:eastAsia="SimSun" w:hAnsi="Book Antiqua" w:cs="SimSun"/>
                <w:i/>
                <w:iCs/>
                <w:color w:val="000000" w:themeColor="text1"/>
                <w:kern w:val="0"/>
                <w:sz w:val="24"/>
                <w:szCs w:val="24"/>
              </w:rPr>
              <w:t xml:space="preserve"> Microbiology Reviews</w:t>
            </w:r>
          </w:p>
        </w:tc>
        <w:tc>
          <w:tcPr>
            <w:tcW w:w="1262" w:type="dxa"/>
            <w:shd w:val="clear" w:color="auto" w:fill="auto"/>
            <w:noWrap/>
            <w:vAlign w:val="bottom"/>
            <w:hideMark/>
            <w:tcPrChange w:id="1322" w:author="作者">
              <w:tcPr>
                <w:tcW w:w="1262" w:type="dxa"/>
                <w:shd w:val="clear" w:color="auto" w:fill="auto"/>
                <w:noWrap/>
                <w:vAlign w:val="bottom"/>
                <w:hideMark/>
              </w:tcPr>
            </w:tcPrChange>
          </w:tcPr>
          <w:p w14:paraId="2937196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15.177</w:t>
            </w:r>
          </w:p>
        </w:tc>
        <w:tc>
          <w:tcPr>
            <w:tcW w:w="0" w:type="auto"/>
            <w:shd w:val="clear" w:color="auto" w:fill="auto"/>
            <w:noWrap/>
            <w:vAlign w:val="bottom"/>
            <w:hideMark/>
            <w:tcPrChange w:id="1323" w:author="作者">
              <w:tcPr>
                <w:tcW w:w="0" w:type="auto"/>
                <w:shd w:val="clear" w:color="auto" w:fill="auto"/>
                <w:noWrap/>
                <w:vAlign w:val="bottom"/>
                <w:hideMark/>
              </w:tcPr>
            </w:tcPrChange>
          </w:tcPr>
          <w:p w14:paraId="41D64FB9"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0E83EBB" w14:textId="77777777" w:rsidTr="00451395">
        <w:trPr>
          <w:trHeight w:val="285"/>
          <w:trPrChange w:id="1324" w:author="作者">
            <w:trPr>
              <w:trHeight w:val="285"/>
            </w:trPr>
          </w:trPrChange>
        </w:trPr>
        <w:tc>
          <w:tcPr>
            <w:tcW w:w="924" w:type="dxa"/>
            <w:shd w:val="clear" w:color="auto" w:fill="auto"/>
            <w:tcPrChange w:id="1325" w:author="作者">
              <w:tcPr>
                <w:tcW w:w="924" w:type="dxa"/>
                <w:shd w:val="clear" w:color="auto" w:fill="auto"/>
              </w:tcPr>
            </w:tcPrChange>
          </w:tcPr>
          <w:p w14:paraId="569D09E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43</w:t>
            </w:r>
          </w:p>
        </w:tc>
        <w:tc>
          <w:tcPr>
            <w:tcW w:w="5167" w:type="dxa"/>
            <w:shd w:val="clear" w:color="auto" w:fill="auto"/>
            <w:noWrap/>
            <w:vAlign w:val="bottom"/>
            <w:hideMark/>
            <w:tcPrChange w:id="1326" w:author="作者">
              <w:tcPr>
                <w:tcW w:w="5167" w:type="dxa"/>
                <w:shd w:val="clear" w:color="auto" w:fill="auto"/>
                <w:noWrap/>
                <w:vAlign w:val="bottom"/>
                <w:hideMark/>
              </w:tcPr>
            </w:tcPrChange>
          </w:tcPr>
          <w:p w14:paraId="6191DB8D" w14:textId="76B5B4B5"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TRAC Trends in Analytical Chemistry</w:t>
            </w:r>
          </w:p>
        </w:tc>
        <w:tc>
          <w:tcPr>
            <w:tcW w:w="1262" w:type="dxa"/>
            <w:shd w:val="clear" w:color="auto" w:fill="auto"/>
            <w:noWrap/>
            <w:vAlign w:val="bottom"/>
            <w:hideMark/>
            <w:tcPrChange w:id="1327" w:author="作者">
              <w:tcPr>
                <w:tcW w:w="1262" w:type="dxa"/>
                <w:shd w:val="clear" w:color="auto" w:fill="auto"/>
                <w:noWrap/>
                <w:vAlign w:val="bottom"/>
                <w:hideMark/>
              </w:tcPr>
            </w:tcPrChange>
          </w:tcPr>
          <w:p w14:paraId="33A09AF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14.908</w:t>
            </w:r>
          </w:p>
        </w:tc>
        <w:tc>
          <w:tcPr>
            <w:tcW w:w="0" w:type="auto"/>
            <w:shd w:val="clear" w:color="auto" w:fill="auto"/>
            <w:noWrap/>
            <w:vAlign w:val="bottom"/>
            <w:hideMark/>
            <w:tcPrChange w:id="1328" w:author="作者">
              <w:tcPr>
                <w:tcW w:w="0" w:type="auto"/>
                <w:shd w:val="clear" w:color="auto" w:fill="auto"/>
                <w:noWrap/>
                <w:vAlign w:val="bottom"/>
                <w:hideMark/>
              </w:tcPr>
            </w:tcPrChange>
          </w:tcPr>
          <w:p w14:paraId="3366FC4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C8D3057" w14:textId="77777777" w:rsidTr="00451395">
        <w:trPr>
          <w:trHeight w:val="285"/>
          <w:trPrChange w:id="1329" w:author="作者">
            <w:trPr>
              <w:trHeight w:val="285"/>
            </w:trPr>
          </w:trPrChange>
        </w:trPr>
        <w:tc>
          <w:tcPr>
            <w:tcW w:w="924" w:type="dxa"/>
            <w:shd w:val="clear" w:color="auto" w:fill="auto"/>
            <w:tcPrChange w:id="1330" w:author="作者">
              <w:tcPr>
                <w:tcW w:w="924" w:type="dxa"/>
                <w:shd w:val="clear" w:color="auto" w:fill="auto"/>
              </w:tcPr>
            </w:tcPrChange>
          </w:tcPr>
          <w:p w14:paraId="38BB3BBD"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44</w:t>
            </w:r>
          </w:p>
        </w:tc>
        <w:tc>
          <w:tcPr>
            <w:tcW w:w="5167" w:type="dxa"/>
            <w:shd w:val="clear" w:color="auto" w:fill="auto"/>
            <w:noWrap/>
            <w:vAlign w:val="bottom"/>
            <w:hideMark/>
            <w:tcPrChange w:id="1331" w:author="作者">
              <w:tcPr>
                <w:tcW w:w="5167" w:type="dxa"/>
                <w:shd w:val="clear" w:color="auto" w:fill="auto"/>
                <w:noWrap/>
                <w:vAlign w:val="bottom"/>
                <w:hideMark/>
              </w:tcPr>
            </w:tcPrChange>
          </w:tcPr>
          <w:p w14:paraId="01EF9728" w14:textId="00BC86C7"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Annual Review of Food Science and Technology</w:t>
            </w:r>
          </w:p>
        </w:tc>
        <w:tc>
          <w:tcPr>
            <w:tcW w:w="1262" w:type="dxa"/>
            <w:shd w:val="clear" w:color="auto" w:fill="auto"/>
            <w:noWrap/>
            <w:vAlign w:val="bottom"/>
            <w:hideMark/>
            <w:tcPrChange w:id="1332" w:author="作者">
              <w:tcPr>
                <w:tcW w:w="1262" w:type="dxa"/>
                <w:shd w:val="clear" w:color="auto" w:fill="auto"/>
                <w:noWrap/>
                <w:vAlign w:val="bottom"/>
                <w:hideMark/>
              </w:tcPr>
            </w:tcPrChange>
          </w:tcPr>
          <w:p w14:paraId="5F8696AC"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14.714</w:t>
            </w:r>
          </w:p>
        </w:tc>
        <w:tc>
          <w:tcPr>
            <w:tcW w:w="0" w:type="auto"/>
            <w:shd w:val="clear" w:color="auto" w:fill="auto"/>
            <w:noWrap/>
            <w:vAlign w:val="bottom"/>
            <w:hideMark/>
            <w:tcPrChange w:id="1333" w:author="作者">
              <w:tcPr>
                <w:tcW w:w="0" w:type="auto"/>
                <w:shd w:val="clear" w:color="auto" w:fill="auto"/>
                <w:noWrap/>
                <w:vAlign w:val="bottom"/>
                <w:hideMark/>
              </w:tcPr>
            </w:tcPrChange>
          </w:tcPr>
          <w:p w14:paraId="494F26B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E05BBEE" w14:textId="77777777" w:rsidTr="00451395">
        <w:trPr>
          <w:trHeight w:val="285"/>
          <w:trPrChange w:id="1334" w:author="作者">
            <w:trPr>
              <w:trHeight w:val="285"/>
            </w:trPr>
          </w:trPrChange>
        </w:trPr>
        <w:tc>
          <w:tcPr>
            <w:tcW w:w="924" w:type="dxa"/>
            <w:shd w:val="clear" w:color="auto" w:fill="auto"/>
            <w:tcPrChange w:id="1335" w:author="作者">
              <w:tcPr>
                <w:tcW w:w="924" w:type="dxa"/>
                <w:shd w:val="clear" w:color="auto" w:fill="auto"/>
              </w:tcPr>
            </w:tcPrChange>
          </w:tcPr>
          <w:p w14:paraId="4F846F1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45</w:t>
            </w:r>
          </w:p>
        </w:tc>
        <w:tc>
          <w:tcPr>
            <w:tcW w:w="5167" w:type="dxa"/>
            <w:shd w:val="clear" w:color="auto" w:fill="auto"/>
            <w:noWrap/>
            <w:vAlign w:val="bottom"/>
            <w:hideMark/>
            <w:tcPrChange w:id="1336" w:author="作者">
              <w:tcPr>
                <w:tcW w:w="5167" w:type="dxa"/>
                <w:shd w:val="clear" w:color="auto" w:fill="auto"/>
                <w:noWrap/>
                <w:vAlign w:val="bottom"/>
                <w:hideMark/>
              </w:tcPr>
            </w:tcPrChange>
          </w:tcPr>
          <w:p w14:paraId="26A6BE5E" w14:textId="07C0AD8F"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Allergy</w:t>
            </w:r>
          </w:p>
        </w:tc>
        <w:tc>
          <w:tcPr>
            <w:tcW w:w="1262" w:type="dxa"/>
            <w:shd w:val="clear" w:color="auto" w:fill="auto"/>
            <w:noWrap/>
            <w:vAlign w:val="bottom"/>
            <w:hideMark/>
            <w:tcPrChange w:id="1337" w:author="作者">
              <w:tcPr>
                <w:tcW w:w="1262" w:type="dxa"/>
                <w:shd w:val="clear" w:color="auto" w:fill="auto"/>
                <w:noWrap/>
                <w:vAlign w:val="bottom"/>
                <w:hideMark/>
              </w:tcPr>
            </w:tcPrChange>
          </w:tcPr>
          <w:p w14:paraId="65E1DD09"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14.710</w:t>
            </w:r>
          </w:p>
        </w:tc>
        <w:tc>
          <w:tcPr>
            <w:tcW w:w="0" w:type="auto"/>
            <w:shd w:val="clear" w:color="auto" w:fill="auto"/>
            <w:noWrap/>
            <w:vAlign w:val="bottom"/>
            <w:hideMark/>
            <w:tcPrChange w:id="1338" w:author="作者">
              <w:tcPr>
                <w:tcW w:w="0" w:type="auto"/>
                <w:shd w:val="clear" w:color="auto" w:fill="auto"/>
                <w:noWrap/>
                <w:vAlign w:val="bottom"/>
                <w:hideMark/>
              </w:tcPr>
            </w:tcPrChange>
          </w:tcPr>
          <w:p w14:paraId="24E987A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07E7EC4" w14:textId="77777777" w:rsidTr="00451395">
        <w:trPr>
          <w:trHeight w:val="285"/>
          <w:trPrChange w:id="1339" w:author="作者">
            <w:trPr>
              <w:trHeight w:val="285"/>
            </w:trPr>
          </w:trPrChange>
        </w:trPr>
        <w:tc>
          <w:tcPr>
            <w:tcW w:w="924" w:type="dxa"/>
            <w:shd w:val="clear" w:color="auto" w:fill="auto"/>
            <w:tcPrChange w:id="1340" w:author="作者">
              <w:tcPr>
                <w:tcW w:w="924" w:type="dxa"/>
                <w:shd w:val="clear" w:color="auto" w:fill="auto"/>
              </w:tcPr>
            </w:tcPrChange>
          </w:tcPr>
          <w:p w14:paraId="2D075E0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46</w:t>
            </w:r>
          </w:p>
        </w:tc>
        <w:tc>
          <w:tcPr>
            <w:tcW w:w="5167" w:type="dxa"/>
            <w:shd w:val="clear" w:color="auto" w:fill="auto"/>
            <w:noWrap/>
            <w:vAlign w:val="bottom"/>
            <w:hideMark/>
            <w:tcPrChange w:id="1341" w:author="作者">
              <w:tcPr>
                <w:tcW w:w="5167" w:type="dxa"/>
                <w:shd w:val="clear" w:color="auto" w:fill="auto"/>
                <w:noWrap/>
                <w:vAlign w:val="bottom"/>
                <w:hideMark/>
              </w:tcPr>
            </w:tcPrChange>
          </w:tcPr>
          <w:p w14:paraId="0EAEC760" w14:textId="47AB3A50"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Progress in Lipid Research</w:t>
            </w:r>
          </w:p>
        </w:tc>
        <w:tc>
          <w:tcPr>
            <w:tcW w:w="1262" w:type="dxa"/>
            <w:shd w:val="clear" w:color="auto" w:fill="auto"/>
            <w:noWrap/>
            <w:vAlign w:val="bottom"/>
            <w:hideMark/>
            <w:tcPrChange w:id="1342" w:author="作者">
              <w:tcPr>
                <w:tcW w:w="1262" w:type="dxa"/>
                <w:shd w:val="clear" w:color="auto" w:fill="auto"/>
                <w:noWrap/>
                <w:vAlign w:val="bottom"/>
                <w:hideMark/>
              </w:tcPr>
            </w:tcPrChange>
          </w:tcPr>
          <w:p w14:paraId="6223746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14.673</w:t>
            </w:r>
          </w:p>
        </w:tc>
        <w:tc>
          <w:tcPr>
            <w:tcW w:w="0" w:type="auto"/>
            <w:shd w:val="clear" w:color="auto" w:fill="auto"/>
            <w:noWrap/>
            <w:vAlign w:val="bottom"/>
            <w:hideMark/>
            <w:tcPrChange w:id="1343" w:author="作者">
              <w:tcPr>
                <w:tcW w:w="0" w:type="auto"/>
                <w:shd w:val="clear" w:color="auto" w:fill="auto"/>
                <w:noWrap/>
                <w:vAlign w:val="bottom"/>
                <w:hideMark/>
              </w:tcPr>
            </w:tcPrChange>
          </w:tcPr>
          <w:p w14:paraId="0534AA8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26F8241" w14:textId="77777777" w:rsidTr="00451395">
        <w:trPr>
          <w:trHeight w:val="285"/>
          <w:trPrChange w:id="1344" w:author="作者">
            <w:trPr>
              <w:trHeight w:val="285"/>
            </w:trPr>
          </w:trPrChange>
        </w:trPr>
        <w:tc>
          <w:tcPr>
            <w:tcW w:w="924" w:type="dxa"/>
            <w:shd w:val="clear" w:color="auto" w:fill="auto"/>
            <w:tcPrChange w:id="1345" w:author="作者">
              <w:tcPr>
                <w:tcW w:w="924" w:type="dxa"/>
                <w:shd w:val="clear" w:color="auto" w:fill="auto"/>
              </w:tcPr>
            </w:tcPrChange>
          </w:tcPr>
          <w:p w14:paraId="1FD205DD"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47</w:t>
            </w:r>
          </w:p>
        </w:tc>
        <w:tc>
          <w:tcPr>
            <w:tcW w:w="5167" w:type="dxa"/>
            <w:shd w:val="clear" w:color="auto" w:fill="auto"/>
            <w:noWrap/>
            <w:vAlign w:val="bottom"/>
            <w:hideMark/>
            <w:tcPrChange w:id="1346" w:author="作者">
              <w:tcPr>
                <w:tcW w:w="5167" w:type="dxa"/>
                <w:shd w:val="clear" w:color="auto" w:fill="auto"/>
                <w:noWrap/>
                <w:vAlign w:val="bottom"/>
                <w:hideMark/>
              </w:tcPr>
            </w:tcPrChange>
          </w:tcPr>
          <w:p w14:paraId="5737AEE6" w14:textId="53F0566C"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Clinical Virology</w:t>
            </w:r>
          </w:p>
        </w:tc>
        <w:tc>
          <w:tcPr>
            <w:tcW w:w="1262" w:type="dxa"/>
            <w:shd w:val="clear" w:color="auto" w:fill="auto"/>
            <w:noWrap/>
            <w:vAlign w:val="bottom"/>
            <w:hideMark/>
            <w:tcPrChange w:id="1347" w:author="作者">
              <w:tcPr>
                <w:tcW w:w="1262" w:type="dxa"/>
                <w:shd w:val="clear" w:color="auto" w:fill="auto"/>
                <w:noWrap/>
                <w:vAlign w:val="bottom"/>
                <w:hideMark/>
              </w:tcPr>
            </w:tcPrChange>
          </w:tcPr>
          <w:p w14:paraId="0E3D8F90"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14.481</w:t>
            </w:r>
          </w:p>
        </w:tc>
        <w:tc>
          <w:tcPr>
            <w:tcW w:w="0" w:type="auto"/>
            <w:shd w:val="clear" w:color="auto" w:fill="auto"/>
            <w:noWrap/>
            <w:vAlign w:val="bottom"/>
            <w:hideMark/>
            <w:tcPrChange w:id="1348" w:author="作者">
              <w:tcPr>
                <w:tcW w:w="0" w:type="auto"/>
                <w:shd w:val="clear" w:color="auto" w:fill="auto"/>
                <w:noWrap/>
                <w:vAlign w:val="bottom"/>
                <w:hideMark/>
              </w:tcPr>
            </w:tcPrChange>
          </w:tcPr>
          <w:p w14:paraId="6AB9514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6F3F42E" w14:textId="77777777" w:rsidTr="00451395">
        <w:trPr>
          <w:trHeight w:val="285"/>
          <w:trPrChange w:id="1349" w:author="作者">
            <w:trPr>
              <w:trHeight w:val="285"/>
            </w:trPr>
          </w:trPrChange>
        </w:trPr>
        <w:tc>
          <w:tcPr>
            <w:tcW w:w="924" w:type="dxa"/>
            <w:shd w:val="clear" w:color="auto" w:fill="auto"/>
            <w:tcPrChange w:id="1350" w:author="作者">
              <w:tcPr>
                <w:tcW w:w="924" w:type="dxa"/>
                <w:shd w:val="clear" w:color="auto" w:fill="auto"/>
              </w:tcPr>
            </w:tcPrChange>
          </w:tcPr>
          <w:p w14:paraId="6AE4EEAC"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48</w:t>
            </w:r>
          </w:p>
        </w:tc>
        <w:tc>
          <w:tcPr>
            <w:tcW w:w="5167" w:type="dxa"/>
            <w:shd w:val="clear" w:color="auto" w:fill="auto"/>
            <w:noWrap/>
            <w:vAlign w:val="bottom"/>
            <w:hideMark/>
            <w:tcPrChange w:id="1351" w:author="作者">
              <w:tcPr>
                <w:tcW w:w="5167" w:type="dxa"/>
                <w:shd w:val="clear" w:color="auto" w:fill="auto"/>
                <w:noWrap/>
                <w:vAlign w:val="bottom"/>
                <w:hideMark/>
              </w:tcPr>
            </w:tcPrChange>
          </w:tcPr>
          <w:p w14:paraId="6BA52E5F" w14:textId="517FA63B"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Allergy and Clinical Immunology</w:t>
            </w:r>
          </w:p>
        </w:tc>
        <w:tc>
          <w:tcPr>
            <w:tcW w:w="1262" w:type="dxa"/>
            <w:shd w:val="clear" w:color="auto" w:fill="auto"/>
            <w:noWrap/>
            <w:vAlign w:val="bottom"/>
            <w:hideMark/>
            <w:tcPrChange w:id="1352" w:author="作者">
              <w:tcPr>
                <w:tcW w:w="1262" w:type="dxa"/>
                <w:shd w:val="clear" w:color="auto" w:fill="auto"/>
                <w:noWrap/>
                <w:vAlign w:val="bottom"/>
                <w:hideMark/>
              </w:tcPr>
            </w:tcPrChange>
          </w:tcPr>
          <w:p w14:paraId="3AF0F650"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14.290</w:t>
            </w:r>
          </w:p>
        </w:tc>
        <w:tc>
          <w:tcPr>
            <w:tcW w:w="0" w:type="auto"/>
            <w:shd w:val="clear" w:color="auto" w:fill="auto"/>
            <w:noWrap/>
            <w:vAlign w:val="bottom"/>
            <w:hideMark/>
            <w:tcPrChange w:id="1353" w:author="作者">
              <w:tcPr>
                <w:tcW w:w="0" w:type="auto"/>
                <w:shd w:val="clear" w:color="auto" w:fill="auto"/>
                <w:noWrap/>
                <w:vAlign w:val="bottom"/>
                <w:hideMark/>
              </w:tcPr>
            </w:tcPrChange>
          </w:tcPr>
          <w:p w14:paraId="49262205"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431FBBE2" w14:textId="77777777" w:rsidTr="00451395">
        <w:trPr>
          <w:trHeight w:val="285"/>
          <w:trPrChange w:id="1354" w:author="作者">
            <w:trPr>
              <w:trHeight w:val="285"/>
            </w:trPr>
          </w:trPrChange>
        </w:trPr>
        <w:tc>
          <w:tcPr>
            <w:tcW w:w="924" w:type="dxa"/>
            <w:shd w:val="clear" w:color="auto" w:fill="auto"/>
            <w:tcPrChange w:id="1355" w:author="作者">
              <w:tcPr>
                <w:tcW w:w="924" w:type="dxa"/>
                <w:shd w:val="clear" w:color="auto" w:fill="auto"/>
              </w:tcPr>
            </w:tcPrChange>
          </w:tcPr>
          <w:p w14:paraId="67EB64CC"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49</w:t>
            </w:r>
          </w:p>
        </w:tc>
        <w:tc>
          <w:tcPr>
            <w:tcW w:w="5167" w:type="dxa"/>
            <w:shd w:val="clear" w:color="auto" w:fill="auto"/>
            <w:noWrap/>
            <w:vAlign w:val="bottom"/>
            <w:hideMark/>
            <w:tcPrChange w:id="1356" w:author="作者">
              <w:tcPr>
                <w:tcW w:w="5167" w:type="dxa"/>
                <w:shd w:val="clear" w:color="auto" w:fill="auto"/>
                <w:noWrap/>
                <w:vAlign w:val="bottom"/>
                <w:hideMark/>
              </w:tcPr>
            </w:tcPrChange>
          </w:tcPr>
          <w:p w14:paraId="4C86C904" w14:textId="5552B9CA"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E</w:t>
            </w:r>
            <w:ins w:id="1357" w:author="作者">
              <w:r w:rsidR="008C7D9D" w:rsidRPr="00504C97">
                <w:rPr>
                  <w:rFonts w:ascii="Book Antiqua" w:eastAsia="SimSun" w:hAnsi="Book Antiqua" w:cs="SimSun"/>
                  <w:i/>
                  <w:iCs/>
                  <w:color w:val="000000" w:themeColor="text1"/>
                  <w:kern w:val="0"/>
                  <w:sz w:val="24"/>
                  <w:szCs w:val="24"/>
                </w:rPr>
                <w:t>MBO</w:t>
              </w:r>
            </w:ins>
            <w:del w:id="1358" w:author="作者">
              <w:r w:rsidRPr="00504C97" w:rsidDel="008C7D9D">
                <w:rPr>
                  <w:rFonts w:ascii="Book Antiqua" w:eastAsia="SimSun" w:hAnsi="Book Antiqua" w:cs="SimSun"/>
                  <w:i/>
                  <w:iCs/>
                  <w:color w:val="000000" w:themeColor="text1"/>
                  <w:kern w:val="0"/>
                  <w:sz w:val="24"/>
                  <w:szCs w:val="24"/>
                </w:rPr>
                <w:delText>mbo</w:delText>
              </w:r>
            </w:del>
            <w:r w:rsidRPr="00504C97">
              <w:rPr>
                <w:rFonts w:ascii="Book Antiqua" w:eastAsia="SimSun" w:hAnsi="Book Antiqua" w:cs="SimSun"/>
                <w:i/>
                <w:iCs/>
                <w:color w:val="000000" w:themeColor="text1"/>
                <w:kern w:val="0"/>
                <w:sz w:val="24"/>
                <w:szCs w:val="24"/>
              </w:rPr>
              <w:t xml:space="preserve"> Molecular Medicine</w:t>
            </w:r>
          </w:p>
        </w:tc>
        <w:tc>
          <w:tcPr>
            <w:tcW w:w="1262" w:type="dxa"/>
            <w:shd w:val="clear" w:color="auto" w:fill="auto"/>
            <w:noWrap/>
            <w:vAlign w:val="bottom"/>
            <w:hideMark/>
            <w:tcPrChange w:id="1359" w:author="作者">
              <w:tcPr>
                <w:tcW w:w="1262" w:type="dxa"/>
                <w:shd w:val="clear" w:color="auto" w:fill="auto"/>
                <w:noWrap/>
                <w:vAlign w:val="bottom"/>
                <w:hideMark/>
              </w:tcPr>
            </w:tcPrChange>
          </w:tcPr>
          <w:p w14:paraId="69DA6F4C"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14.260</w:t>
            </w:r>
          </w:p>
        </w:tc>
        <w:tc>
          <w:tcPr>
            <w:tcW w:w="0" w:type="auto"/>
            <w:shd w:val="clear" w:color="auto" w:fill="auto"/>
            <w:noWrap/>
            <w:vAlign w:val="bottom"/>
            <w:hideMark/>
            <w:tcPrChange w:id="1360" w:author="作者">
              <w:tcPr>
                <w:tcW w:w="0" w:type="auto"/>
                <w:shd w:val="clear" w:color="auto" w:fill="auto"/>
                <w:noWrap/>
                <w:vAlign w:val="bottom"/>
                <w:hideMark/>
              </w:tcPr>
            </w:tcPrChange>
          </w:tcPr>
          <w:p w14:paraId="7BECB66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3C2F927" w14:textId="77777777" w:rsidTr="00451395">
        <w:trPr>
          <w:trHeight w:val="285"/>
          <w:trPrChange w:id="1361" w:author="作者">
            <w:trPr>
              <w:trHeight w:val="285"/>
            </w:trPr>
          </w:trPrChange>
        </w:trPr>
        <w:tc>
          <w:tcPr>
            <w:tcW w:w="924" w:type="dxa"/>
            <w:shd w:val="clear" w:color="auto" w:fill="auto"/>
            <w:tcPrChange w:id="1362" w:author="作者">
              <w:tcPr>
                <w:tcW w:w="924" w:type="dxa"/>
                <w:shd w:val="clear" w:color="auto" w:fill="auto"/>
              </w:tcPr>
            </w:tcPrChange>
          </w:tcPr>
          <w:p w14:paraId="337794C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50</w:t>
            </w:r>
          </w:p>
        </w:tc>
        <w:tc>
          <w:tcPr>
            <w:tcW w:w="5167" w:type="dxa"/>
            <w:shd w:val="clear" w:color="auto" w:fill="auto"/>
            <w:noWrap/>
            <w:vAlign w:val="bottom"/>
            <w:hideMark/>
            <w:tcPrChange w:id="1363" w:author="作者">
              <w:tcPr>
                <w:tcW w:w="5167" w:type="dxa"/>
                <w:shd w:val="clear" w:color="auto" w:fill="auto"/>
                <w:noWrap/>
                <w:vAlign w:val="bottom"/>
                <w:hideMark/>
              </w:tcPr>
            </w:tcPrChange>
          </w:tcPr>
          <w:p w14:paraId="0D949C86" w14:textId="33F8CC55"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Hazardous Materials</w:t>
            </w:r>
          </w:p>
        </w:tc>
        <w:tc>
          <w:tcPr>
            <w:tcW w:w="1262" w:type="dxa"/>
            <w:shd w:val="clear" w:color="auto" w:fill="auto"/>
            <w:noWrap/>
            <w:vAlign w:val="bottom"/>
            <w:hideMark/>
            <w:tcPrChange w:id="1364" w:author="作者">
              <w:tcPr>
                <w:tcW w:w="1262" w:type="dxa"/>
                <w:shd w:val="clear" w:color="auto" w:fill="auto"/>
                <w:noWrap/>
                <w:vAlign w:val="bottom"/>
                <w:hideMark/>
              </w:tcPr>
            </w:tcPrChange>
          </w:tcPr>
          <w:p w14:paraId="1945738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14.224</w:t>
            </w:r>
          </w:p>
        </w:tc>
        <w:tc>
          <w:tcPr>
            <w:tcW w:w="0" w:type="auto"/>
            <w:shd w:val="clear" w:color="auto" w:fill="auto"/>
            <w:noWrap/>
            <w:vAlign w:val="bottom"/>
            <w:hideMark/>
            <w:tcPrChange w:id="1365" w:author="作者">
              <w:tcPr>
                <w:tcW w:w="0" w:type="auto"/>
                <w:shd w:val="clear" w:color="auto" w:fill="auto"/>
                <w:noWrap/>
                <w:vAlign w:val="bottom"/>
                <w:hideMark/>
              </w:tcPr>
            </w:tcPrChange>
          </w:tcPr>
          <w:p w14:paraId="186EF53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EFDA54C" w14:textId="77777777" w:rsidTr="00451395">
        <w:trPr>
          <w:trHeight w:val="285"/>
          <w:trPrChange w:id="1366" w:author="作者">
            <w:trPr>
              <w:trHeight w:val="285"/>
            </w:trPr>
          </w:trPrChange>
        </w:trPr>
        <w:tc>
          <w:tcPr>
            <w:tcW w:w="924" w:type="dxa"/>
            <w:shd w:val="clear" w:color="auto" w:fill="auto"/>
            <w:tcPrChange w:id="1367" w:author="作者">
              <w:tcPr>
                <w:tcW w:w="924" w:type="dxa"/>
                <w:shd w:val="clear" w:color="auto" w:fill="auto"/>
              </w:tcPr>
            </w:tcPrChange>
          </w:tcPr>
          <w:p w14:paraId="19DD3EC3"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51</w:t>
            </w:r>
          </w:p>
        </w:tc>
        <w:tc>
          <w:tcPr>
            <w:tcW w:w="5167" w:type="dxa"/>
            <w:shd w:val="clear" w:color="auto" w:fill="auto"/>
            <w:noWrap/>
            <w:vAlign w:val="bottom"/>
            <w:hideMark/>
            <w:tcPrChange w:id="1368" w:author="作者">
              <w:tcPr>
                <w:tcW w:w="5167" w:type="dxa"/>
                <w:shd w:val="clear" w:color="auto" w:fill="auto"/>
                <w:noWrap/>
                <w:vAlign w:val="bottom"/>
                <w:hideMark/>
              </w:tcPr>
            </w:tcPrChange>
          </w:tcPr>
          <w:p w14:paraId="57BD8067" w14:textId="4A9518A1"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QJM</w:t>
            </w:r>
            <w:ins w:id="1369" w:author="作者">
              <w:r w:rsidR="00E85447" w:rsidRPr="00504C97">
                <w:rPr>
                  <w:rFonts w:ascii="Book Antiqua" w:eastAsia="SimSun" w:hAnsi="Book Antiqua" w:cs="SimSun"/>
                  <w:i/>
                  <w:iCs/>
                  <w:color w:val="000000" w:themeColor="text1"/>
                  <w:kern w:val="0"/>
                  <w:sz w:val="24"/>
                  <w:szCs w:val="24"/>
                </w:rPr>
                <w:t>:</w:t>
              </w:r>
            </w:ins>
            <w:r w:rsidRPr="00504C97">
              <w:rPr>
                <w:rFonts w:ascii="Book Antiqua" w:eastAsia="SimSun" w:hAnsi="Book Antiqua" w:cs="SimSun"/>
                <w:i/>
                <w:iCs/>
                <w:color w:val="000000" w:themeColor="text1"/>
                <w:kern w:val="0"/>
                <w:sz w:val="24"/>
                <w:szCs w:val="24"/>
              </w:rPr>
              <w:t xml:space="preserve"> </w:t>
            </w:r>
            <w:ins w:id="1370" w:author="作者">
              <w:r w:rsidR="00E85447" w:rsidRPr="00504C97">
                <w:rPr>
                  <w:rFonts w:ascii="Book Antiqua" w:eastAsia="SimSun" w:hAnsi="Book Antiqua" w:cs="SimSun"/>
                  <w:i/>
                  <w:iCs/>
                  <w:color w:val="000000" w:themeColor="text1"/>
                  <w:kern w:val="0"/>
                  <w:sz w:val="24"/>
                  <w:szCs w:val="24"/>
                </w:rPr>
                <w:t>A</w:t>
              </w:r>
            </w:ins>
            <w:del w:id="1371" w:author="作者">
              <w:r w:rsidRPr="00504C97" w:rsidDel="00E85447">
                <w:rPr>
                  <w:rFonts w:ascii="Book Antiqua" w:eastAsia="SimSun" w:hAnsi="Book Antiqua" w:cs="SimSun"/>
                  <w:i/>
                  <w:iCs/>
                  <w:color w:val="000000" w:themeColor="text1"/>
                  <w:kern w:val="0"/>
                  <w:sz w:val="24"/>
                  <w:szCs w:val="24"/>
                </w:rPr>
                <w:delText>a</w:delText>
              </w:r>
            </w:del>
            <w:r w:rsidRPr="00504C97">
              <w:rPr>
                <w:rFonts w:ascii="Book Antiqua" w:eastAsia="SimSun" w:hAnsi="Book Antiqua" w:cs="SimSun"/>
                <w:i/>
                <w:iCs/>
                <w:color w:val="000000" w:themeColor="text1"/>
                <w:kern w:val="0"/>
                <w:sz w:val="24"/>
                <w:szCs w:val="24"/>
              </w:rPr>
              <w:t>n International Journal of Medicine</w:t>
            </w:r>
          </w:p>
        </w:tc>
        <w:tc>
          <w:tcPr>
            <w:tcW w:w="1262" w:type="dxa"/>
            <w:shd w:val="clear" w:color="auto" w:fill="auto"/>
            <w:noWrap/>
            <w:vAlign w:val="bottom"/>
            <w:hideMark/>
            <w:tcPrChange w:id="1372" w:author="作者">
              <w:tcPr>
                <w:tcW w:w="1262" w:type="dxa"/>
                <w:shd w:val="clear" w:color="auto" w:fill="auto"/>
                <w:noWrap/>
                <w:vAlign w:val="bottom"/>
                <w:hideMark/>
              </w:tcPr>
            </w:tcPrChange>
          </w:tcPr>
          <w:p w14:paraId="1BF3C6C9"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14.040</w:t>
            </w:r>
          </w:p>
        </w:tc>
        <w:tc>
          <w:tcPr>
            <w:tcW w:w="0" w:type="auto"/>
            <w:shd w:val="clear" w:color="auto" w:fill="auto"/>
            <w:noWrap/>
            <w:vAlign w:val="bottom"/>
            <w:hideMark/>
            <w:tcPrChange w:id="1373" w:author="作者">
              <w:tcPr>
                <w:tcW w:w="0" w:type="auto"/>
                <w:shd w:val="clear" w:color="auto" w:fill="auto"/>
                <w:noWrap/>
                <w:vAlign w:val="bottom"/>
                <w:hideMark/>
              </w:tcPr>
            </w:tcPrChange>
          </w:tcPr>
          <w:p w14:paraId="721DDEEA"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95213A2" w14:textId="77777777" w:rsidTr="00451395">
        <w:trPr>
          <w:trHeight w:val="285"/>
          <w:trPrChange w:id="1374" w:author="作者">
            <w:trPr>
              <w:trHeight w:val="285"/>
            </w:trPr>
          </w:trPrChange>
        </w:trPr>
        <w:tc>
          <w:tcPr>
            <w:tcW w:w="924" w:type="dxa"/>
            <w:shd w:val="clear" w:color="auto" w:fill="auto"/>
            <w:tcPrChange w:id="1375" w:author="作者">
              <w:tcPr>
                <w:tcW w:w="924" w:type="dxa"/>
                <w:shd w:val="clear" w:color="auto" w:fill="auto"/>
              </w:tcPr>
            </w:tcPrChange>
          </w:tcPr>
          <w:p w14:paraId="63BB633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52</w:t>
            </w:r>
          </w:p>
        </w:tc>
        <w:tc>
          <w:tcPr>
            <w:tcW w:w="5167" w:type="dxa"/>
            <w:shd w:val="clear" w:color="auto" w:fill="auto"/>
            <w:noWrap/>
            <w:vAlign w:val="bottom"/>
            <w:hideMark/>
            <w:tcPrChange w:id="1376" w:author="作者">
              <w:tcPr>
                <w:tcW w:w="5167" w:type="dxa"/>
                <w:shd w:val="clear" w:color="auto" w:fill="auto"/>
                <w:noWrap/>
                <w:vAlign w:val="bottom"/>
                <w:hideMark/>
              </w:tcPr>
            </w:tcPrChange>
          </w:tcPr>
          <w:p w14:paraId="26D9687B" w14:textId="6D0FD6BF"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Briefings in Bioinformatics</w:t>
            </w:r>
          </w:p>
        </w:tc>
        <w:tc>
          <w:tcPr>
            <w:tcW w:w="1262" w:type="dxa"/>
            <w:shd w:val="clear" w:color="auto" w:fill="auto"/>
            <w:noWrap/>
            <w:vAlign w:val="bottom"/>
            <w:hideMark/>
            <w:tcPrChange w:id="1377" w:author="作者">
              <w:tcPr>
                <w:tcW w:w="1262" w:type="dxa"/>
                <w:shd w:val="clear" w:color="auto" w:fill="auto"/>
                <w:noWrap/>
                <w:vAlign w:val="bottom"/>
                <w:hideMark/>
              </w:tcPr>
            </w:tcPrChange>
          </w:tcPr>
          <w:p w14:paraId="7D89FF10"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13.994</w:t>
            </w:r>
          </w:p>
        </w:tc>
        <w:tc>
          <w:tcPr>
            <w:tcW w:w="0" w:type="auto"/>
            <w:shd w:val="clear" w:color="auto" w:fill="auto"/>
            <w:noWrap/>
            <w:vAlign w:val="bottom"/>
            <w:hideMark/>
            <w:tcPrChange w:id="1378" w:author="作者">
              <w:tcPr>
                <w:tcW w:w="0" w:type="auto"/>
                <w:shd w:val="clear" w:color="auto" w:fill="auto"/>
                <w:noWrap/>
                <w:vAlign w:val="bottom"/>
                <w:hideMark/>
              </w:tcPr>
            </w:tcPrChange>
          </w:tcPr>
          <w:p w14:paraId="320AF47C"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718481F6" w14:textId="77777777" w:rsidTr="00451395">
        <w:trPr>
          <w:trHeight w:val="285"/>
          <w:trPrChange w:id="1379" w:author="作者">
            <w:trPr>
              <w:trHeight w:val="285"/>
            </w:trPr>
          </w:trPrChange>
        </w:trPr>
        <w:tc>
          <w:tcPr>
            <w:tcW w:w="924" w:type="dxa"/>
            <w:shd w:val="clear" w:color="auto" w:fill="auto"/>
            <w:tcPrChange w:id="1380" w:author="作者">
              <w:tcPr>
                <w:tcW w:w="924" w:type="dxa"/>
                <w:shd w:val="clear" w:color="auto" w:fill="auto"/>
              </w:tcPr>
            </w:tcPrChange>
          </w:tcPr>
          <w:p w14:paraId="0CC81ED9"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53</w:t>
            </w:r>
          </w:p>
        </w:tc>
        <w:tc>
          <w:tcPr>
            <w:tcW w:w="5167" w:type="dxa"/>
            <w:shd w:val="clear" w:color="auto" w:fill="auto"/>
            <w:noWrap/>
            <w:vAlign w:val="bottom"/>
            <w:hideMark/>
            <w:tcPrChange w:id="1381" w:author="作者">
              <w:tcPr>
                <w:tcW w:w="5167" w:type="dxa"/>
                <w:shd w:val="clear" w:color="auto" w:fill="auto"/>
                <w:noWrap/>
                <w:vAlign w:val="bottom"/>
                <w:hideMark/>
              </w:tcPr>
            </w:tcPrChange>
          </w:tcPr>
          <w:p w14:paraId="74541B02" w14:textId="09459AD7"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Metabolism</w:t>
            </w:r>
            <w:ins w:id="1382" w:author="作者">
              <w:r w:rsidR="00437134" w:rsidRPr="00504C97">
                <w:rPr>
                  <w:rFonts w:ascii="Book Antiqua" w:eastAsia="SimSun" w:hAnsi="Book Antiqua" w:cs="SimSun"/>
                  <w:i/>
                  <w:iCs/>
                  <w:color w:val="000000" w:themeColor="text1"/>
                  <w:kern w:val="0"/>
                  <w:sz w:val="24"/>
                  <w:szCs w:val="24"/>
                </w:rPr>
                <w:t>:</w:t>
              </w:r>
            </w:ins>
            <w:r w:rsidRPr="00504C97">
              <w:rPr>
                <w:rFonts w:ascii="Book Antiqua" w:eastAsia="SimSun" w:hAnsi="Book Antiqua" w:cs="SimSun"/>
                <w:i/>
                <w:iCs/>
                <w:color w:val="000000" w:themeColor="text1"/>
                <w:kern w:val="0"/>
                <w:sz w:val="24"/>
                <w:szCs w:val="24"/>
              </w:rPr>
              <w:t xml:space="preserve"> Clinical and Experimental</w:t>
            </w:r>
          </w:p>
        </w:tc>
        <w:tc>
          <w:tcPr>
            <w:tcW w:w="1262" w:type="dxa"/>
            <w:shd w:val="clear" w:color="auto" w:fill="auto"/>
            <w:noWrap/>
            <w:vAlign w:val="bottom"/>
            <w:hideMark/>
            <w:tcPrChange w:id="1383" w:author="作者">
              <w:tcPr>
                <w:tcW w:w="1262" w:type="dxa"/>
                <w:shd w:val="clear" w:color="auto" w:fill="auto"/>
                <w:noWrap/>
                <w:vAlign w:val="bottom"/>
                <w:hideMark/>
              </w:tcPr>
            </w:tcPrChange>
          </w:tcPr>
          <w:p w14:paraId="599D140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13.934</w:t>
            </w:r>
          </w:p>
        </w:tc>
        <w:tc>
          <w:tcPr>
            <w:tcW w:w="0" w:type="auto"/>
            <w:shd w:val="clear" w:color="auto" w:fill="auto"/>
            <w:noWrap/>
            <w:vAlign w:val="bottom"/>
            <w:hideMark/>
            <w:tcPrChange w:id="1384" w:author="作者">
              <w:tcPr>
                <w:tcW w:w="0" w:type="auto"/>
                <w:shd w:val="clear" w:color="auto" w:fill="auto"/>
                <w:noWrap/>
                <w:vAlign w:val="bottom"/>
                <w:hideMark/>
              </w:tcPr>
            </w:tcPrChange>
          </w:tcPr>
          <w:p w14:paraId="7A1778DC"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1BB7C42" w14:textId="77777777" w:rsidTr="00451395">
        <w:trPr>
          <w:trHeight w:val="285"/>
          <w:trPrChange w:id="1385" w:author="作者">
            <w:trPr>
              <w:trHeight w:val="285"/>
            </w:trPr>
          </w:trPrChange>
        </w:trPr>
        <w:tc>
          <w:tcPr>
            <w:tcW w:w="924" w:type="dxa"/>
            <w:shd w:val="clear" w:color="auto" w:fill="auto"/>
            <w:tcPrChange w:id="1386" w:author="作者">
              <w:tcPr>
                <w:tcW w:w="924" w:type="dxa"/>
                <w:shd w:val="clear" w:color="auto" w:fill="auto"/>
              </w:tcPr>
            </w:tcPrChange>
          </w:tcPr>
          <w:p w14:paraId="037AA5E5"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lastRenderedPageBreak/>
              <w:t>54</w:t>
            </w:r>
          </w:p>
        </w:tc>
        <w:tc>
          <w:tcPr>
            <w:tcW w:w="5167" w:type="dxa"/>
            <w:shd w:val="clear" w:color="auto" w:fill="auto"/>
            <w:noWrap/>
            <w:vAlign w:val="bottom"/>
            <w:hideMark/>
            <w:tcPrChange w:id="1387" w:author="作者">
              <w:tcPr>
                <w:tcW w:w="5167" w:type="dxa"/>
                <w:shd w:val="clear" w:color="auto" w:fill="auto"/>
                <w:noWrap/>
                <w:vAlign w:val="bottom"/>
                <w:hideMark/>
              </w:tcPr>
            </w:tcPrChange>
          </w:tcPr>
          <w:p w14:paraId="133AE87C" w14:textId="790038F1"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Clinical Cancer Research</w:t>
            </w:r>
          </w:p>
        </w:tc>
        <w:tc>
          <w:tcPr>
            <w:tcW w:w="1262" w:type="dxa"/>
            <w:shd w:val="clear" w:color="auto" w:fill="auto"/>
            <w:noWrap/>
            <w:vAlign w:val="bottom"/>
            <w:hideMark/>
            <w:tcPrChange w:id="1388" w:author="作者">
              <w:tcPr>
                <w:tcW w:w="1262" w:type="dxa"/>
                <w:shd w:val="clear" w:color="auto" w:fill="auto"/>
                <w:noWrap/>
                <w:vAlign w:val="bottom"/>
                <w:hideMark/>
              </w:tcPr>
            </w:tcPrChange>
          </w:tcPr>
          <w:p w14:paraId="55F5898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13.801</w:t>
            </w:r>
          </w:p>
        </w:tc>
        <w:tc>
          <w:tcPr>
            <w:tcW w:w="0" w:type="auto"/>
            <w:shd w:val="clear" w:color="auto" w:fill="auto"/>
            <w:noWrap/>
            <w:vAlign w:val="bottom"/>
            <w:hideMark/>
            <w:tcPrChange w:id="1389" w:author="作者">
              <w:tcPr>
                <w:tcW w:w="0" w:type="auto"/>
                <w:shd w:val="clear" w:color="auto" w:fill="auto"/>
                <w:noWrap/>
                <w:vAlign w:val="bottom"/>
                <w:hideMark/>
              </w:tcPr>
            </w:tcPrChange>
          </w:tcPr>
          <w:p w14:paraId="47AAE26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616D8CFB" w14:textId="77777777" w:rsidTr="00451395">
        <w:trPr>
          <w:trHeight w:val="285"/>
          <w:trPrChange w:id="1390" w:author="作者">
            <w:trPr>
              <w:trHeight w:val="285"/>
            </w:trPr>
          </w:trPrChange>
        </w:trPr>
        <w:tc>
          <w:tcPr>
            <w:tcW w:w="924" w:type="dxa"/>
            <w:shd w:val="clear" w:color="auto" w:fill="auto"/>
            <w:tcPrChange w:id="1391" w:author="作者">
              <w:tcPr>
                <w:tcW w:w="924" w:type="dxa"/>
                <w:shd w:val="clear" w:color="auto" w:fill="auto"/>
              </w:tcPr>
            </w:tcPrChange>
          </w:tcPr>
          <w:p w14:paraId="109A9B5D"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55</w:t>
            </w:r>
          </w:p>
        </w:tc>
        <w:tc>
          <w:tcPr>
            <w:tcW w:w="5167" w:type="dxa"/>
            <w:shd w:val="clear" w:color="auto" w:fill="auto"/>
            <w:noWrap/>
            <w:vAlign w:val="bottom"/>
            <w:hideMark/>
            <w:tcPrChange w:id="1392" w:author="作者">
              <w:tcPr>
                <w:tcW w:w="5167" w:type="dxa"/>
                <w:shd w:val="clear" w:color="auto" w:fill="auto"/>
                <w:noWrap/>
                <w:vAlign w:val="bottom"/>
                <w:hideMark/>
              </w:tcPr>
            </w:tcPrChange>
          </w:tcPr>
          <w:p w14:paraId="1646F8C9" w14:textId="37D7A69B"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Annals of Surgery</w:t>
            </w:r>
          </w:p>
        </w:tc>
        <w:tc>
          <w:tcPr>
            <w:tcW w:w="1262" w:type="dxa"/>
            <w:shd w:val="clear" w:color="auto" w:fill="auto"/>
            <w:noWrap/>
            <w:vAlign w:val="bottom"/>
            <w:hideMark/>
            <w:tcPrChange w:id="1393" w:author="作者">
              <w:tcPr>
                <w:tcW w:w="1262" w:type="dxa"/>
                <w:shd w:val="clear" w:color="auto" w:fill="auto"/>
                <w:noWrap/>
                <w:vAlign w:val="bottom"/>
                <w:hideMark/>
              </w:tcPr>
            </w:tcPrChange>
          </w:tcPr>
          <w:p w14:paraId="3BC2F1C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13.787</w:t>
            </w:r>
          </w:p>
        </w:tc>
        <w:tc>
          <w:tcPr>
            <w:tcW w:w="0" w:type="auto"/>
            <w:shd w:val="clear" w:color="auto" w:fill="auto"/>
            <w:noWrap/>
            <w:vAlign w:val="bottom"/>
            <w:hideMark/>
            <w:tcPrChange w:id="1394" w:author="作者">
              <w:tcPr>
                <w:tcW w:w="0" w:type="auto"/>
                <w:shd w:val="clear" w:color="auto" w:fill="auto"/>
                <w:noWrap/>
                <w:vAlign w:val="bottom"/>
                <w:hideMark/>
              </w:tcPr>
            </w:tcPrChange>
          </w:tcPr>
          <w:p w14:paraId="40C1AF4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EBB205D" w14:textId="77777777" w:rsidTr="00451395">
        <w:trPr>
          <w:trHeight w:val="285"/>
          <w:trPrChange w:id="1395" w:author="作者">
            <w:trPr>
              <w:trHeight w:val="285"/>
            </w:trPr>
          </w:trPrChange>
        </w:trPr>
        <w:tc>
          <w:tcPr>
            <w:tcW w:w="924" w:type="dxa"/>
            <w:shd w:val="clear" w:color="auto" w:fill="auto"/>
            <w:tcPrChange w:id="1396" w:author="作者">
              <w:tcPr>
                <w:tcW w:w="924" w:type="dxa"/>
                <w:shd w:val="clear" w:color="auto" w:fill="auto"/>
              </w:tcPr>
            </w:tcPrChange>
          </w:tcPr>
          <w:p w14:paraId="42C66BC0"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56</w:t>
            </w:r>
          </w:p>
        </w:tc>
        <w:tc>
          <w:tcPr>
            <w:tcW w:w="5167" w:type="dxa"/>
            <w:shd w:val="clear" w:color="auto" w:fill="auto"/>
            <w:noWrap/>
            <w:vAlign w:val="bottom"/>
            <w:hideMark/>
            <w:tcPrChange w:id="1397" w:author="作者">
              <w:tcPr>
                <w:tcW w:w="5167" w:type="dxa"/>
                <w:shd w:val="clear" w:color="auto" w:fill="auto"/>
                <w:noWrap/>
                <w:vAlign w:val="bottom"/>
                <w:hideMark/>
              </w:tcPr>
            </w:tcPrChange>
          </w:tcPr>
          <w:p w14:paraId="5120742C" w14:textId="35E9E6C6"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Cancer Treatment Reviews</w:t>
            </w:r>
          </w:p>
        </w:tc>
        <w:tc>
          <w:tcPr>
            <w:tcW w:w="1262" w:type="dxa"/>
            <w:shd w:val="clear" w:color="auto" w:fill="auto"/>
            <w:noWrap/>
            <w:vAlign w:val="bottom"/>
            <w:hideMark/>
            <w:tcPrChange w:id="1398" w:author="作者">
              <w:tcPr>
                <w:tcW w:w="1262" w:type="dxa"/>
                <w:shd w:val="clear" w:color="auto" w:fill="auto"/>
                <w:noWrap/>
                <w:vAlign w:val="bottom"/>
                <w:hideMark/>
              </w:tcPr>
            </w:tcPrChange>
          </w:tcPr>
          <w:p w14:paraId="6515AA80"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13.608</w:t>
            </w:r>
          </w:p>
        </w:tc>
        <w:tc>
          <w:tcPr>
            <w:tcW w:w="0" w:type="auto"/>
            <w:shd w:val="clear" w:color="auto" w:fill="auto"/>
            <w:noWrap/>
            <w:vAlign w:val="bottom"/>
            <w:hideMark/>
            <w:tcPrChange w:id="1399" w:author="作者">
              <w:tcPr>
                <w:tcW w:w="0" w:type="auto"/>
                <w:shd w:val="clear" w:color="auto" w:fill="auto"/>
                <w:noWrap/>
                <w:vAlign w:val="bottom"/>
                <w:hideMark/>
              </w:tcPr>
            </w:tcPrChange>
          </w:tcPr>
          <w:p w14:paraId="0B3AEDA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6F58037D" w14:textId="77777777" w:rsidTr="00451395">
        <w:trPr>
          <w:trHeight w:val="285"/>
          <w:trPrChange w:id="1400" w:author="作者">
            <w:trPr>
              <w:trHeight w:val="285"/>
            </w:trPr>
          </w:trPrChange>
        </w:trPr>
        <w:tc>
          <w:tcPr>
            <w:tcW w:w="924" w:type="dxa"/>
            <w:shd w:val="clear" w:color="auto" w:fill="auto"/>
            <w:tcPrChange w:id="1401" w:author="作者">
              <w:tcPr>
                <w:tcW w:w="924" w:type="dxa"/>
                <w:shd w:val="clear" w:color="auto" w:fill="auto"/>
              </w:tcPr>
            </w:tcPrChange>
          </w:tcPr>
          <w:p w14:paraId="1BD578B0"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57</w:t>
            </w:r>
          </w:p>
        </w:tc>
        <w:tc>
          <w:tcPr>
            <w:tcW w:w="5167" w:type="dxa"/>
            <w:shd w:val="clear" w:color="auto" w:fill="auto"/>
            <w:noWrap/>
            <w:vAlign w:val="bottom"/>
            <w:hideMark/>
            <w:tcPrChange w:id="1402" w:author="作者">
              <w:tcPr>
                <w:tcW w:w="5167" w:type="dxa"/>
                <w:shd w:val="clear" w:color="auto" w:fill="auto"/>
                <w:noWrap/>
                <w:vAlign w:val="bottom"/>
                <w:hideMark/>
              </w:tcPr>
            </w:tcPrChange>
          </w:tcPr>
          <w:p w14:paraId="6783B6CD" w14:textId="70543851"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Clinical Gastroenterology and Hepatology</w:t>
            </w:r>
          </w:p>
        </w:tc>
        <w:tc>
          <w:tcPr>
            <w:tcW w:w="1262" w:type="dxa"/>
            <w:shd w:val="clear" w:color="auto" w:fill="auto"/>
            <w:noWrap/>
            <w:vAlign w:val="bottom"/>
            <w:hideMark/>
            <w:tcPrChange w:id="1403" w:author="作者">
              <w:tcPr>
                <w:tcW w:w="1262" w:type="dxa"/>
                <w:shd w:val="clear" w:color="auto" w:fill="auto"/>
                <w:noWrap/>
                <w:vAlign w:val="bottom"/>
                <w:hideMark/>
              </w:tcPr>
            </w:tcPrChange>
          </w:tcPr>
          <w:p w14:paraId="4308BF8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13.576</w:t>
            </w:r>
          </w:p>
        </w:tc>
        <w:tc>
          <w:tcPr>
            <w:tcW w:w="0" w:type="auto"/>
            <w:shd w:val="clear" w:color="auto" w:fill="auto"/>
            <w:noWrap/>
            <w:vAlign w:val="bottom"/>
            <w:hideMark/>
            <w:tcPrChange w:id="1404" w:author="作者">
              <w:tcPr>
                <w:tcW w:w="0" w:type="auto"/>
                <w:shd w:val="clear" w:color="auto" w:fill="auto"/>
                <w:noWrap/>
                <w:vAlign w:val="bottom"/>
                <w:hideMark/>
              </w:tcPr>
            </w:tcPrChange>
          </w:tcPr>
          <w:p w14:paraId="41A8447B"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08C9C391" w14:textId="77777777" w:rsidTr="00451395">
        <w:trPr>
          <w:trHeight w:val="285"/>
          <w:trPrChange w:id="1405" w:author="作者">
            <w:trPr>
              <w:trHeight w:val="285"/>
            </w:trPr>
          </w:trPrChange>
        </w:trPr>
        <w:tc>
          <w:tcPr>
            <w:tcW w:w="924" w:type="dxa"/>
            <w:shd w:val="clear" w:color="auto" w:fill="auto"/>
            <w:tcPrChange w:id="1406" w:author="作者">
              <w:tcPr>
                <w:tcW w:w="924" w:type="dxa"/>
                <w:shd w:val="clear" w:color="auto" w:fill="auto"/>
              </w:tcPr>
            </w:tcPrChange>
          </w:tcPr>
          <w:p w14:paraId="1E8AC65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58</w:t>
            </w:r>
          </w:p>
        </w:tc>
        <w:tc>
          <w:tcPr>
            <w:tcW w:w="5167" w:type="dxa"/>
            <w:shd w:val="clear" w:color="auto" w:fill="auto"/>
            <w:noWrap/>
            <w:vAlign w:val="bottom"/>
            <w:hideMark/>
            <w:tcPrChange w:id="1407" w:author="作者">
              <w:tcPr>
                <w:tcW w:w="5167" w:type="dxa"/>
                <w:shd w:val="clear" w:color="auto" w:fill="auto"/>
                <w:noWrap/>
                <w:vAlign w:val="bottom"/>
                <w:hideMark/>
              </w:tcPr>
            </w:tcPrChange>
          </w:tcPr>
          <w:p w14:paraId="4CE737FE" w14:textId="39E24E63"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International Journal of Surgery</w:t>
            </w:r>
          </w:p>
        </w:tc>
        <w:tc>
          <w:tcPr>
            <w:tcW w:w="1262" w:type="dxa"/>
            <w:shd w:val="clear" w:color="auto" w:fill="auto"/>
            <w:noWrap/>
            <w:vAlign w:val="bottom"/>
            <w:hideMark/>
            <w:tcPrChange w:id="1408" w:author="作者">
              <w:tcPr>
                <w:tcW w:w="1262" w:type="dxa"/>
                <w:shd w:val="clear" w:color="auto" w:fill="auto"/>
                <w:noWrap/>
                <w:vAlign w:val="bottom"/>
                <w:hideMark/>
              </w:tcPr>
            </w:tcPrChange>
          </w:tcPr>
          <w:p w14:paraId="5D5BDCF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13.400</w:t>
            </w:r>
          </w:p>
        </w:tc>
        <w:tc>
          <w:tcPr>
            <w:tcW w:w="0" w:type="auto"/>
            <w:shd w:val="clear" w:color="auto" w:fill="auto"/>
            <w:noWrap/>
            <w:vAlign w:val="bottom"/>
            <w:hideMark/>
            <w:tcPrChange w:id="1409" w:author="作者">
              <w:tcPr>
                <w:tcW w:w="0" w:type="auto"/>
                <w:shd w:val="clear" w:color="auto" w:fill="auto"/>
                <w:noWrap/>
                <w:vAlign w:val="bottom"/>
                <w:hideMark/>
              </w:tcPr>
            </w:tcPrChange>
          </w:tcPr>
          <w:p w14:paraId="2838094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r>
      <w:tr w:rsidR="000E4935" w:rsidRPr="00504C97" w14:paraId="1C014B2B" w14:textId="77777777" w:rsidTr="00451395">
        <w:trPr>
          <w:trHeight w:val="285"/>
          <w:trPrChange w:id="1410" w:author="作者">
            <w:trPr>
              <w:trHeight w:val="285"/>
            </w:trPr>
          </w:trPrChange>
        </w:trPr>
        <w:tc>
          <w:tcPr>
            <w:tcW w:w="924" w:type="dxa"/>
            <w:shd w:val="clear" w:color="auto" w:fill="auto"/>
            <w:tcPrChange w:id="1411" w:author="作者">
              <w:tcPr>
                <w:tcW w:w="924" w:type="dxa"/>
                <w:shd w:val="clear" w:color="auto" w:fill="auto"/>
              </w:tcPr>
            </w:tcPrChange>
          </w:tcPr>
          <w:p w14:paraId="3F60371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59</w:t>
            </w:r>
          </w:p>
        </w:tc>
        <w:tc>
          <w:tcPr>
            <w:tcW w:w="5167" w:type="dxa"/>
            <w:shd w:val="clear" w:color="auto" w:fill="auto"/>
            <w:noWrap/>
            <w:vAlign w:val="bottom"/>
            <w:hideMark/>
            <w:tcPrChange w:id="1412" w:author="作者">
              <w:tcPr>
                <w:tcW w:w="5167" w:type="dxa"/>
                <w:shd w:val="clear" w:color="auto" w:fill="auto"/>
                <w:noWrap/>
                <w:vAlign w:val="bottom"/>
                <w:hideMark/>
              </w:tcPr>
            </w:tcPrChange>
          </w:tcPr>
          <w:p w14:paraId="692D5327" w14:textId="676DD4CE"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Environment International</w:t>
            </w:r>
          </w:p>
        </w:tc>
        <w:tc>
          <w:tcPr>
            <w:tcW w:w="1262" w:type="dxa"/>
            <w:shd w:val="clear" w:color="auto" w:fill="auto"/>
            <w:noWrap/>
            <w:vAlign w:val="bottom"/>
            <w:hideMark/>
            <w:tcPrChange w:id="1413" w:author="作者">
              <w:tcPr>
                <w:tcW w:w="1262" w:type="dxa"/>
                <w:shd w:val="clear" w:color="auto" w:fill="auto"/>
                <w:noWrap/>
                <w:vAlign w:val="bottom"/>
                <w:hideMark/>
              </w:tcPr>
            </w:tcPrChange>
          </w:tcPr>
          <w:p w14:paraId="0ADBE00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13.352</w:t>
            </w:r>
          </w:p>
        </w:tc>
        <w:tc>
          <w:tcPr>
            <w:tcW w:w="0" w:type="auto"/>
            <w:shd w:val="clear" w:color="auto" w:fill="auto"/>
            <w:noWrap/>
            <w:vAlign w:val="bottom"/>
            <w:hideMark/>
            <w:tcPrChange w:id="1414" w:author="作者">
              <w:tcPr>
                <w:tcW w:w="0" w:type="auto"/>
                <w:shd w:val="clear" w:color="auto" w:fill="auto"/>
                <w:noWrap/>
                <w:vAlign w:val="bottom"/>
                <w:hideMark/>
              </w:tcPr>
            </w:tcPrChange>
          </w:tcPr>
          <w:p w14:paraId="302F273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6F8813B" w14:textId="77777777" w:rsidTr="00451395">
        <w:trPr>
          <w:trHeight w:val="285"/>
          <w:trPrChange w:id="1415" w:author="作者">
            <w:trPr>
              <w:trHeight w:val="285"/>
            </w:trPr>
          </w:trPrChange>
        </w:trPr>
        <w:tc>
          <w:tcPr>
            <w:tcW w:w="924" w:type="dxa"/>
            <w:shd w:val="clear" w:color="auto" w:fill="auto"/>
            <w:tcPrChange w:id="1416" w:author="作者">
              <w:tcPr>
                <w:tcW w:w="924" w:type="dxa"/>
                <w:shd w:val="clear" w:color="auto" w:fill="auto"/>
              </w:tcPr>
            </w:tcPrChange>
          </w:tcPr>
          <w:p w14:paraId="78AD7BB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60</w:t>
            </w:r>
          </w:p>
        </w:tc>
        <w:tc>
          <w:tcPr>
            <w:tcW w:w="5167" w:type="dxa"/>
            <w:shd w:val="clear" w:color="auto" w:fill="auto"/>
            <w:noWrap/>
            <w:vAlign w:val="bottom"/>
            <w:hideMark/>
            <w:tcPrChange w:id="1417" w:author="作者">
              <w:tcPr>
                <w:tcW w:w="5167" w:type="dxa"/>
                <w:shd w:val="clear" w:color="auto" w:fill="auto"/>
                <w:noWrap/>
                <w:vAlign w:val="bottom"/>
                <w:hideMark/>
              </w:tcPr>
            </w:tcPrChange>
          </w:tcPr>
          <w:p w14:paraId="326F5C04" w14:textId="69263A6F"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Clinical Microbiology and Infection</w:t>
            </w:r>
          </w:p>
        </w:tc>
        <w:tc>
          <w:tcPr>
            <w:tcW w:w="1262" w:type="dxa"/>
            <w:shd w:val="clear" w:color="auto" w:fill="auto"/>
            <w:noWrap/>
            <w:vAlign w:val="bottom"/>
            <w:hideMark/>
            <w:tcPrChange w:id="1418" w:author="作者">
              <w:tcPr>
                <w:tcW w:w="1262" w:type="dxa"/>
                <w:shd w:val="clear" w:color="auto" w:fill="auto"/>
                <w:noWrap/>
                <w:vAlign w:val="bottom"/>
                <w:hideMark/>
              </w:tcPr>
            </w:tcPrChange>
          </w:tcPr>
          <w:p w14:paraId="7529E52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13.310</w:t>
            </w:r>
          </w:p>
        </w:tc>
        <w:tc>
          <w:tcPr>
            <w:tcW w:w="0" w:type="auto"/>
            <w:shd w:val="clear" w:color="auto" w:fill="auto"/>
            <w:noWrap/>
            <w:vAlign w:val="bottom"/>
            <w:hideMark/>
            <w:tcPrChange w:id="1419" w:author="作者">
              <w:tcPr>
                <w:tcW w:w="0" w:type="auto"/>
                <w:shd w:val="clear" w:color="auto" w:fill="auto"/>
                <w:noWrap/>
                <w:vAlign w:val="bottom"/>
                <w:hideMark/>
              </w:tcPr>
            </w:tcPrChange>
          </w:tcPr>
          <w:p w14:paraId="634847D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698E53A2" w14:textId="77777777" w:rsidTr="00451395">
        <w:trPr>
          <w:trHeight w:val="285"/>
          <w:trPrChange w:id="1420" w:author="作者">
            <w:trPr>
              <w:trHeight w:val="285"/>
            </w:trPr>
          </w:trPrChange>
        </w:trPr>
        <w:tc>
          <w:tcPr>
            <w:tcW w:w="924" w:type="dxa"/>
            <w:shd w:val="clear" w:color="auto" w:fill="auto"/>
            <w:tcPrChange w:id="1421" w:author="作者">
              <w:tcPr>
                <w:tcW w:w="924" w:type="dxa"/>
                <w:shd w:val="clear" w:color="auto" w:fill="auto"/>
              </w:tcPr>
            </w:tcPrChange>
          </w:tcPr>
          <w:p w14:paraId="66829FE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61</w:t>
            </w:r>
          </w:p>
        </w:tc>
        <w:tc>
          <w:tcPr>
            <w:tcW w:w="5167" w:type="dxa"/>
            <w:shd w:val="clear" w:color="auto" w:fill="auto"/>
            <w:noWrap/>
            <w:vAlign w:val="bottom"/>
            <w:hideMark/>
            <w:tcPrChange w:id="1422" w:author="作者">
              <w:tcPr>
                <w:tcW w:w="5167" w:type="dxa"/>
                <w:shd w:val="clear" w:color="auto" w:fill="auto"/>
                <w:noWrap/>
                <w:vAlign w:val="bottom"/>
                <w:hideMark/>
              </w:tcPr>
            </w:tcPrChange>
          </w:tcPr>
          <w:p w14:paraId="3C3C66B6" w14:textId="1C9322F8"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the American Academy of Child and Adolescent Psychiatry</w:t>
            </w:r>
          </w:p>
        </w:tc>
        <w:tc>
          <w:tcPr>
            <w:tcW w:w="1262" w:type="dxa"/>
            <w:shd w:val="clear" w:color="auto" w:fill="auto"/>
            <w:noWrap/>
            <w:vAlign w:val="bottom"/>
            <w:hideMark/>
            <w:tcPrChange w:id="1423" w:author="作者">
              <w:tcPr>
                <w:tcW w:w="1262" w:type="dxa"/>
                <w:shd w:val="clear" w:color="auto" w:fill="auto"/>
                <w:noWrap/>
                <w:vAlign w:val="bottom"/>
                <w:hideMark/>
              </w:tcPr>
            </w:tcPrChange>
          </w:tcPr>
          <w:p w14:paraId="743D2423"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13.113</w:t>
            </w:r>
          </w:p>
        </w:tc>
        <w:tc>
          <w:tcPr>
            <w:tcW w:w="0" w:type="auto"/>
            <w:shd w:val="clear" w:color="auto" w:fill="auto"/>
            <w:noWrap/>
            <w:vAlign w:val="bottom"/>
            <w:hideMark/>
            <w:tcPrChange w:id="1424" w:author="作者">
              <w:tcPr>
                <w:tcW w:w="0" w:type="auto"/>
                <w:shd w:val="clear" w:color="auto" w:fill="auto"/>
                <w:noWrap/>
                <w:vAlign w:val="bottom"/>
                <w:hideMark/>
              </w:tcPr>
            </w:tcPrChange>
          </w:tcPr>
          <w:p w14:paraId="68A0529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B04537B" w14:textId="77777777" w:rsidTr="00451395">
        <w:trPr>
          <w:trHeight w:val="285"/>
          <w:trPrChange w:id="1425" w:author="作者">
            <w:trPr>
              <w:trHeight w:val="285"/>
            </w:trPr>
          </w:trPrChange>
        </w:trPr>
        <w:tc>
          <w:tcPr>
            <w:tcW w:w="924" w:type="dxa"/>
            <w:shd w:val="clear" w:color="auto" w:fill="auto"/>
            <w:tcPrChange w:id="1426" w:author="作者">
              <w:tcPr>
                <w:tcW w:w="924" w:type="dxa"/>
                <w:shd w:val="clear" w:color="auto" w:fill="auto"/>
              </w:tcPr>
            </w:tcPrChange>
          </w:tcPr>
          <w:p w14:paraId="142B5EB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62</w:t>
            </w:r>
          </w:p>
        </w:tc>
        <w:tc>
          <w:tcPr>
            <w:tcW w:w="5167" w:type="dxa"/>
            <w:shd w:val="clear" w:color="auto" w:fill="auto"/>
            <w:noWrap/>
            <w:vAlign w:val="bottom"/>
            <w:hideMark/>
            <w:tcPrChange w:id="1427" w:author="作者">
              <w:tcPr>
                <w:tcW w:w="5167" w:type="dxa"/>
                <w:shd w:val="clear" w:color="auto" w:fill="auto"/>
                <w:noWrap/>
                <w:vAlign w:val="bottom"/>
                <w:hideMark/>
              </w:tcPr>
            </w:tcPrChange>
          </w:tcPr>
          <w:p w14:paraId="5EDC9B45" w14:textId="1B0D6107"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Cardiovascular Research</w:t>
            </w:r>
          </w:p>
        </w:tc>
        <w:tc>
          <w:tcPr>
            <w:tcW w:w="1262" w:type="dxa"/>
            <w:shd w:val="clear" w:color="auto" w:fill="auto"/>
            <w:noWrap/>
            <w:vAlign w:val="bottom"/>
            <w:hideMark/>
            <w:tcPrChange w:id="1428" w:author="作者">
              <w:tcPr>
                <w:tcW w:w="1262" w:type="dxa"/>
                <w:shd w:val="clear" w:color="auto" w:fill="auto"/>
                <w:noWrap/>
                <w:vAlign w:val="bottom"/>
                <w:hideMark/>
              </w:tcPr>
            </w:tcPrChange>
          </w:tcPr>
          <w:p w14:paraId="503D804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13.081</w:t>
            </w:r>
          </w:p>
        </w:tc>
        <w:tc>
          <w:tcPr>
            <w:tcW w:w="0" w:type="auto"/>
            <w:shd w:val="clear" w:color="auto" w:fill="auto"/>
            <w:noWrap/>
            <w:vAlign w:val="bottom"/>
            <w:hideMark/>
            <w:tcPrChange w:id="1429" w:author="作者">
              <w:tcPr>
                <w:tcW w:w="0" w:type="auto"/>
                <w:shd w:val="clear" w:color="auto" w:fill="auto"/>
                <w:noWrap/>
                <w:vAlign w:val="bottom"/>
                <w:hideMark/>
              </w:tcPr>
            </w:tcPrChange>
          </w:tcPr>
          <w:p w14:paraId="626F184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CC2A40D" w14:textId="77777777" w:rsidTr="00451395">
        <w:trPr>
          <w:trHeight w:val="285"/>
          <w:trPrChange w:id="1430" w:author="作者">
            <w:trPr>
              <w:trHeight w:val="285"/>
            </w:trPr>
          </w:trPrChange>
        </w:trPr>
        <w:tc>
          <w:tcPr>
            <w:tcW w:w="924" w:type="dxa"/>
            <w:shd w:val="clear" w:color="auto" w:fill="auto"/>
            <w:tcPrChange w:id="1431" w:author="作者">
              <w:tcPr>
                <w:tcW w:w="924" w:type="dxa"/>
                <w:shd w:val="clear" w:color="auto" w:fill="auto"/>
              </w:tcPr>
            </w:tcPrChange>
          </w:tcPr>
          <w:p w14:paraId="50038C25"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63</w:t>
            </w:r>
          </w:p>
        </w:tc>
        <w:tc>
          <w:tcPr>
            <w:tcW w:w="5167" w:type="dxa"/>
            <w:shd w:val="clear" w:color="auto" w:fill="auto"/>
            <w:noWrap/>
            <w:vAlign w:val="bottom"/>
            <w:hideMark/>
            <w:tcPrChange w:id="1432" w:author="作者">
              <w:tcPr>
                <w:tcW w:w="5167" w:type="dxa"/>
                <w:shd w:val="clear" w:color="auto" w:fill="auto"/>
                <w:noWrap/>
                <w:vAlign w:val="bottom"/>
                <w:hideMark/>
              </w:tcPr>
            </w:tcPrChange>
          </w:tcPr>
          <w:p w14:paraId="332447F3" w14:textId="3C2239C3"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Biomedical Science</w:t>
            </w:r>
          </w:p>
        </w:tc>
        <w:tc>
          <w:tcPr>
            <w:tcW w:w="1262" w:type="dxa"/>
            <w:shd w:val="clear" w:color="auto" w:fill="auto"/>
            <w:noWrap/>
            <w:vAlign w:val="bottom"/>
            <w:hideMark/>
            <w:tcPrChange w:id="1433" w:author="作者">
              <w:tcPr>
                <w:tcW w:w="1262" w:type="dxa"/>
                <w:shd w:val="clear" w:color="auto" w:fill="auto"/>
                <w:noWrap/>
                <w:vAlign w:val="bottom"/>
                <w:hideMark/>
              </w:tcPr>
            </w:tcPrChange>
          </w:tcPr>
          <w:p w14:paraId="11E90D5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12.771</w:t>
            </w:r>
          </w:p>
        </w:tc>
        <w:tc>
          <w:tcPr>
            <w:tcW w:w="0" w:type="auto"/>
            <w:shd w:val="clear" w:color="auto" w:fill="auto"/>
            <w:noWrap/>
            <w:vAlign w:val="bottom"/>
            <w:hideMark/>
            <w:tcPrChange w:id="1434" w:author="作者">
              <w:tcPr>
                <w:tcW w:w="0" w:type="auto"/>
                <w:shd w:val="clear" w:color="auto" w:fill="auto"/>
                <w:noWrap/>
                <w:vAlign w:val="bottom"/>
                <w:hideMark/>
              </w:tcPr>
            </w:tcPrChange>
          </w:tcPr>
          <w:p w14:paraId="34B0C6AD"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14076B7" w14:textId="77777777" w:rsidTr="00451395">
        <w:trPr>
          <w:trHeight w:val="285"/>
          <w:trPrChange w:id="1435" w:author="作者">
            <w:trPr>
              <w:trHeight w:val="285"/>
            </w:trPr>
          </w:trPrChange>
        </w:trPr>
        <w:tc>
          <w:tcPr>
            <w:tcW w:w="924" w:type="dxa"/>
            <w:shd w:val="clear" w:color="auto" w:fill="auto"/>
            <w:tcPrChange w:id="1436" w:author="作者">
              <w:tcPr>
                <w:tcW w:w="924" w:type="dxa"/>
                <w:shd w:val="clear" w:color="auto" w:fill="auto"/>
              </w:tcPr>
            </w:tcPrChange>
          </w:tcPr>
          <w:p w14:paraId="521C725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64</w:t>
            </w:r>
          </w:p>
        </w:tc>
        <w:tc>
          <w:tcPr>
            <w:tcW w:w="5167" w:type="dxa"/>
            <w:shd w:val="clear" w:color="auto" w:fill="auto"/>
            <w:noWrap/>
            <w:vAlign w:val="bottom"/>
            <w:hideMark/>
            <w:tcPrChange w:id="1437" w:author="作者">
              <w:tcPr>
                <w:tcW w:w="5167" w:type="dxa"/>
                <w:shd w:val="clear" w:color="auto" w:fill="auto"/>
                <w:noWrap/>
                <w:vAlign w:val="bottom"/>
                <w:hideMark/>
              </w:tcPr>
            </w:tcPrChange>
          </w:tcPr>
          <w:p w14:paraId="285A8756" w14:textId="2374FB43"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Experimental Clinical Cancer Research</w:t>
            </w:r>
          </w:p>
        </w:tc>
        <w:tc>
          <w:tcPr>
            <w:tcW w:w="1262" w:type="dxa"/>
            <w:shd w:val="clear" w:color="auto" w:fill="auto"/>
            <w:noWrap/>
            <w:vAlign w:val="bottom"/>
            <w:hideMark/>
            <w:tcPrChange w:id="1438" w:author="作者">
              <w:tcPr>
                <w:tcW w:w="1262" w:type="dxa"/>
                <w:shd w:val="clear" w:color="auto" w:fill="auto"/>
                <w:noWrap/>
                <w:vAlign w:val="bottom"/>
                <w:hideMark/>
              </w:tcPr>
            </w:tcPrChange>
          </w:tcPr>
          <w:p w14:paraId="3406B60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12.658</w:t>
            </w:r>
          </w:p>
        </w:tc>
        <w:tc>
          <w:tcPr>
            <w:tcW w:w="0" w:type="auto"/>
            <w:shd w:val="clear" w:color="auto" w:fill="auto"/>
            <w:noWrap/>
            <w:vAlign w:val="bottom"/>
            <w:hideMark/>
            <w:tcPrChange w:id="1439" w:author="作者">
              <w:tcPr>
                <w:tcW w:w="0" w:type="auto"/>
                <w:shd w:val="clear" w:color="auto" w:fill="auto"/>
                <w:noWrap/>
                <w:vAlign w:val="bottom"/>
                <w:hideMark/>
              </w:tcPr>
            </w:tcPrChange>
          </w:tcPr>
          <w:p w14:paraId="0081DE79"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656093BB" w14:textId="77777777" w:rsidTr="00451395">
        <w:trPr>
          <w:trHeight w:val="285"/>
          <w:trPrChange w:id="1440" w:author="作者">
            <w:trPr>
              <w:trHeight w:val="285"/>
            </w:trPr>
          </w:trPrChange>
        </w:trPr>
        <w:tc>
          <w:tcPr>
            <w:tcW w:w="924" w:type="dxa"/>
            <w:shd w:val="clear" w:color="auto" w:fill="auto"/>
            <w:tcPrChange w:id="1441" w:author="作者">
              <w:tcPr>
                <w:tcW w:w="924" w:type="dxa"/>
                <w:shd w:val="clear" w:color="auto" w:fill="auto"/>
              </w:tcPr>
            </w:tcPrChange>
          </w:tcPr>
          <w:p w14:paraId="71170B2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65</w:t>
            </w:r>
          </w:p>
        </w:tc>
        <w:tc>
          <w:tcPr>
            <w:tcW w:w="5167" w:type="dxa"/>
            <w:shd w:val="clear" w:color="auto" w:fill="auto"/>
            <w:noWrap/>
            <w:vAlign w:val="bottom"/>
            <w:hideMark/>
            <w:tcPrChange w:id="1442" w:author="作者">
              <w:tcPr>
                <w:tcW w:w="5167" w:type="dxa"/>
                <w:shd w:val="clear" w:color="auto" w:fill="auto"/>
                <w:noWrap/>
                <w:vAlign w:val="bottom"/>
                <w:hideMark/>
              </w:tcPr>
            </w:tcPrChange>
          </w:tcPr>
          <w:p w14:paraId="1C13666B" w14:textId="3B3B3252"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Biosensors Bioelectronics</w:t>
            </w:r>
          </w:p>
        </w:tc>
        <w:tc>
          <w:tcPr>
            <w:tcW w:w="1262" w:type="dxa"/>
            <w:shd w:val="clear" w:color="auto" w:fill="auto"/>
            <w:noWrap/>
            <w:vAlign w:val="bottom"/>
            <w:hideMark/>
            <w:tcPrChange w:id="1443" w:author="作者">
              <w:tcPr>
                <w:tcW w:w="1262" w:type="dxa"/>
                <w:shd w:val="clear" w:color="auto" w:fill="auto"/>
                <w:noWrap/>
                <w:vAlign w:val="bottom"/>
                <w:hideMark/>
              </w:tcPr>
            </w:tcPrChange>
          </w:tcPr>
          <w:p w14:paraId="2F4CDC2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12.545</w:t>
            </w:r>
          </w:p>
        </w:tc>
        <w:tc>
          <w:tcPr>
            <w:tcW w:w="0" w:type="auto"/>
            <w:shd w:val="clear" w:color="auto" w:fill="auto"/>
            <w:noWrap/>
            <w:vAlign w:val="bottom"/>
            <w:hideMark/>
            <w:tcPrChange w:id="1444" w:author="作者">
              <w:tcPr>
                <w:tcW w:w="0" w:type="auto"/>
                <w:shd w:val="clear" w:color="auto" w:fill="auto"/>
                <w:noWrap/>
                <w:vAlign w:val="bottom"/>
                <w:hideMark/>
              </w:tcPr>
            </w:tcPrChange>
          </w:tcPr>
          <w:p w14:paraId="32A7AB3A"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23C1017B" w14:textId="77777777" w:rsidTr="00451395">
        <w:trPr>
          <w:trHeight w:val="285"/>
          <w:trPrChange w:id="1445" w:author="作者">
            <w:trPr>
              <w:trHeight w:val="285"/>
            </w:trPr>
          </w:trPrChange>
        </w:trPr>
        <w:tc>
          <w:tcPr>
            <w:tcW w:w="924" w:type="dxa"/>
            <w:shd w:val="clear" w:color="auto" w:fill="auto"/>
            <w:tcPrChange w:id="1446" w:author="作者">
              <w:tcPr>
                <w:tcW w:w="924" w:type="dxa"/>
                <w:shd w:val="clear" w:color="auto" w:fill="auto"/>
              </w:tcPr>
            </w:tcPrChange>
          </w:tcPr>
          <w:p w14:paraId="45104799"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66</w:t>
            </w:r>
          </w:p>
        </w:tc>
        <w:tc>
          <w:tcPr>
            <w:tcW w:w="5167" w:type="dxa"/>
            <w:shd w:val="clear" w:color="auto" w:fill="auto"/>
            <w:noWrap/>
            <w:vAlign w:val="bottom"/>
            <w:hideMark/>
            <w:tcPrChange w:id="1447" w:author="作者">
              <w:tcPr>
                <w:tcW w:w="5167" w:type="dxa"/>
                <w:shd w:val="clear" w:color="auto" w:fill="auto"/>
                <w:noWrap/>
                <w:vAlign w:val="bottom"/>
                <w:hideMark/>
              </w:tcPr>
            </w:tcPrChange>
          </w:tcPr>
          <w:p w14:paraId="1C978A2E" w14:textId="4B5DC412"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Medicinal Research Reviews</w:t>
            </w:r>
          </w:p>
        </w:tc>
        <w:tc>
          <w:tcPr>
            <w:tcW w:w="1262" w:type="dxa"/>
            <w:shd w:val="clear" w:color="auto" w:fill="auto"/>
            <w:noWrap/>
            <w:vAlign w:val="bottom"/>
            <w:hideMark/>
            <w:tcPrChange w:id="1448" w:author="作者">
              <w:tcPr>
                <w:tcW w:w="1262" w:type="dxa"/>
                <w:shd w:val="clear" w:color="auto" w:fill="auto"/>
                <w:noWrap/>
                <w:vAlign w:val="bottom"/>
                <w:hideMark/>
              </w:tcPr>
            </w:tcPrChange>
          </w:tcPr>
          <w:p w14:paraId="7C9CD92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12.388</w:t>
            </w:r>
          </w:p>
        </w:tc>
        <w:tc>
          <w:tcPr>
            <w:tcW w:w="0" w:type="auto"/>
            <w:shd w:val="clear" w:color="auto" w:fill="auto"/>
            <w:noWrap/>
            <w:vAlign w:val="bottom"/>
            <w:hideMark/>
            <w:tcPrChange w:id="1449" w:author="作者">
              <w:tcPr>
                <w:tcW w:w="0" w:type="auto"/>
                <w:shd w:val="clear" w:color="auto" w:fill="auto"/>
                <w:noWrap/>
                <w:vAlign w:val="bottom"/>
                <w:hideMark/>
              </w:tcPr>
            </w:tcPrChange>
          </w:tcPr>
          <w:p w14:paraId="2842BFB3"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18F07F7F" w14:textId="77777777" w:rsidTr="00451395">
        <w:trPr>
          <w:trHeight w:val="285"/>
          <w:trPrChange w:id="1450" w:author="作者">
            <w:trPr>
              <w:trHeight w:val="285"/>
            </w:trPr>
          </w:trPrChange>
        </w:trPr>
        <w:tc>
          <w:tcPr>
            <w:tcW w:w="924" w:type="dxa"/>
            <w:shd w:val="clear" w:color="auto" w:fill="auto"/>
            <w:tcPrChange w:id="1451" w:author="作者">
              <w:tcPr>
                <w:tcW w:w="924" w:type="dxa"/>
                <w:shd w:val="clear" w:color="auto" w:fill="auto"/>
              </w:tcPr>
            </w:tcPrChange>
          </w:tcPr>
          <w:p w14:paraId="3E62A22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67</w:t>
            </w:r>
          </w:p>
        </w:tc>
        <w:tc>
          <w:tcPr>
            <w:tcW w:w="5167" w:type="dxa"/>
            <w:shd w:val="clear" w:color="auto" w:fill="auto"/>
            <w:noWrap/>
            <w:vAlign w:val="bottom"/>
            <w:hideMark/>
            <w:tcPrChange w:id="1452" w:author="作者">
              <w:tcPr>
                <w:tcW w:w="5167" w:type="dxa"/>
                <w:shd w:val="clear" w:color="auto" w:fill="auto"/>
                <w:noWrap/>
                <w:vAlign w:val="bottom"/>
                <w:hideMark/>
              </w:tcPr>
            </w:tcPrChange>
          </w:tcPr>
          <w:p w14:paraId="68F37D2B" w14:textId="26BE5757"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Nano Letters</w:t>
            </w:r>
          </w:p>
        </w:tc>
        <w:tc>
          <w:tcPr>
            <w:tcW w:w="1262" w:type="dxa"/>
            <w:shd w:val="clear" w:color="auto" w:fill="auto"/>
            <w:noWrap/>
            <w:vAlign w:val="bottom"/>
            <w:hideMark/>
            <w:tcPrChange w:id="1453" w:author="作者">
              <w:tcPr>
                <w:tcW w:w="1262" w:type="dxa"/>
                <w:shd w:val="clear" w:color="auto" w:fill="auto"/>
                <w:noWrap/>
                <w:vAlign w:val="bottom"/>
                <w:hideMark/>
              </w:tcPr>
            </w:tcPrChange>
          </w:tcPr>
          <w:p w14:paraId="6015D40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12.262</w:t>
            </w:r>
          </w:p>
        </w:tc>
        <w:tc>
          <w:tcPr>
            <w:tcW w:w="0" w:type="auto"/>
            <w:shd w:val="clear" w:color="auto" w:fill="auto"/>
            <w:noWrap/>
            <w:vAlign w:val="bottom"/>
            <w:hideMark/>
            <w:tcPrChange w:id="1454" w:author="作者">
              <w:tcPr>
                <w:tcW w:w="0" w:type="auto"/>
                <w:shd w:val="clear" w:color="auto" w:fill="auto"/>
                <w:noWrap/>
                <w:vAlign w:val="bottom"/>
                <w:hideMark/>
              </w:tcPr>
            </w:tcPrChange>
          </w:tcPr>
          <w:p w14:paraId="40730E1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02FC5DE" w14:textId="77777777" w:rsidTr="00451395">
        <w:trPr>
          <w:trHeight w:val="285"/>
          <w:trPrChange w:id="1455" w:author="作者">
            <w:trPr>
              <w:trHeight w:val="285"/>
            </w:trPr>
          </w:trPrChange>
        </w:trPr>
        <w:tc>
          <w:tcPr>
            <w:tcW w:w="924" w:type="dxa"/>
            <w:shd w:val="clear" w:color="auto" w:fill="auto"/>
            <w:tcPrChange w:id="1456" w:author="作者">
              <w:tcPr>
                <w:tcW w:w="924" w:type="dxa"/>
                <w:shd w:val="clear" w:color="auto" w:fill="auto"/>
              </w:tcPr>
            </w:tcPrChange>
          </w:tcPr>
          <w:p w14:paraId="5D57D745"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68</w:t>
            </w:r>
          </w:p>
        </w:tc>
        <w:tc>
          <w:tcPr>
            <w:tcW w:w="5167" w:type="dxa"/>
            <w:shd w:val="clear" w:color="auto" w:fill="auto"/>
            <w:noWrap/>
            <w:vAlign w:val="bottom"/>
            <w:hideMark/>
            <w:tcPrChange w:id="1457" w:author="作者">
              <w:tcPr>
                <w:tcW w:w="5167" w:type="dxa"/>
                <w:shd w:val="clear" w:color="auto" w:fill="auto"/>
                <w:noWrap/>
                <w:vAlign w:val="bottom"/>
                <w:hideMark/>
              </w:tcPr>
            </w:tcPrChange>
          </w:tcPr>
          <w:p w14:paraId="0DEA4B62" w14:textId="0CCA1557"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Clinical Chemistry</w:t>
            </w:r>
          </w:p>
        </w:tc>
        <w:tc>
          <w:tcPr>
            <w:tcW w:w="1262" w:type="dxa"/>
            <w:shd w:val="clear" w:color="auto" w:fill="auto"/>
            <w:noWrap/>
            <w:vAlign w:val="bottom"/>
            <w:hideMark/>
            <w:tcPrChange w:id="1458" w:author="作者">
              <w:tcPr>
                <w:tcW w:w="1262" w:type="dxa"/>
                <w:shd w:val="clear" w:color="auto" w:fill="auto"/>
                <w:noWrap/>
                <w:vAlign w:val="bottom"/>
                <w:hideMark/>
              </w:tcPr>
            </w:tcPrChange>
          </w:tcPr>
          <w:p w14:paraId="705AB5DB"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12.167</w:t>
            </w:r>
          </w:p>
        </w:tc>
        <w:tc>
          <w:tcPr>
            <w:tcW w:w="0" w:type="auto"/>
            <w:shd w:val="clear" w:color="auto" w:fill="auto"/>
            <w:noWrap/>
            <w:vAlign w:val="bottom"/>
            <w:hideMark/>
            <w:tcPrChange w:id="1459" w:author="作者">
              <w:tcPr>
                <w:tcW w:w="0" w:type="auto"/>
                <w:shd w:val="clear" w:color="auto" w:fill="auto"/>
                <w:noWrap/>
                <w:vAlign w:val="bottom"/>
                <w:hideMark/>
              </w:tcPr>
            </w:tcPrChange>
          </w:tcPr>
          <w:p w14:paraId="62FF88CB"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529E990" w14:textId="77777777" w:rsidTr="00451395">
        <w:trPr>
          <w:trHeight w:val="285"/>
          <w:trPrChange w:id="1460" w:author="作者">
            <w:trPr>
              <w:trHeight w:val="285"/>
            </w:trPr>
          </w:trPrChange>
        </w:trPr>
        <w:tc>
          <w:tcPr>
            <w:tcW w:w="924" w:type="dxa"/>
            <w:shd w:val="clear" w:color="auto" w:fill="auto"/>
            <w:tcPrChange w:id="1461" w:author="作者">
              <w:tcPr>
                <w:tcW w:w="924" w:type="dxa"/>
                <w:shd w:val="clear" w:color="auto" w:fill="auto"/>
              </w:tcPr>
            </w:tcPrChange>
          </w:tcPr>
          <w:p w14:paraId="43C67B43"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69</w:t>
            </w:r>
          </w:p>
        </w:tc>
        <w:tc>
          <w:tcPr>
            <w:tcW w:w="5167" w:type="dxa"/>
            <w:shd w:val="clear" w:color="auto" w:fill="auto"/>
            <w:noWrap/>
            <w:vAlign w:val="bottom"/>
            <w:hideMark/>
            <w:tcPrChange w:id="1462" w:author="作者">
              <w:tcPr>
                <w:tcW w:w="5167" w:type="dxa"/>
                <w:shd w:val="clear" w:color="auto" w:fill="auto"/>
                <w:noWrap/>
                <w:vAlign w:val="bottom"/>
                <w:hideMark/>
              </w:tcPr>
            </w:tcPrChange>
          </w:tcPr>
          <w:p w14:paraId="30739A3A" w14:textId="64E20654"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Cachexia Sarcopenia and Muscle</w:t>
            </w:r>
          </w:p>
        </w:tc>
        <w:tc>
          <w:tcPr>
            <w:tcW w:w="1262" w:type="dxa"/>
            <w:shd w:val="clear" w:color="auto" w:fill="auto"/>
            <w:noWrap/>
            <w:vAlign w:val="bottom"/>
            <w:hideMark/>
            <w:tcPrChange w:id="1463" w:author="作者">
              <w:tcPr>
                <w:tcW w:w="1262" w:type="dxa"/>
                <w:shd w:val="clear" w:color="auto" w:fill="auto"/>
                <w:noWrap/>
                <w:vAlign w:val="bottom"/>
                <w:hideMark/>
              </w:tcPr>
            </w:tcPrChange>
          </w:tcPr>
          <w:p w14:paraId="5DF05F9C"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12.063</w:t>
            </w:r>
          </w:p>
        </w:tc>
        <w:tc>
          <w:tcPr>
            <w:tcW w:w="0" w:type="auto"/>
            <w:shd w:val="clear" w:color="auto" w:fill="auto"/>
            <w:noWrap/>
            <w:vAlign w:val="bottom"/>
            <w:hideMark/>
            <w:tcPrChange w:id="1464" w:author="作者">
              <w:tcPr>
                <w:tcW w:w="0" w:type="auto"/>
                <w:shd w:val="clear" w:color="auto" w:fill="auto"/>
                <w:noWrap/>
                <w:vAlign w:val="bottom"/>
                <w:hideMark/>
              </w:tcPr>
            </w:tcPrChange>
          </w:tcPr>
          <w:p w14:paraId="6990DAE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691186DC" w14:textId="77777777" w:rsidTr="00451395">
        <w:trPr>
          <w:trHeight w:val="285"/>
          <w:trPrChange w:id="1465" w:author="作者">
            <w:trPr>
              <w:trHeight w:val="285"/>
            </w:trPr>
          </w:trPrChange>
        </w:trPr>
        <w:tc>
          <w:tcPr>
            <w:tcW w:w="924" w:type="dxa"/>
            <w:shd w:val="clear" w:color="auto" w:fill="auto"/>
            <w:tcPrChange w:id="1466" w:author="作者">
              <w:tcPr>
                <w:tcW w:w="924" w:type="dxa"/>
                <w:shd w:val="clear" w:color="auto" w:fill="auto"/>
              </w:tcPr>
            </w:tcPrChange>
          </w:tcPr>
          <w:p w14:paraId="63F234D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70</w:t>
            </w:r>
          </w:p>
        </w:tc>
        <w:tc>
          <w:tcPr>
            <w:tcW w:w="5167" w:type="dxa"/>
            <w:shd w:val="clear" w:color="auto" w:fill="auto"/>
            <w:noWrap/>
            <w:vAlign w:val="bottom"/>
            <w:hideMark/>
            <w:tcPrChange w:id="1467" w:author="作者">
              <w:tcPr>
                <w:tcW w:w="5167" w:type="dxa"/>
                <w:shd w:val="clear" w:color="auto" w:fill="auto"/>
                <w:noWrap/>
                <w:vAlign w:val="bottom"/>
                <w:hideMark/>
              </w:tcPr>
            </w:tcPrChange>
          </w:tcPr>
          <w:p w14:paraId="5DE316B7" w14:textId="22C73695"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American Journal of Gastroenterology</w:t>
            </w:r>
          </w:p>
        </w:tc>
        <w:tc>
          <w:tcPr>
            <w:tcW w:w="1262" w:type="dxa"/>
            <w:shd w:val="clear" w:color="auto" w:fill="auto"/>
            <w:noWrap/>
            <w:vAlign w:val="bottom"/>
            <w:hideMark/>
            <w:tcPrChange w:id="1468" w:author="作者">
              <w:tcPr>
                <w:tcW w:w="1262" w:type="dxa"/>
                <w:shd w:val="clear" w:color="auto" w:fill="auto"/>
                <w:noWrap/>
                <w:vAlign w:val="bottom"/>
                <w:hideMark/>
              </w:tcPr>
            </w:tcPrChange>
          </w:tcPr>
          <w:p w14:paraId="6BEB6429"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12.045</w:t>
            </w:r>
          </w:p>
        </w:tc>
        <w:tc>
          <w:tcPr>
            <w:tcW w:w="0" w:type="auto"/>
            <w:shd w:val="clear" w:color="auto" w:fill="auto"/>
            <w:noWrap/>
            <w:vAlign w:val="bottom"/>
            <w:hideMark/>
            <w:tcPrChange w:id="1469" w:author="作者">
              <w:tcPr>
                <w:tcW w:w="0" w:type="auto"/>
                <w:shd w:val="clear" w:color="auto" w:fill="auto"/>
                <w:noWrap/>
                <w:vAlign w:val="bottom"/>
                <w:hideMark/>
              </w:tcPr>
            </w:tcPrChange>
          </w:tcPr>
          <w:p w14:paraId="406E787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EBE6D5B" w14:textId="77777777" w:rsidTr="00451395">
        <w:trPr>
          <w:trHeight w:val="285"/>
          <w:trPrChange w:id="1470" w:author="作者">
            <w:trPr>
              <w:trHeight w:val="285"/>
            </w:trPr>
          </w:trPrChange>
        </w:trPr>
        <w:tc>
          <w:tcPr>
            <w:tcW w:w="924" w:type="dxa"/>
            <w:shd w:val="clear" w:color="auto" w:fill="auto"/>
            <w:tcPrChange w:id="1471" w:author="作者">
              <w:tcPr>
                <w:tcW w:w="924" w:type="dxa"/>
                <w:shd w:val="clear" w:color="auto" w:fill="auto"/>
              </w:tcPr>
            </w:tcPrChange>
          </w:tcPr>
          <w:p w14:paraId="606FA73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71</w:t>
            </w:r>
          </w:p>
        </w:tc>
        <w:tc>
          <w:tcPr>
            <w:tcW w:w="5167" w:type="dxa"/>
            <w:shd w:val="clear" w:color="auto" w:fill="auto"/>
            <w:noWrap/>
            <w:vAlign w:val="bottom"/>
            <w:hideMark/>
            <w:tcPrChange w:id="1472" w:author="作者">
              <w:tcPr>
                <w:tcW w:w="5167" w:type="dxa"/>
                <w:shd w:val="clear" w:color="auto" w:fill="auto"/>
                <w:noWrap/>
                <w:vAlign w:val="bottom"/>
                <w:hideMark/>
              </w:tcPr>
            </w:tcPrChange>
          </w:tcPr>
          <w:p w14:paraId="3670095C" w14:textId="105A04A2"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Sports Medicine</w:t>
            </w:r>
          </w:p>
        </w:tc>
        <w:tc>
          <w:tcPr>
            <w:tcW w:w="1262" w:type="dxa"/>
            <w:shd w:val="clear" w:color="auto" w:fill="auto"/>
            <w:noWrap/>
            <w:vAlign w:val="bottom"/>
            <w:hideMark/>
            <w:tcPrChange w:id="1473" w:author="作者">
              <w:tcPr>
                <w:tcW w:w="1262" w:type="dxa"/>
                <w:shd w:val="clear" w:color="auto" w:fill="auto"/>
                <w:noWrap/>
                <w:vAlign w:val="bottom"/>
                <w:hideMark/>
              </w:tcPr>
            </w:tcPrChange>
          </w:tcPr>
          <w:p w14:paraId="0323D05D"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11.928</w:t>
            </w:r>
          </w:p>
        </w:tc>
        <w:tc>
          <w:tcPr>
            <w:tcW w:w="0" w:type="auto"/>
            <w:shd w:val="clear" w:color="auto" w:fill="auto"/>
            <w:noWrap/>
            <w:vAlign w:val="bottom"/>
            <w:hideMark/>
            <w:tcPrChange w:id="1474" w:author="作者">
              <w:tcPr>
                <w:tcW w:w="0" w:type="auto"/>
                <w:shd w:val="clear" w:color="auto" w:fill="auto"/>
                <w:noWrap/>
                <w:vAlign w:val="bottom"/>
                <w:hideMark/>
              </w:tcPr>
            </w:tcPrChange>
          </w:tcPr>
          <w:p w14:paraId="0FFD2D45"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768B3B6" w14:textId="77777777" w:rsidTr="00451395">
        <w:trPr>
          <w:trHeight w:val="285"/>
          <w:trPrChange w:id="1475" w:author="作者">
            <w:trPr>
              <w:trHeight w:val="285"/>
            </w:trPr>
          </w:trPrChange>
        </w:trPr>
        <w:tc>
          <w:tcPr>
            <w:tcW w:w="924" w:type="dxa"/>
            <w:shd w:val="clear" w:color="auto" w:fill="auto"/>
            <w:tcPrChange w:id="1476" w:author="作者">
              <w:tcPr>
                <w:tcW w:w="924" w:type="dxa"/>
                <w:shd w:val="clear" w:color="auto" w:fill="auto"/>
              </w:tcPr>
            </w:tcPrChange>
          </w:tcPr>
          <w:p w14:paraId="6A76433A"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72</w:t>
            </w:r>
          </w:p>
        </w:tc>
        <w:tc>
          <w:tcPr>
            <w:tcW w:w="5167" w:type="dxa"/>
            <w:shd w:val="clear" w:color="auto" w:fill="auto"/>
            <w:noWrap/>
            <w:vAlign w:val="bottom"/>
            <w:hideMark/>
            <w:tcPrChange w:id="1477" w:author="作者">
              <w:tcPr>
                <w:tcW w:w="5167" w:type="dxa"/>
                <w:shd w:val="clear" w:color="auto" w:fill="auto"/>
                <w:noWrap/>
                <w:vAlign w:val="bottom"/>
                <w:hideMark/>
              </w:tcPr>
            </w:tcPrChange>
          </w:tcPr>
          <w:p w14:paraId="55FDFBFC" w14:textId="3F339C6F"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Neurology</w:t>
            </w:r>
          </w:p>
        </w:tc>
        <w:tc>
          <w:tcPr>
            <w:tcW w:w="1262" w:type="dxa"/>
            <w:shd w:val="clear" w:color="auto" w:fill="auto"/>
            <w:noWrap/>
            <w:vAlign w:val="bottom"/>
            <w:hideMark/>
            <w:tcPrChange w:id="1478" w:author="作者">
              <w:tcPr>
                <w:tcW w:w="1262" w:type="dxa"/>
                <w:shd w:val="clear" w:color="auto" w:fill="auto"/>
                <w:noWrap/>
                <w:vAlign w:val="bottom"/>
                <w:hideMark/>
              </w:tcPr>
            </w:tcPrChange>
          </w:tcPr>
          <w:p w14:paraId="0BB8CC5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11.800</w:t>
            </w:r>
          </w:p>
        </w:tc>
        <w:tc>
          <w:tcPr>
            <w:tcW w:w="0" w:type="auto"/>
            <w:shd w:val="clear" w:color="auto" w:fill="auto"/>
            <w:noWrap/>
            <w:vAlign w:val="bottom"/>
            <w:hideMark/>
            <w:tcPrChange w:id="1479" w:author="作者">
              <w:tcPr>
                <w:tcW w:w="0" w:type="auto"/>
                <w:shd w:val="clear" w:color="auto" w:fill="auto"/>
                <w:noWrap/>
                <w:vAlign w:val="bottom"/>
                <w:hideMark/>
              </w:tcPr>
            </w:tcPrChange>
          </w:tcPr>
          <w:p w14:paraId="4B82E3C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1BE821CF" w14:textId="77777777" w:rsidTr="00451395">
        <w:trPr>
          <w:trHeight w:val="285"/>
          <w:trPrChange w:id="1480" w:author="作者">
            <w:trPr>
              <w:trHeight w:val="285"/>
            </w:trPr>
          </w:trPrChange>
        </w:trPr>
        <w:tc>
          <w:tcPr>
            <w:tcW w:w="924" w:type="dxa"/>
            <w:shd w:val="clear" w:color="auto" w:fill="auto"/>
            <w:tcPrChange w:id="1481" w:author="作者">
              <w:tcPr>
                <w:tcW w:w="924" w:type="dxa"/>
                <w:shd w:val="clear" w:color="auto" w:fill="auto"/>
              </w:tcPr>
            </w:tcPrChange>
          </w:tcPr>
          <w:p w14:paraId="06C3415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73</w:t>
            </w:r>
          </w:p>
        </w:tc>
        <w:tc>
          <w:tcPr>
            <w:tcW w:w="5167" w:type="dxa"/>
            <w:shd w:val="clear" w:color="auto" w:fill="auto"/>
            <w:noWrap/>
            <w:vAlign w:val="bottom"/>
            <w:hideMark/>
            <w:tcPrChange w:id="1482" w:author="作者">
              <w:tcPr>
                <w:tcW w:w="5167" w:type="dxa"/>
                <w:shd w:val="clear" w:color="auto" w:fill="auto"/>
                <w:noWrap/>
                <w:vAlign w:val="bottom"/>
                <w:hideMark/>
              </w:tcPr>
            </w:tcPrChange>
          </w:tcPr>
          <w:p w14:paraId="0BAE293B" w14:textId="4230733A"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Journal of Clinical Microbiology</w:t>
            </w:r>
          </w:p>
        </w:tc>
        <w:tc>
          <w:tcPr>
            <w:tcW w:w="1262" w:type="dxa"/>
            <w:shd w:val="clear" w:color="auto" w:fill="auto"/>
            <w:noWrap/>
            <w:vAlign w:val="bottom"/>
            <w:hideMark/>
            <w:tcPrChange w:id="1483" w:author="作者">
              <w:tcPr>
                <w:tcW w:w="1262" w:type="dxa"/>
                <w:shd w:val="clear" w:color="auto" w:fill="auto"/>
                <w:noWrap/>
                <w:vAlign w:val="bottom"/>
                <w:hideMark/>
              </w:tcPr>
            </w:tcPrChange>
          </w:tcPr>
          <w:p w14:paraId="33707D9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11.677</w:t>
            </w:r>
          </w:p>
        </w:tc>
        <w:tc>
          <w:tcPr>
            <w:tcW w:w="0" w:type="auto"/>
            <w:shd w:val="clear" w:color="auto" w:fill="auto"/>
            <w:noWrap/>
            <w:vAlign w:val="bottom"/>
            <w:hideMark/>
            <w:tcPrChange w:id="1484" w:author="作者">
              <w:tcPr>
                <w:tcW w:w="0" w:type="auto"/>
                <w:shd w:val="clear" w:color="auto" w:fill="auto"/>
                <w:noWrap/>
                <w:vAlign w:val="bottom"/>
                <w:hideMark/>
              </w:tcPr>
            </w:tcPrChange>
          </w:tcPr>
          <w:p w14:paraId="7D9017A5"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266DF73" w14:textId="77777777" w:rsidTr="00451395">
        <w:trPr>
          <w:trHeight w:val="285"/>
          <w:trPrChange w:id="1485" w:author="作者">
            <w:trPr>
              <w:trHeight w:val="285"/>
            </w:trPr>
          </w:trPrChange>
        </w:trPr>
        <w:tc>
          <w:tcPr>
            <w:tcW w:w="924" w:type="dxa"/>
            <w:shd w:val="clear" w:color="auto" w:fill="auto"/>
            <w:tcPrChange w:id="1486" w:author="作者">
              <w:tcPr>
                <w:tcW w:w="924" w:type="dxa"/>
                <w:shd w:val="clear" w:color="auto" w:fill="auto"/>
              </w:tcPr>
            </w:tcPrChange>
          </w:tcPr>
          <w:p w14:paraId="3365C84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74</w:t>
            </w:r>
          </w:p>
        </w:tc>
        <w:tc>
          <w:tcPr>
            <w:tcW w:w="5167" w:type="dxa"/>
            <w:shd w:val="clear" w:color="auto" w:fill="auto"/>
            <w:noWrap/>
            <w:vAlign w:val="bottom"/>
            <w:hideMark/>
            <w:tcPrChange w:id="1487" w:author="作者">
              <w:tcPr>
                <w:tcW w:w="5167" w:type="dxa"/>
                <w:shd w:val="clear" w:color="auto" w:fill="auto"/>
                <w:noWrap/>
                <w:vAlign w:val="bottom"/>
                <w:hideMark/>
              </w:tcPr>
            </w:tcPrChange>
          </w:tcPr>
          <w:p w14:paraId="62C05F72" w14:textId="2E3C6BA5"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Drugs</w:t>
            </w:r>
          </w:p>
        </w:tc>
        <w:tc>
          <w:tcPr>
            <w:tcW w:w="1262" w:type="dxa"/>
            <w:shd w:val="clear" w:color="auto" w:fill="auto"/>
            <w:noWrap/>
            <w:vAlign w:val="bottom"/>
            <w:hideMark/>
            <w:tcPrChange w:id="1488" w:author="作者">
              <w:tcPr>
                <w:tcW w:w="1262" w:type="dxa"/>
                <w:shd w:val="clear" w:color="auto" w:fill="auto"/>
                <w:noWrap/>
                <w:vAlign w:val="bottom"/>
                <w:hideMark/>
              </w:tcPr>
            </w:tcPrChange>
          </w:tcPr>
          <w:p w14:paraId="091A7F9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11.431</w:t>
            </w:r>
          </w:p>
        </w:tc>
        <w:tc>
          <w:tcPr>
            <w:tcW w:w="0" w:type="auto"/>
            <w:shd w:val="clear" w:color="auto" w:fill="auto"/>
            <w:noWrap/>
            <w:vAlign w:val="bottom"/>
            <w:hideMark/>
            <w:tcPrChange w:id="1489" w:author="作者">
              <w:tcPr>
                <w:tcW w:w="0" w:type="auto"/>
                <w:shd w:val="clear" w:color="auto" w:fill="auto"/>
                <w:noWrap/>
                <w:vAlign w:val="bottom"/>
                <w:hideMark/>
              </w:tcPr>
            </w:tcPrChange>
          </w:tcPr>
          <w:p w14:paraId="589DA24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CC3D80C" w14:textId="77777777" w:rsidTr="00451395">
        <w:trPr>
          <w:trHeight w:val="285"/>
          <w:trPrChange w:id="1490" w:author="作者">
            <w:trPr>
              <w:trHeight w:val="285"/>
            </w:trPr>
          </w:trPrChange>
        </w:trPr>
        <w:tc>
          <w:tcPr>
            <w:tcW w:w="924" w:type="dxa"/>
            <w:shd w:val="clear" w:color="auto" w:fill="auto"/>
            <w:tcPrChange w:id="1491" w:author="作者">
              <w:tcPr>
                <w:tcW w:w="924" w:type="dxa"/>
                <w:shd w:val="clear" w:color="auto" w:fill="auto"/>
              </w:tcPr>
            </w:tcPrChange>
          </w:tcPr>
          <w:p w14:paraId="2F9702F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75</w:t>
            </w:r>
          </w:p>
        </w:tc>
        <w:tc>
          <w:tcPr>
            <w:tcW w:w="5167" w:type="dxa"/>
            <w:shd w:val="clear" w:color="auto" w:fill="auto"/>
            <w:noWrap/>
            <w:vAlign w:val="bottom"/>
            <w:hideMark/>
            <w:tcPrChange w:id="1492" w:author="作者">
              <w:tcPr>
                <w:tcW w:w="5167" w:type="dxa"/>
                <w:shd w:val="clear" w:color="auto" w:fill="auto"/>
                <w:noWrap/>
                <w:vAlign w:val="bottom"/>
                <w:hideMark/>
              </w:tcPr>
            </w:tcPrChange>
          </w:tcPr>
          <w:p w14:paraId="4F597C72" w14:textId="34CF2D51"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Biochimica et Biophysica Acta Reviews on Cancer</w:t>
            </w:r>
          </w:p>
        </w:tc>
        <w:tc>
          <w:tcPr>
            <w:tcW w:w="1262" w:type="dxa"/>
            <w:shd w:val="clear" w:color="auto" w:fill="auto"/>
            <w:noWrap/>
            <w:vAlign w:val="bottom"/>
            <w:hideMark/>
            <w:tcPrChange w:id="1493" w:author="作者">
              <w:tcPr>
                <w:tcW w:w="1262" w:type="dxa"/>
                <w:shd w:val="clear" w:color="auto" w:fill="auto"/>
                <w:noWrap/>
                <w:vAlign w:val="bottom"/>
                <w:hideMark/>
              </w:tcPr>
            </w:tcPrChange>
          </w:tcPr>
          <w:p w14:paraId="3707FC8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11.414</w:t>
            </w:r>
          </w:p>
        </w:tc>
        <w:tc>
          <w:tcPr>
            <w:tcW w:w="0" w:type="auto"/>
            <w:shd w:val="clear" w:color="auto" w:fill="auto"/>
            <w:noWrap/>
            <w:vAlign w:val="bottom"/>
            <w:hideMark/>
            <w:tcPrChange w:id="1494" w:author="作者">
              <w:tcPr>
                <w:tcW w:w="0" w:type="auto"/>
                <w:shd w:val="clear" w:color="auto" w:fill="auto"/>
                <w:noWrap/>
                <w:vAlign w:val="bottom"/>
                <w:hideMark/>
              </w:tcPr>
            </w:tcPrChange>
          </w:tcPr>
          <w:p w14:paraId="486F9C1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5F1F8BCD" w14:textId="77777777" w:rsidTr="00451395">
        <w:trPr>
          <w:trHeight w:val="285"/>
          <w:trPrChange w:id="1495" w:author="作者">
            <w:trPr>
              <w:trHeight w:val="285"/>
            </w:trPr>
          </w:trPrChange>
        </w:trPr>
        <w:tc>
          <w:tcPr>
            <w:tcW w:w="924" w:type="dxa"/>
            <w:shd w:val="clear" w:color="auto" w:fill="auto"/>
            <w:tcPrChange w:id="1496" w:author="作者">
              <w:tcPr>
                <w:tcW w:w="924" w:type="dxa"/>
                <w:shd w:val="clear" w:color="auto" w:fill="auto"/>
              </w:tcPr>
            </w:tcPrChange>
          </w:tcPr>
          <w:p w14:paraId="00443F5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76</w:t>
            </w:r>
          </w:p>
        </w:tc>
        <w:tc>
          <w:tcPr>
            <w:tcW w:w="5167" w:type="dxa"/>
            <w:shd w:val="clear" w:color="auto" w:fill="auto"/>
            <w:noWrap/>
            <w:vAlign w:val="bottom"/>
            <w:hideMark/>
            <w:tcPrChange w:id="1497" w:author="作者">
              <w:tcPr>
                <w:tcW w:w="5167" w:type="dxa"/>
                <w:shd w:val="clear" w:color="auto" w:fill="auto"/>
                <w:noWrap/>
                <w:vAlign w:val="bottom"/>
                <w:hideMark/>
              </w:tcPr>
            </w:tcPrChange>
          </w:tcPr>
          <w:p w14:paraId="553DE31C" w14:textId="0ED11870"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Composites Part B Engineering</w:t>
            </w:r>
          </w:p>
        </w:tc>
        <w:tc>
          <w:tcPr>
            <w:tcW w:w="1262" w:type="dxa"/>
            <w:shd w:val="clear" w:color="auto" w:fill="auto"/>
            <w:noWrap/>
            <w:vAlign w:val="bottom"/>
            <w:hideMark/>
            <w:tcPrChange w:id="1498" w:author="作者">
              <w:tcPr>
                <w:tcW w:w="1262" w:type="dxa"/>
                <w:shd w:val="clear" w:color="auto" w:fill="auto"/>
                <w:noWrap/>
                <w:vAlign w:val="bottom"/>
                <w:hideMark/>
              </w:tcPr>
            </w:tcPrChange>
          </w:tcPr>
          <w:p w14:paraId="423E9D7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11.322</w:t>
            </w:r>
          </w:p>
        </w:tc>
        <w:tc>
          <w:tcPr>
            <w:tcW w:w="0" w:type="auto"/>
            <w:shd w:val="clear" w:color="auto" w:fill="auto"/>
            <w:noWrap/>
            <w:vAlign w:val="bottom"/>
            <w:hideMark/>
            <w:tcPrChange w:id="1499" w:author="作者">
              <w:tcPr>
                <w:tcW w:w="0" w:type="auto"/>
                <w:shd w:val="clear" w:color="auto" w:fill="auto"/>
                <w:noWrap/>
                <w:vAlign w:val="bottom"/>
                <w:hideMark/>
              </w:tcPr>
            </w:tcPrChange>
          </w:tcPr>
          <w:p w14:paraId="772B9C7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D6E17E6" w14:textId="77777777" w:rsidTr="00451395">
        <w:trPr>
          <w:trHeight w:val="285"/>
          <w:trPrChange w:id="1500" w:author="作者">
            <w:trPr>
              <w:trHeight w:val="285"/>
            </w:trPr>
          </w:trPrChange>
        </w:trPr>
        <w:tc>
          <w:tcPr>
            <w:tcW w:w="924" w:type="dxa"/>
            <w:shd w:val="clear" w:color="auto" w:fill="auto"/>
            <w:tcPrChange w:id="1501" w:author="作者">
              <w:tcPr>
                <w:tcW w:w="924" w:type="dxa"/>
                <w:shd w:val="clear" w:color="auto" w:fill="auto"/>
              </w:tcPr>
            </w:tcPrChange>
          </w:tcPr>
          <w:p w14:paraId="5843256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77</w:t>
            </w:r>
          </w:p>
        </w:tc>
        <w:tc>
          <w:tcPr>
            <w:tcW w:w="5167" w:type="dxa"/>
            <w:shd w:val="clear" w:color="auto" w:fill="auto"/>
            <w:noWrap/>
            <w:vAlign w:val="bottom"/>
            <w:hideMark/>
            <w:tcPrChange w:id="1502" w:author="作者">
              <w:tcPr>
                <w:tcW w:w="5167" w:type="dxa"/>
                <w:shd w:val="clear" w:color="auto" w:fill="auto"/>
                <w:noWrap/>
                <w:vAlign w:val="bottom"/>
                <w:hideMark/>
              </w:tcPr>
            </w:tcPrChange>
          </w:tcPr>
          <w:p w14:paraId="22FE5914" w14:textId="7CE02FED"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Critical Reviews in Food Science and Nutrition</w:t>
            </w:r>
          </w:p>
        </w:tc>
        <w:tc>
          <w:tcPr>
            <w:tcW w:w="1262" w:type="dxa"/>
            <w:shd w:val="clear" w:color="auto" w:fill="auto"/>
            <w:noWrap/>
            <w:vAlign w:val="bottom"/>
            <w:hideMark/>
            <w:tcPrChange w:id="1503" w:author="作者">
              <w:tcPr>
                <w:tcW w:w="1262" w:type="dxa"/>
                <w:shd w:val="clear" w:color="auto" w:fill="auto"/>
                <w:noWrap/>
                <w:vAlign w:val="bottom"/>
                <w:hideMark/>
              </w:tcPr>
            </w:tcPrChange>
          </w:tcPr>
          <w:p w14:paraId="12AC0F63"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11.208</w:t>
            </w:r>
          </w:p>
        </w:tc>
        <w:tc>
          <w:tcPr>
            <w:tcW w:w="0" w:type="auto"/>
            <w:shd w:val="clear" w:color="auto" w:fill="auto"/>
            <w:noWrap/>
            <w:vAlign w:val="bottom"/>
            <w:hideMark/>
            <w:tcPrChange w:id="1504" w:author="作者">
              <w:tcPr>
                <w:tcW w:w="0" w:type="auto"/>
                <w:shd w:val="clear" w:color="auto" w:fill="auto"/>
                <w:noWrap/>
                <w:vAlign w:val="bottom"/>
                <w:hideMark/>
              </w:tcPr>
            </w:tcPrChange>
          </w:tcPr>
          <w:p w14:paraId="6DD70880"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379C7FB9" w14:textId="77777777" w:rsidTr="00451395">
        <w:trPr>
          <w:trHeight w:val="285"/>
          <w:trPrChange w:id="1505" w:author="作者">
            <w:trPr>
              <w:trHeight w:val="285"/>
            </w:trPr>
          </w:trPrChange>
        </w:trPr>
        <w:tc>
          <w:tcPr>
            <w:tcW w:w="924" w:type="dxa"/>
            <w:shd w:val="clear" w:color="auto" w:fill="auto"/>
            <w:tcPrChange w:id="1506" w:author="作者">
              <w:tcPr>
                <w:tcW w:w="924" w:type="dxa"/>
                <w:shd w:val="clear" w:color="auto" w:fill="auto"/>
              </w:tcPr>
            </w:tcPrChange>
          </w:tcPr>
          <w:p w14:paraId="3397C71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78</w:t>
            </w:r>
          </w:p>
        </w:tc>
        <w:tc>
          <w:tcPr>
            <w:tcW w:w="5167" w:type="dxa"/>
            <w:shd w:val="clear" w:color="auto" w:fill="auto"/>
            <w:noWrap/>
            <w:vAlign w:val="bottom"/>
            <w:hideMark/>
            <w:tcPrChange w:id="1507" w:author="作者">
              <w:tcPr>
                <w:tcW w:w="5167" w:type="dxa"/>
                <w:shd w:val="clear" w:color="auto" w:fill="auto"/>
                <w:noWrap/>
                <w:vAlign w:val="bottom"/>
                <w:hideMark/>
              </w:tcPr>
            </w:tcPrChange>
          </w:tcPr>
          <w:p w14:paraId="60BCC266" w14:textId="573D1053"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British Journal of Dermatology</w:t>
            </w:r>
          </w:p>
        </w:tc>
        <w:tc>
          <w:tcPr>
            <w:tcW w:w="1262" w:type="dxa"/>
            <w:shd w:val="clear" w:color="auto" w:fill="auto"/>
            <w:noWrap/>
            <w:vAlign w:val="bottom"/>
            <w:hideMark/>
            <w:tcPrChange w:id="1508" w:author="作者">
              <w:tcPr>
                <w:tcW w:w="1262" w:type="dxa"/>
                <w:shd w:val="clear" w:color="auto" w:fill="auto"/>
                <w:noWrap/>
                <w:vAlign w:val="bottom"/>
                <w:hideMark/>
              </w:tcPr>
            </w:tcPrChange>
          </w:tcPr>
          <w:p w14:paraId="447A9A1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11.113</w:t>
            </w:r>
          </w:p>
        </w:tc>
        <w:tc>
          <w:tcPr>
            <w:tcW w:w="0" w:type="auto"/>
            <w:shd w:val="clear" w:color="auto" w:fill="auto"/>
            <w:noWrap/>
            <w:vAlign w:val="bottom"/>
            <w:hideMark/>
            <w:tcPrChange w:id="1509" w:author="作者">
              <w:tcPr>
                <w:tcW w:w="0" w:type="auto"/>
                <w:shd w:val="clear" w:color="auto" w:fill="auto"/>
                <w:noWrap/>
                <w:vAlign w:val="bottom"/>
                <w:hideMark/>
              </w:tcPr>
            </w:tcPrChange>
          </w:tcPr>
          <w:p w14:paraId="2E7773A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14A898E9" w14:textId="77777777" w:rsidTr="00451395">
        <w:trPr>
          <w:trHeight w:val="285"/>
          <w:trPrChange w:id="1510" w:author="作者">
            <w:trPr>
              <w:trHeight w:val="285"/>
            </w:trPr>
          </w:trPrChange>
        </w:trPr>
        <w:tc>
          <w:tcPr>
            <w:tcW w:w="924" w:type="dxa"/>
            <w:shd w:val="clear" w:color="auto" w:fill="auto"/>
            <w:tcPrChange w:id="1511" w:author="作者">
              <w:tcPr>
                <w:tcW w:w="924" w:type="dxa"/>
                <w:shd w:val="clear" w:color="auto" w:fill="auto"/>
              </w:tcPr>
            </w:tcPrChange>
          </w:tcPr>
          <w:p w14:paraId="09DC9C93"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79</w:t>
            </w:r>
          </w:p>
        </w:tc>
        <w:tc>
          <w:tcPr>
            <w:tcW w:w="5167" w:type="dxa"/>
            <w:shd w:val="clear" w:color="auto" w:fill="auto"/>
            <w:noWrap/>
            <w:vAlign w:val="bottom"/>
            <w:hideMark/>
            <w:tcPrChange w:id="1512" w:author="作者">
              <w:tcPr>
                <w:tcW w:w="5167" w:type="dxa"/>
                <w:shd w:val="clear" w:color="auto" w:fill="auto"/>
                <w:noWrap/>
                <w:vAlign w:val="bottom"/>
                <w:hideMark/>
              </w:tcPr>
            </w:tcPrChange>
          </w:tcPr>
          <w:p w14:paraId="6F6F6800" w14:textId="4BDAC70C"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Advanced Healthcare Materials</w:t>
            </w:r>
          </w:p>
        </w:tc>
        <w:tc>
          <w:tcPr>
            <w:tcW w:w="1262" w:type="dxa"/>
            <w:shd w:val="clear" w:color="auto" w:fill="auto"/>
            <w:noWrap/>
            <w:vAlign w:val="bottom"/>
            <w:hideMark/>
            <w:tcPrChange w:id="1513" w:author="作者">
              <w:tcPr>
                <w:tcW w:w="1262" w:type="dxa"/>
                <w:shd w:val="clear" w:color="auto" w:fill="auto"/>
                <w:noWrap/>
                <w:vAlign w:val="bottom"/>
                <w:hideMark/>
              </w:tcPr>
            </w:tcPrChange>
          </w:tcPr>
          <w:p w14:paraId="1FF5B579"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11.092</w:t>
            </w:r>
          </w:p>
        </w:tc>
        <w:tc>
          <w:tcPr>
            <w:tcW w:w="0" w:type="auto"/>
            <w:shd w:val="clear" w:color="auto" w:fill="auto"/>
            <w:noWrap/>
            <w:vAlign w:val="bottom"/>
            <w:hideMark/>
            <w:tcPrChange w:id="1514" w:author="作者">
              <w:tcPr>
                <w:tcW w:w="0" w:type="auto"/>
                <w:shd w:val="clear" w:color="auto" w:fill="auto"/>
                <w:noWrap/>
                <w:vAlign w:val="bottom"/>
                <w:hideMark/>
              </w:tcPr>
            </w:tcPrChange>
          </w:tcPr>
          <w:p w14:paraId="303FA4F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DA7870C" w14:textId="77777777" w:rsidTr="00451395">
        <w:trPr>
          <w:trHeight w:val="285"/>
          <w:trPrChange w:id="1515" w:author="作者">
            <w:trPr>
              <w:trHeight w:val="285"/>
            </w:trPr>
          </w:trPrChange>
        </w:trPr>
        <w:tc>
          <w:tcPr>
            <w:tcW w:w="924" w:type="dxa"/>
            <w:shd w:val="clear" w:color="auto" w:fill="auto"/>
            <w:tcPrChange w:id="1516" w:author="作者">
              <w:tcPr>
                <w:tcW w:w="924" w:type="dxa"/>
                <w:shd w:val="clear" w:color="auto" w:fill="auto"/>
              </w:tcPr>
            </w:tcPrChange>
          </w:tcPr>
          <w:p w14:paraId="22FEDBD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80</w:t>
            </w:r>
          </w:p>
        </w:tc>
        <w:tc>
          <w:tcPr>
            <w:tcW w:w="5167" w:type="dxa"/>
            <w:shd w:val="clear" w:color="auto" w:fill="auto"/>
            <w:noWrap/>
            <w:vAlign w:val="bottom"/>
            <w:hideMark/>
            <w:tcPrChange w:id="1517" w:author="作者">
              <w:tcPr>
                <w:tcW w:w="5167" w:type="dxa"/>
                <w:shd w:val="clear" w:color="auto" w:fill="auto"/>
                <w:noWrap/>
                <w:vAlign w:val="bottom"/>
                <w:hideMark/>
              </w:tcPr>
            </w:tcPrChange>
          </w:tcPr>
          <w:p w14:paraId="2643AB1B" w14:textId="73C0C398"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American Journal of Kidney Diseases</w:t>
            </w:r>
          </w:p>
        </w:tc>
        <w:tc>
          <w:tcPr>
            <w:tcW w:w="1262" w:type="dxa"/>
            <w:shd w:val="clear" w:color="auto" w:fill="auto"/>
            <w:noWrap/>
            <w:vAlign w:val="bottom"/>
            <w:hideMark/>
            <w:tcPrChange w:id="1518" w:author="作者">
              <w:tcPr>
                <w:tcW w:w="1262" w:type="dxa"/>
                <w:shd w:val="clear" w:color="auto" w:fill="auto"/>
                <w:noWrap/>
                <w:vAlign w:val="bottom"/>
                <w:hideMark/>
              </w:tcPr>
            </w:tcPrChange>
          </w:tcPr>
          <w:p w14:paraId="0D07FDE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11.072</w:t>
            </w:r>
          </w:p>
        </w:tc>
        <w:tc>
          <w:tcPr>
            <w:tcW w:w="0" w:type="auto"/>
            <w:shd w:val="clear" w:color="auto" w:fill="auto"/>
            <w:noWrap/>
            <w:vAlign w:val="bottom"/>
            <w:hideMark/>
            <w:tcPrChange w:id="1519" w:author="作者">
              <w:tcPr>
                <w:tcW w:w="0" w:type="auto"/>
                <w:shd w:val="clear" w:color="auto" w:fill="auto"/>
                <w:noWrap/>
                <w:vAlign w:val="bottom"/>
                <w:hideMark/>
              </w:tcPr>
            </w:tcPrChange>
          </w:tcPr>
          <w:p w14:paraId="06A4719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711D9E59" w14:textId="77777777" w:rsidTr="00451395">
        <w:trPr>
          <w:trHeight w:val="285"/>
          <w:trPrChange w:id="1520" w:author="作者">
            <w:trPr>
              <w:trHeight w:val="285"/>
            </w:trPr>
          </w:trPrChange>
        </w:trPr>
        <w:tc>
          <w:tcPr>
            <w:tcW w:w="924" w:type="dxa"/>
            <w:shd w:val="clear" w:color="auto" w:fill="auto"/>
            <w:tcPrChange w:id="1521" w:author="作者">
              <w:tcPr>
                <w:tcW w:w="924" w:type="dxa"/>
                <w:shd w:val="clear" w:color="auto" w:fill="auto"/>
              </w:tcPr>
            </w:tcPrChange>
          </w:tcPr>
          <w:p w14:paraId="4EF4D09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81</w:t>
            </w:r>
          </w:p>
        </w:tc>
        <w:tc>
          <w:tcPr>
            <w:tcW w:w="5167" w:type="dxa"/>
            <w:shd w:val="clear" w:color="auto" w:fill="auto"/>
            <w:noWrap/>
            <w:vAlign w:val="bottom"/>
            <w:hideMark/>
            <w:tcPrChange w:id="1522" w:author="作者">
              <w:tcPr>
                <w:tcW w:w="5167" w:type="dxa"/>
                <w:shd w:val="clear" w:color="auto" w:fill="auto"/>
                <w:noWrap/>
                <w:vAlign w:val="bottom"/>
                <w:hideMark/>
              </w:tcPr>
            </w:tcPrChange>
          </w:tcPr>
          <w:p w14:paraId="20F32D2A" w14:textId="689BE712"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Clinical Nuclear Medicine</w:t>
            </w:r>
          </w:p>
        </w:tc>
        <w:tc>
          <w:tcPr>
            <w:tcW w:w="1262" w:type="dxa"/>
            <w:shd w:val="clear" w:color="auto" w:fill="auto"/>
            <w:noWrap/>
            <w:vAlign w:val="bottom"/>
            <w:hideMark/>
            <w:tcPrChange w:id="1523" w:author="作者">
              <w:tcPr>
                <w:tcW w:w="1262" w:type="dxa"/>
                <w:shd w:val="clear" w:color="auto" w:fill="auto"/>
                <w:noWrap/>
                <w:vAlign w:val="bottom"/>
                <w:hideMark/>
              </w:tcPr>
            </w:tcPrChange>
          </w:tcPr>
          <w:p w14:paraId="2C1864D9"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10.782</w:t>
            </w:r>
          </w:p>
        </w:tc>
        <w:tc>
          <w:tcPr>
            <w:tcW w:w="0" w:type="auto"/>
            <w:shd w:val="clear" w:color="auto" w:fill="auto"/>
            <w:noWrap/>
            <w:vAlign w:val="bottom"/>
            <w:hideMark/>
            <w:tcPrChange w:id="1524" w:author="作者">
              <w:tcPr>
                <w:tcW w:w="0" w:type="auto"/>
                <w:shd w:val="clear" w:color="auto" w:fill="auto"/>
                <w:noWrap/>
                <w:vAlign w:val="bottom"/>
                <w:hideMark/>
              </w:tcPr>
            </w:tcPrChange>
          </w:tcPr>
          <w:p w14:paraId="3EE1A25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r>
      <w:tr w:rsidR="000E4935" w:rsidRPr="00504C97" w14:paraId="4805E9A6" w14:textId="77777777" w:rsidTr="00451395">
        <w:trPr>
          <w:trHeight w:val="285"/>
          <w:trPrChange w:id="1525" w:author="作者">
            <w:trPr>
              <w:trHeight w:val="285"/>
            </w:trPr>
          </w:trPrChange>
        </w:trPr>
        <w:tc>
          <w:tcPr>
            <w:tcW w:w="924" w:type="dxa"/>
            <w:shd w:val="clear" w:color="auto" w:fill="auto"/>
            <w:tcPrChange w:id="1526" w:author="作者">
              <w:tcPr>
                <w:tcW w:w="924" w:type="dxa"/>
                <w:shd w:val="clear" w:color="auto" w:fill="auto"/>
              </w:tcPr>
            </w:tcPrChange>
          </w:tcPr>
          <w:p w14:paraId="1850A5C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82</w:t>
            </w:r>
          </w:p>
        </w:tc>
        <w:tc>
          <w:tcPr>
            <w:tcW w:w="5167" w:type="dxa"/>
            <w:shd w:val="clear" w:color="auto" w:fill="auto"/>
            <w:noWrap/>
            <w:vAlign w:val="bottom"/>
            <w:hideMark/>
            <w:tcPrChange w:id="1527" w:author="作者">
              <w:tcPr>
                <w:tcW w:w="5167" w:type="dxa"/>
                <w:shd w:val="clear" w:color="auto" w:fill="auto"/>
                <w:noWrap/>
                <w:vAlign w:val="bottom"/>
                <w:hideMark/>
              </w:tcPr>
            </w:tcPrChange>
          </w:tcPr>
          <w:p w14:paraId="68F3CCD4" w14:textId="5A9823F9"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Science of the Total Environment</w:t>
            </w:r>
          </w:p>
        </w:tc>
        <w:tc>
          <w:tcPr>
            <w:tcW w:w="1262" w:type="dxa"/>
            <w:shd w:val="clear" w:color="auto" w:fill="auto"/>
            <w:noWrap/>
            <w:vAlign w:val="bottom"/>
            <w:hideMark/>
            <w:tcPrChange w:id="1528" w:author="作者">
              <w:tcPr>
                <w:tcW w:w="1262" w:type="dxa"/>
                <w:shd w:val="clear" w:color="auto" w:fill="auto"/>
                <w:noWrap/>
                <w:vAlign w:val="bottom"/>
                <w:hideMark/>
              </w:tcPr>
            </w:tcPrChange>
          </w:tcPr>
          <w:p w14:paraId="6C05DA8C"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10.753</w:t>
            </w:r>
          </w:p>
        </w:tc>
        <w:tc>
          <w:tcPr>
            <w:tcW w:w="0" w:type="auto"/>
            <w:shd w:val="clear" w:color="auto" w:fill="auto"/>
            <w:noWrap/>
            <w:vAlign w:val="bottom"/>
            <w:hideMark/>
            <w:tcPrChange w:id="1529" w:author="作者">
              <w:tcPr>
                <w:tcW w:w="0" w:type="auto"/>
                <w:shd w:val="clear" w:color="auto" w:fill="auto"/>
                <w:noWrap/>
                <w:vAlign w:val="bottom"/>
                <w:hideMark/>
              </w:tcPr>
            </w:tcPrChange>
          </w:tcPr>
          <w:p w14:paraId="379E1E8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r>
      <w:tr w:rsidR="000E4935" w:rsidRPr="00504C97" w14:paraId="4ADF13C0" w14:textId="77777777" w:rsidTr="00451395">
        <w:trPr>
          <w:trHeight w:val="285"/>
          <w:trPrChange w:id="1530" w:author="作者">
            <w:trPr>
              <w:trHeight w:val="285"/>
            </w:trPr>
          </w:trPrChange>
        </w:trPr>
        <w:tc>
          <w:tcPr>
            <w:tcW w:w="924" w:type="dxa"/>
            <w:shd w:val="clear" w:color="auto" w:fill="auto"/>
            <w:tcPrChange w:id="1531" w:author="作者">
              <w:tcPr>
                <w:tcW w:w="924" w:type="dxa"/>
                <w:shd w:val="clear" w:color="auto" w:fill="auto"/>
              </w:tcPr>
            </w:tcPrChange>
          </w:tcPr>
          <w:p w14:paraId="25E15F85"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83</w:t>
            </w:r>
          </w:p>
        </w:tc>
        <w:tc>
          <w:tcPr>
            <w:tcW w:w="5167" w:type="dxa"/>
            <w:shd w:val="clear" w:color="auto" w:fill="auto"/>
            <w:noWrap/>
            <w:vAlign w:val="bottom"/>
            <w:hideMark/>
            <w:tcPrChange w:id="1532" w:author="作者">
              <w:tcPr>
                <w:tcW w:w="5167" w:type="dxa"/>
                <w:shd w:val="clear" w:color="auto" w:fill="auto"/>
                <w:noWrap/>
                <w:vAlign w:val="bottom"/>
                <w:hideMark/>
              </w:tcPr>
            </w:tcPrChange>
          </w:tcPr>
          <w:p w14:paraId="521A3F77" w14:textId="64A7CCCA"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 xml:space="preserve">Trends in Endocrinology </w:t>
            </w:r>
            <w:del w:id="1533" w:author="作者">
              <w:r w:rsidRPr="00504C97" w:rsidDel="00C42253">
                <w:rPr>
                  <w:rFonts w:ascii="Book Antiqua" w:eastAsia="SimSun" w:hAnsi="Book Antiqua" w:cs="SimSun"/>
                  <w:i/>
                  <w:iCs/>
                  <w:color w:val="000000" w:themeColor="text1"/>
                  <w:kern w:val="0"/>
                  <w:sz w:val="24"/>
                  <w:szCs w:val="24"/>
                </w:rPr>
                <w:delText xml:space="preserve">and </w:delText>
              </w:r>
            </w:del>
            <w:ins w:id="1534" w:author="作者">
              <w:r w:rsidR="00C42253" w:rsidRPr="00504C97">
                <w:rPr>
                  <w:rFonts w:ascii="Book Antiqua" w:eastAsia="SimSun" w:hAnsi="Book Antiqua" w:cs="SimSun"/>
                  <w:i/>
                  <w:iCs/>
                  <w:color w:val="000000" w:themeColor="text1"/>
                  <w:kern w:val="0"/>
                  <w:sz w:val="24"/>
                  <w:szCs w:val="24"/>
                </w:rPr>
                <w:t xml:space="preserve">&amp; </w:t>
              </w:r>
            </w:ins>
            <w:r w:rsidRPr="00504C97">
              <w:rPr>
                <w:rFonts w:ascii="Book Antiqua" w:eastAsia="SimSun" w:hAnsi="Book Antiqua" w:cs="SimSun"/>
                <w:i/>
                <w:iCs/>
                <w:color w:val="000000" w:themeColor="text1"/>
                <w:kern w:val="0"/>
                <w:sz w:val="24"/>
                <w:szCs w:val="24"/>
              </w:rPr>
              <w:t>Metabolism</w:t>
            </w:r>
          </w:p>
        </w:tc>
        <w:tc>
          <w:tcPr>
            <w:tcW w:w="1262" w:type="dxa"/>
            <w:shd w:val="clear" w:color="auto" w:fill="auto"/>
            <w:noWrap/>
            <w:vAlign w:val="bottom"/>
            <w:hideMark/>
            <w:tcPrChange w:id="1535" w:author="作者">
              <w:tcPr>
                <w:tcW w:w="1262" w:type="dxa"/>
                <w:shd w:val="clear" w:color="auto" w:fill="auto"/>
                <w:noWrap/>
                <w:vAlign w:val="bottom"/>
                <w:hideMark/>
              </w:tcPr>
            </w:tcPrChange>
          </w:tcPr>
          <w:p w14:paraId="5401A36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10.586</w:t>
            </w:r>
          </w:p>
        </w:tc>
        <w:tc>
          <w:tcPr>
            <w:tcW w:w="0" w:type="auto"/>
            <w:shd w:val="clear" w:color="auto" w:fill="auto"/>
            <w:noWrap/>
            <w:vAlign w:val="bottom"/>
            <w:hideMark/>
            <w:tcPrChange w:id="1536" w:author="作者">
              <w:tcPr>
                <w:tcW w:w="0" w:type="auto"/>
                <w:shd w:val="clear" w:color="auto" w:fill="auto"/>
                <w:noWrap/>
                <w:vAlign w:val="bottom"/>
                <w:hideMark/>
              </w:tcPr>
            </w:tcPrChange>
          </w:tcPr>
          <w:p w14:paraId="5DE5905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3CD6940D" w14:textId="77777777" w:rsidTr="00451395">
        <w:trPr>
          <w:trHeight w:val="285"/>
          <w:trPrChange w:id="1537" w:author="作者">
            <w:trPr>
              <w:trHeight w:val="285"/>
            </w:trPr>
          </w:trPrChange>
        </w:trPr>
        <w:tc>
          <w:tcPr>
            <w:tcW w:w="924" w:type="dxa"/>
            <w:shd w:val="clear" w:color="auto" w:fill="auto"/>
            <w:tcPrChange w:id="1538" w:author="作者">
              <w:tcPr>
                <w:tcW w:w="924" w:type="dxa"/>
                <w:shd w:val="clear" w:color="auto" w:fill="auto"/>
              </w:tcPr>
            </w:tcPrChange>
          </w:tcPr>
          <w:p w14:paraId="6B0584CA"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lastRenderedPageBreak/>
              <w:t>84</w:t>
            </w:r>
          </w:p>
        </w:tc>
        <w:tc>
          <w:tcPr>
            <w:tcW w:w="5167" w:type="dxa"/>
            <w:shd w:val="clear" w:color="auto" w:fill="auto"/>
            <w:noWrap/>
            <w:vAlign w:val="bottom"/>
            <w:hideMark/>
            <w:tcPrChange w:id="1539" w:author="作者">
              <w:tcPr>
                <w:tcW w:w="5167" w:type="dxa"/>
                <w:shd w:val="clear" w:color="auto" w:fill="auto"/>
                <w:noWrap/>
                <w:vAlign w:val="bottom"/>
                <w:hideMark/>
              </w:tcPr>
            </w:tcPrChange>
          </w:tcPr>
          <w:p w14:paraId="4DC423A1" w14:textId="2BA7E88C"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Thrombosis Research</w:t>
            </w:r>
          </w:p>
        </w:tc>
        <w:tc>
          <w:tcPr>
            <w:tcW w:w="1262" w:type="dxa"/>
            <w:shd w:val="clear" w:color="auto" w:fill="auto"/>
            <w:noWrap/>
            <w:vAlign w:val="bottom"/>
            <w:hideMark/>
            <w:tcPrChange w:id="1540" w:author="作者">
              <w:tcPr>
                <w:tcW w:w="1262" w:type="dxa"/>
                <w:shd w:val="clear" w:color="auto" w:fill="auto"/>
                <w:noWrap/>
                <w:vAlign w:val="bottom"/>
                <w:hideMark/>
              </w:tcPr>
            </w:tcPrChange>
          </w:tcPr>
          <w:p w14:paraId="7897C73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10.407</w:t>
            </w:r>
          </w:p>
        </w:tc>
        <w:tc>
          <w:tcPr>
            <w:tcW w:w="0" w:type="auto"/>
            <w:shd w:val="clear" w:color="auto" w:fill="auto"/>
            <w:noWrap/>
            <w:vAlign w:val="bottom"/>
            <w:hideMark/>
            <w:tcPrChange w:id="1541" w:author="作者">
              <w:tcPr>
                <w:tcW w:w="0" w:type="auto"/>
                <w:shd w:val="clear" w:color="auto" w:fill="auto"/>
                <w:noWrap/>
                <w:vAlign w:val="bottom"/>
                <w:hideMark/>
              </w:tcPr>
            </w:tcPrChange>
          </w:tcPr>
          <w:p w14:paraId="71C20F6C"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1694006" w14:textId="77777777" w:rsidTr="00451395">
        <w:trPr>
          <w:trHeight w:val="285"/>
          <w:trPrChange w:id="1542" w:author="作者">
            <w:trPr>
              <w:trHeight w:val="285"/>
            </w:trPr>
          </w:trPrChange>
        </w:trPr>
        <w:tc>
          <w:tcPr>
            <w:tcW w:w="924" w:type="dxa"/>
            <w:shd w:val="clear" w:color="auto" w:fill="auto"/>
            <w:tcPrChange w:id="1543" w:author="作者">
              <w:tcPr>
                <w:tcW w:w="924" w:type="dxa"/>
                <w:shd w:val="clear" w:color="auto" w:fill="auto"/>
              </w:tcPr>
            </w:tcPrChange>
          </w:tcPr>
          <w:p w14:paraId="0EFA8D45"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85</w:t>
            </w:r>
          </w:p>
        </w:tc>
        <w:tc>
          <w:tcPr>
            <w:tcW w:w="5167" w:type="dxa"/>
            <w:shd w:val="clear" w:color="auto" w:fill="auto"/>
            <w:noWrap/>
            <w:vAlign w:val="bottom"/>
            <w:hideMark/>
            <w:tcPrChange w:id="1544" w:author="作者">
              <w:tcPr>
                <w:tcW w:w="5167" w:type="dxa"/>
                <w:shd w:val="clear" w:color="auto" w:fill="auto"/>
                <w:noWrap/>
                <w:vAlign w:val="bottom"/>
                <w:hideMark/>
              </w:tcPr>
            </w:tcPrChange>
          </w:tcPr>
          <w:p w14:paraId="3D0A3BAD" w14:textId="1533B5B2"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Gastrointestinal Endoscopy</w:t>
            </w:r>
          </w:p>
        </w:tc>
        <w:tc>
          <w:tcPr>
            <w:tcW w:w="1262" w:type="dxa"/>
            <w:shd w:val="clear" w:color="auto" w:fill="auto"/>
            <w:noWrap/>
            <w:vAlign w:val="bottom"/>
            <w:hideMark/>
            <w:tcPrChange w:id="1545" w:author="作者">
              <w:tcPr>
                <w:tcW w:w="1262" w:type="dxa"/>
                <w:shd w:val="clear" w:color="auto" w:fill="auto"/>
                <w:noWrap/>
                <w:vAlign w:val="bottom"/>
                <w:hideMark/>
              </w:tcPr>
            </w:tcPrChange>
          </w:tcPr>
          <w:p w14:paraId="4CA02AB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10.396</w:t>
            </w:r>
          </w:p>
        </w:tc>
        <w:tc>
          <w:tcPr>
            <w:tcW w:w="0" w:type="auto"/>
            <w:shd w:val="clear" w:color="auto" w:fill="auto"/>
            <w:noWrap/>
            <w:vAlign w:val="bottom"/>
            <w:hideMark/>
            <w:tcPrChange w:id="1546" w:author="作者">
              <w:tcPr>
                <w:tcW w:w="0" w:type="auto"/>
                <w:shd w:val="clear" w:color="auto" w:fill="auto"/>
                <w:noWrap/>
                <w:vAlign w:val="bottom"/>
                <w:hideMark/>
              </w:tcPr>
            </w:tcPrChange>
          </w:tcPr>
          <w:p w14:paraId="3794C57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3</w:t>
            </w:r>
          </w:p>
        </w:tc>
      </w:tr>
      <w:tr w:rsidR="000E4935" w:rsidRPr="00504C97" w14:paraId="4CB54612" w14:textId="77777777" w:rsidTr="00451395">
        <w:trPr>
          <w:trHeight w:val="285"/>
          <w:trPrChange w:id="1547" w:author="作者">
            <w:trPr>
              <w:trHeight w:val="285"/>
            </w:trPr>
          </w:trPrChange>
        </w:trPr>
        <w:tc>
          <w:tcPr>
            <w:tcW w:w="924" w:type="dxa"/>
            <w:shd w:val="clear" w:color="auto" w:fill="auto"/>
            <w:tcPrChange w:id="1548" w:author="作者">
              <w:tcPr>
                <w:tcW w:w="924" w:type="dxa"/>
                <w:shd w:val="clear" w:color="auto" w:fill="auto"/>
              </w:tcPr>
            </w:tcPrChange>
          </w:tcPr>
          <w:p w14:paraId="1DCA0A70"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86</w:t>
            </w:r>
          </w:p>
        </w:tc>
        <w:tc>
          <w:tcPr>
            <w:tcW w:w="5167" w:type="dxa"/>
            <w:shd w:val="clear" w:color="auto" w:fill="auto"/>
            <w:noWrap/>
            <w:vAlign w:val="bottom"/>
            <w:hideMark/>
            <w:tcPrChange w:id="1549" w:author="作者">
              <w:tcPr>
                <w:tcW w:w="5167" w:type="dxa"/>
                <w:shd w:val="clear" w:color="auto" w:fill="auto"/>
                <w:noWrap/>
                <w:vAlign w:val="bottom"/>
                <w:hideMark/>
              </w:tcPr>
            </w:tcPrChange>
          </w:tcPr>
          <w:p w14:paraId="6AFF1F82" w14:textId="2B166BA9"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Pharmacological Research</w:t>
            </w:r>
          </w:p>
        </w:tc>
        <w:tc>
          <w:tcPr>
            <w:tcW w:w="1262" w:type="dxa"/>
            <w:shd w:val="clear" w:color="auto" w:fill="auto"/>
            <w:noWrap/>
            <w:vAlign w:val="bottom"/>
            <w:hideMark/>
            <w:tcPrChange w:id="1550" w:author="作者">
              <w:tcPr>
                <w:tcW w:w="1262" w:type="dxa"/>
                <w:shd w:val="clear" w:color="auto" w:fill="auto"/>
                <w:noWrap/>
                <w:vAlign w:val="bottom"/>
                <w:hideMark/>
              </w:tcPr>
            </w:tcPrChange>
          </w:tcPr>
          <w:p w14:paraId="5868C09A"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10.334</w:t>
            </w:r>
          </w:p>
        </w:tc>
        <w:tc>
          <w:tcPr>
            <w:tcW w:w="0" w:type="auto"/>
            <w:shd w:val="clear" w:color="auto" w:fill="auto"/>
            <w:noWrap/>
            <w:vAlign w:val="bottom"/>
            <w:hideMark/>
            <w:tcPrChange w:id="1551" w:author="作者">
              <w:tcPr>
                <w:tcW w:w="0" w:type="auto"/>
                <w:shd w:val="clear" w:color="auto" w:fill="auto"/>
                <w:noWrap/>
                <w:vAlign w:val="bottom"/>
                <w:hideMark/>
              </w:tcPr>
            </w:tcPrChange>
          </w:tcPr>
          <w:p w14:paraId="45B1AFE2"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r>
      <w:tr w:rsidR="000E4935" w:rsidRPr="00504C97" w14:paraId="43125533" w14:textId="77777777" w:rsidTr="00451395">
        <w:trPr>
          <w:trHeight w:val="285"/>
          <w:trPrChange w:id="1552" w:author="作者">
            <w:trPr>
              <w:trHeight w:val="285"/>
            </w:trPr>
          </w:trPrChange>
        </w:trPr>
        <w:tc>
          <w:tcPr>
            <w:tcW w:w="924" w:type="dxa"/>
            <w:shd w:val="clear" w:color="auto" w:fill="auto"/>
            <w:tcPrChange w:id="1553" w:author="作者">
              <w:tcPr>
                <w:tcW w:w="924" w:type="dxa"/>
                <w:shd w:val="clear" w:color="auto" w:fill="auto"/>
              </w:tcPr>
            </w:tcPrChange>
          </w:tcPr>
          <w:p w14:paraId="614DF9A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87</w:t>
            </w:r>
          </w:p>
        </w:tc>
        <w:tc>
          <w:tcPr>
            <w:tcW w:w="5167" w:type="dxa"/>
            <w:shd w:val="clear" w:color="auto" w:fill="auto"/>
            <w:noWrap/>
            <w:vAlign w:val="bottom"/>
            <w:hideMark/>
            <w:tcPrChange w:id="1554" w:author="作者">
              <w:tcPr>
                <w:tcW w:w="5167" w:type="dxa"/>
                <w:shd w:val="clear" w:color="auto" w:fill="auto"/>
                <w:noWrap/>
                <w:vAlign w:val="bottom"/>
                <w:hideMark/>
              </w:tcPr>
            </w:tcPrChange>
          </w:tcPr>
          <w:p w14:paraId="076E6E35" w14:textId="55A354DA"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Chest</w:t>
            </w:r>
          </w:p>
        </w:tc>
        <w:tc>
          <w:tcPr>
            <w:tcW w:w="1262" w:type="dxa"/>
            <w:shd w:val="clear" w:color="auto" w:fill="auto"/>
            <w:noWrap/>
            <w:vAlign w:val="bottom"/>
            <w:hideMark/>
            <w:tcPrChange w:id="1555" w:author="作者">
              <w:tcPr>
                <w:tcW w:w="1262" w:type="dxa"/>
                <w:shd w:val="clear" w:color="auto" w:fill="auto"/>
                <w:noWrap/>
                <w:vAlign w:val="bottom"/>
                <w:hideMark/>
              </w:tcPr>
            </w:tcPrChange>
          </w:tcPr>
          <w:p w14:paraId="32869D2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10.262</w:t>
            </w:r>
          </w:p>
        </w:tc>
        <w:tc>
          <w:tcPr>
            <w:tcW w:w="0" w:type="auto"/>
            <w:shd w:val="clear" w:color="auto" w:fill="auto"/>
            <w:noWrap/>
            <w:vAlign w:val="bottom"/>
            <w:hideMark/>
            <w:tcPrChange w:id="1556" w:author="作者">
              <w:tcPr>
                <w:tcW w:w="0" w:type="auto"/>
                <w:shd w:val="clear" w:color="auto" w:fill="auto"/>
                <w:noWrap/>
                <w:vAlign w:val="bottom"/>
                <w:hideMark/>
              </w:tcPr>
            </w:tcPrChange>
          </w:tcPr>
          <w:p w14:paraId="7146C57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5</w:t>
            </w:r>
          </w:p>
        </w:tc>
      </w:tr>
      <w:tr w:rsidR="000E4935" w:rsidRPr="00504C97" w14:paraId="41D108A7" w14:textId="77777777" w:rsidTr="00451395">
        <w:trPr>
          <w:trHeight w:val="285"/>
          <w:trPrChange w:id="1557" w:author="作者">
            <w:trPr>
              <w:trHeight w:val="285"/>
            </w:trPr>
          </w:trPrChange>
        </w:trPr>
        <w:tc>
          <w:tcPr>
            <w:tcW w:w="924" w:type="dxa"/>
            <w:shd w:val="clear" w:color="auto" w:fill="auto"/>
            <w:tcPrChange w:id="1558" w:author="作者">
              <w:tcPr>
                <w:tcW w:w="924" w:type="dxa"/>
                <w:shd w:val="clear" w:color="auto" w:fill="auto"/>
              </w:tcPr>
            </w:tcPrChange>
          </w:tcPr>
          <w:p w14:paraId="315B5FD1"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88</w:t>
            </w:r>
          </w:p>
        </w:tc>
        <w:tc>
          <w:tcPr>
            <w:tcW w:w="5167" w:type="dxa"/>
            <w:shd w:val="clear" w:color="auto" w:fill="auto"/>
            <w:noWrap/>
            <w:vAlign w:val="bottom"/>
            <w:hideMark/>
            <w:tcPrChange w:id="1559" w:author="作者">
              <w:tcPr>
                <w:tcW w:w="5167" w:type="dxa"/>
                <w:shd w:val="clear" w:color="auto" w:fill="auto"/>
                <w:noWrap/>
                <w:vAlign w:val="bottom"/>
                <w:hideMark/>
              </w:tcPr>
            </w:tcPrChange>
          </w:tcPr>
          <w:p w14:paraId="1977AA0C" w14:textId="0700B67F"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Clinical Immunology</w:t>
            </w:r>
          </w:p>
        </w:tc>
        <w:tc>
          <w:tcPr>
            <w:tcW w:w="1262" w:type="dxa"/>
            <w:shd w:val="clear" w:color="auto" w:fill="auto"/>
            <w:noWrap/>
            <w:vAlign w:val="bottom"/>
            <w:hideMark/>
            <w:tcPrChange w:id="1560" w:author="作者">
              <w:tcPr>
                <w:tcW w:w="1262" w:type="dxa"/>
                <w:shd w:val="clear" w:color="auto" w:fill="auto"/>
                <w:noWrap/>
                <w:vAlign w:val="bottom"/>
                <w:hideMark/>
              </w:tcPr>
            </w:tcPrChange>
          </w:tcPr>
          <w:p w14:paraId="1EC34F0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10.190</w:t>
            </w:r>
          </w:p>
        </w:tc>
        <w:tc>
          <w:tcPr>
            <w:tcW w:w="0" w:type="auto"/>
            <w:shd w:val="clear" w:color="auto" w:fill="auto"/>
            <w:noWrap/>
            <w:vAlign w:val="bottom"/>
            <w:hideMark/>
            <w:tcPrChange w:id="1561" w:author="作者">
              <w:tcPr>
                <w:tcW w:w="0" w:type="auto"/>
                <w:shd w:val="clear" w:color="auto" w:fill="auto"/>
                <w:noWrap/>
                <w:vAlign w:val="bottom"/>
                <w:hideMark/>
              </w:tcPr>
            </w:tcPrChange>
          </w:tcPr>
          <w:p w14:paraId="45BB69A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6D0C806D" w14:textId="77777777" w:rsidTr="00451395">
        <w:trPr>
          <w:trHeight w:val="285"/>
          <w:trPrChange w:id="1562" w:author="作者">
            <w:trPr>
              <w:trHeight w:val="285"/>
            </w:trPr>
          </w:trPrChange>
        </w:trPr>
        <w:tc>
          <w:tcPr>
            <w:tcW w:w="924" w:type="dxa"/>
            <w:shd w:val="clear" w:color="auto" w:fill="auto"/>
            <w:tcPrChange w:id="1563" w:author="作者">
              <w:tcPr>
                <w:tcW w:w="924" w:type="dxa"/>
                <w:shd w:val="clear" w:color="auto" w:fill="auto"/>
              </w:tcPr>
            </w:tcPrChange>
          </w:tcPr>
          <w:p w14:paraId="0B45D87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89</w:t>
            </w:r>
          </w:p>
        </w:tc>
        <w:tc>
          <w:tcPr>
            <w:tcW w:w="5167" w:type="dxa"/>
            <w:shd w:val="clear" w:color="auto" w:fill="auto"/>
            <w:noWrap/>
            <w:vAlign w:val="bottom"/>
            <w:hideMark/>
            <w:tcPrChange w:id="1564" w:author="作者">
              <w:tcPr>
                <w:tcW w:w="5167" w:type="dxa"/>
                <w:shd w:val="clear" w:color="auto" w:fill="auto"/>
                <w:noWrap/>
                <w:vAlign w:val="bottom"/>
                <w:hideMark/>
              </w:tcPr>
            </w:tcPrChange>
          </w:tcPr>
          <w:p w14:paraId="118E395B" w14:textId="765825FC"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 xml:space="preserve">Molecular Therapy Nucleic </w:t>
            </w:r>
            <w:ins w:id="1565" w:author="作者">
              <w:r w:rsidR="00A117F6" w:rsidRPr="00504C97">
                <w:rPr>
                  <w:rFonts w:ascii="Book Antiqua" w:eastAsia="SimSun" w:hAnsi="Book Antiqua" w:cs="SimSun"/>
                  <w:i/>
                  <w:iCs/>
                  <w:color w:val="000000" w:themeColor="text1"/>
                  <w:kern w:val="0"/>
                  <w:sz w:val="24"/>
                  <w:szCs w:val="24"/>
                </w:rPr>
                <w:t>A</w:t>
              </w:r>
            </w:ins>
            <w:del w:id="1566" w:author="作者">
              <w:r w:rsidRPr="00504C97" w:rsidDel="00A117F6">
                <w:rPr>
                  <w:rFonts w:ascii="Book Antiqua" w:eastAsia="SimSun" w:hAnsi="Book Antiqua" w:cs="SimSun"/>
                  <w:i/>
                  <w:iCs/>
                  <w:color w:val="000000" w:themeColor="text1"/>
                  <w:kern w:val="0"/>
                  <w:sz w:val="24"/>
                  <w:szCs w:val="24"/>
                </w:rPr>
                <w:delText>a</w:delText>
              </w:r>
            </w:del>
            <w:r w:rsidRPr="00504C97">
              <w:rPr>
                <w:rFonts w:ascii="Book Antiqua" w:eastAsia="SimSun" w:hAnsi="Book Antiqua" w:cs="SimSun"/>
                <w:i/>
                <w:iCs/>
                <w:color w:val="000000" w:themeColor="text1"/>
                <w:kern w:val="0"/>
                <w:sz w:val="24"/>
                <w:szCs w:val="24"/>
              </w:rPr>
              <w:t>cids</w:t>
            </w:r>
          </w:p>
        </w:tc>
        <w:tc>
          <w:tcPr>
            <w:tcW w:w="1262" w:type="dxa"/>
            <w:shd w:val="clear" w:color="auto" w:fill="auto"/>
            <w:noWrap/>
            <w:vAlign w:val="bottom"/>
            <w:hideMark/>
            <w:tcPrChange w:id="1567" w:author="作者">
              <w:tcPr>
                <w:tcW w:w="1262" w:type="dxa"/>
                <w:shd w:val="clear" w:color="auto" w:fill="auto"/>
                <w:noWrap/>
                <w:vAlign w:val="bottom"/>
                <w:hideMark/>
              </w:tcPr>
            </w:tcPrChange>
          </w:tcPr>
          <w:p w14:paraId="183B0FA8"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10.183</w:t>
            </w:r>
          </w:p>
        </w:tc>
        <w:tc>
          <w:tcPr>
            <w:tcW w:w="0" w:type="auto"/>
            <w:shd w:val="clear" w:color="auto" w:fill="auto"/>
            <w:noWrap/>
            <w:vAlign w:val="bottom"/>
            <w:hideMark/>
            <w:tcPrChange w:id="1568" w:author="作者">
              <w:tcPr>
                <w:tcW w:w="0" w:type="auto"/>
                <w:shd w:val="clear" w:color="auto" w:fill="auto"/>
                <w:noWrap/>
                <w:vAlign w:val="bottom"/>
                <w:hideMark/>
              </w:tcPr>
            </w:tcPrChange>
          </w:tcPr>
          <w:p w14:paraId="2CD4715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6881DD9E" w14:textId="77777777" w:rsidTr="00451395">
        <w:trPr>
          <w:trHeight w:val="285"/>
          <w:trPrChange w:id="1569" w:author="作者">
            <w:trPr>
              <w:trHeight w:val="285"/>
            </w:trPr>
          </w:trPrChange>
        </w:trPr>
        <w:tc>
          <w:tcPr>
            <w:tcW w:w="924" w:type="dxa"/>
            <w:shd w:val="clear" w:color="auto" w:fill="auto"/>
            <w:tcPrChange w:id="1570" w:author="作者">
              <w:tcPr>
                <w:tcW w:w="924" w:type="dxa"/>
                <w:shd w:val="clear" w:color="auto" w:fill="auto"/>
              </w:tcPr>
            </w:tcPrChange>
          </w:tcPr>
          <w:p w14:paraId="13A7B86E"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90</w:t>
            </w:r>
          </w:p>
        </w:tc>
        <w:tc>
          <w:tcPr>
            <w:tcW w:w="5167" w:type="dxa"/>
            <w:shd w:val="clear" w:color="auto" w:fill="auto"/>
            <w:noWrap/>
            <w:vAlign w:val="bottom"/>
            <w:hideMark/>
            <w:tcPrChange w:id="1571" w:author="作者">
              <w:tcPr>
                <w:tcW w:w="5167" w:type="dxa"/>
                <w:shd w:val="clear" w:color="auto" w:fill="auto"/>
                <w:noWrap/>
                <w:vAlign w:val="bottom"/>
                <w:hideMark/>
              </w:tcPr>
            </w:tcPrChange>
          </w:tcPr>
          <w:p w14:paraId="245B1DEB" w14:textId="192BF91B"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Translational Research</w:t>
            </w:r>
          </w:p>
        </w:tc>
        <w:tc>
          <w:tcPr>
            <w:tcW w:w="1262" w:type="dxa"/>
            <w:shd w:val="clear" w:color="auto" w:fill="auto"/>
            <w:noWrap/>
            <w:vAlign w:val="bottom"/>
            <w:hideMark/>
            <w:tcPrChange w:id="1572" w:author="作者">
              <w:tcPr>
                <w:tcW w:w="1262" w:type="dxa"/>
                <w:shd w:val="clear" w:color="auto" w:fill="auto"/>
                <w:noWrap/>
                <w:vAlign w:val="bottom"/>
                <w:hideMark/>
              </w:tcPr>
            </w:tcPrChange>
          </w:tcPr>
          <w:p w14:paraId="56977E8F"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10.171</w:t>
            </w:r>
          </w:p>
        </w:tc>
        <w:tc>
          <w:tcPr>
            <w:tcW w:w="0" w:type="auto"/>
            <w:shd w:val="clear" w:color="auto" w:fill="auto"/>
            <w:noWrap/>
            <w:vAlign w:val="bottom"/>
            <w:hideMark/>
            <w:tcPrChange w:id="1573" w:author="作者">
              <w:tcPr>
                <w:tcW w:w="0" w:type="auto"/>
                <w:shd w:val="clear" w:color="auto" w:fill="auto"/>
                <w:noWrap/>
                <w:vAlign w:val="bottom"/>
                <w:hideMark/>
              </w:tcPr>
            </w:tcPrChange>
          </w:tcPr>
          <w:p w14:paraId="0CDF2B04"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2</w:t>
            </w:r>
          </w:p>
        </w:tc>
      </w:tr>
      <w:tr w:rsidR="000E4935" w:rsidRPr="00504C97" w14:paraId="4C5E3D36" w14:textId="77777777" w:rsidTr="00451395">
        <w:trPr>
          <w:trHeight w:val="285"/>
          <w:trPrChange w:id="1574" w:author="作者">
            <w:trPr>
              <w:trHeight w:val="285"/>
            </w:trPr>
          </w:trPrChange>
        </w:trPr>
        <w:tc>
          <w:tcPr>
            <w:tcW w:w="924" w:type="dxa"/>
            <w:shd w:val="clear" w:color="auto" w:fill="auto"/>
            <w:tcPrChange w:id="1575" w:author="作者">
              <w:tcPr>
                <w:tcW w:w="924" w:type="dxa"/>
                <w:shd w:val="clear" w:color="auto" w:fill="auto"/>
              </w:tcPr>
            </w:tcPrChange>
          </w:tcPr>
          <w:p w14:paraId="591FD3D5"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91</w:t>
            </w:r>
          </w:p>
        </w:tc>
        <w:tc>
          <w:tcPr>
            <w:tcW w:w="5167" w:type="dxa"/>
            <w:shd w:val="clear" w:color="auto" w:fill="auto"/>
            <w:noWrap/>
            <w:vAlign w:val="bottom"/>
            <w:hideMark/>
            <w:tcPrChange w:id="1576" w:author="作者">
              <w:tcPr>
                <w:tcW w:w="5167" w:type="dxa"/>
                <w:shd w:val="clear" w:color="auto" w:fill="auto"/>
                <w:noWrap/>
                <w:vAlign w:val="bottom"/>
                <w:hideMark/>
              </w:tcPr>
            </w:tcPrChange>
          </w:tcPr>
          <w:p w14:paraId="350E7FA0" w14:textId="7215B5D2"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Stroke</w:t>
            </w:r>
          </w:p>
        </w:tc>
        <w:tc>
          <w:tcPr>
            <w:tcW w:w="1262" w:type="dxa"/>
            <w:shd w:val="clear" w:color="auto" w:fill="auto"/>
            <w:noWrap/>
            <w:vAlign w:val="bottom"/>
            <w:hideMark/>
            <w:tcPrChange w:id="1577" w:author="作者">
              <w:tcPr>
                <w:tcW w:w="1262" w:type="dxa"/>
                <w:shd w:val="clear" w:color="auto" w:fill="auto"/>
                <w:noWrap/>
                <w:vAlign w:val="bottom"/>
                <w:hideMark/>
              </w:tcPr>
            </w:tcPrChange>
          </w:tcPr>
          <w:p w14:paraId="0842F08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10.170</w:t>
            </w:r>
          </w:p>
        </w:tc>
        <w:tc>
          <w:tcPr>
            <w:tcW w:w="0" w:type="auto"/>
            <w:shd w:val="clear" w:color="auto" w:fill="auto"/>
            <w:noWrap/>
            <w:vAlign w:val="bottom"/>
            <w:hideMark/>
            <w:tcPrChange w:id="1578" w:author="作者">
              <w:tcPr>
                <w:tcW w:w="0" w:type="auto"/>
                <w:shd w:val="clear" w:color="auto" w:fill="auto"/>
                <w:noWrap/>
                <w:vAlign w:val="bottom"/>
                <w:hideMark/>
              </w:tcPr>
            </w:tcPrChange>
          </w:tcPr>
          <w:p w14:paraId="0B11FE8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w:t>
            </w:r>
          </w:p>
        </w:tc>
      </w:tr>
      <w:tr w:rsidR="000E4935" w:rsidRPr="00504C97" w14:paraId="04E0915C" w14:textId="77777777" w:rsidTr="00451395">
        <w:trPr>
          <w:trHeight w:val="285"/>
          <w:trPrChange w:id="1579" w:author="作者">
            <w:trPr>
              <w:trHeight w:val="285"/>
            </w:trPr>
          </w:trPrChange>
        </w:trPr>
        <w:tc>
          <w:tcPr>
            <w:tcW w:w="924" w:type="dxa"/>
            <w:tcBorders>
              <w:bottom w:val="single" w:sz="4" w:space="0" w:color="auto"/>
            </w:tcBorders>
            <w:shd w:val="clear" w:color="auto" w:fill="auto"/>
            <w:tcPrChange w:id="1580" w:author="作者">
              <w:tcPr>
                <w:tcW w:w="924" w:type="dxa"/>
                <w:shd w:val="clear" w:color="auto" w:fill="auto"/>
              </w:tcPr>
            </w:tcPrChange>
          </w:tcPr>
          <w:p w14:paraId="565F14FC"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92</w:t>
            </w:r>
          </w:p>
        </w:tc>
        <w:tc>
          <w:tcPr>
            <w:tcW w:w="5167" w:type="dxa"/>
            <w:tcBorders>
              <w:bottom w:val="single" w:sz="4" w:space="0" w:color="auto"/>
            </w:tcBorders>
            <w:shd w:val="clear" w:color="auto" w:fill="auto"/>
            <w:noWrap/>
            <w:vAlign w:val="bottom"/>
            <w:hideMark/>
            <w:tcPrChange w:id="1581" w:author="作者">
              <w:tcPr>
                <w:tcW w:w="5167" w:type="dxa"/>
                <w:shd w:val="clear" w:color="auto" w:fill="auto"/>
                <w:noWrap/>
                <w:vAlign w:val="bottom"/>
                <w:hideMark/>
              </w:tcPr>
            </w:tcPrChange>
          </w:tcPr>
          <w:p w14:paraId="18B4F59F" w14:textId="2C8FBA18" w:rsidR="00C747C0" w:rsidRPr="00504C97" w:rsidRDefault="00091A69"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i/>
                <w:iCs/>
                <w:color w:val="000000" w:themeColor="text1"/>
                <w:kern w:val="0"/>
                <w:sz w:val="24"/>
                <w:szCs w:val="24"/>
              </w:rPr>
              <w:t>European Journal of Nuclear Medicine and Molecular Imaging</w:t>
            </w:r>
          </w:p>
        </w:tc>
        <w:tc>
          <w:tcPr>
            <w:tcW w:w="1262" w:type="dxa"/>
            <w:tcBorders>
              <w:bottom w:val="single" w:sz="4" w:space="0" w:color="auto"/>
            </w:tcBorders>
            <w:shd w:val="clear" w:color="auto" w:fill="auto"/>
            <w:noWrap/>
            <w:vAlign w:val="bottom"/>
            <w:hideMark/>
            <w:tcPrChange w:id="1582" w:author="作者">
              <w:tcPr>
                <w:tcW w:w="1262" w:type="dxa"/>
                <w:shd w:val="clear" w:color="auto" w:fill="auto"/>
                <w:noWrap/>
                <w:vAlign w:val="bottom"/>
                <w:hideMark/>
              </w:tcPr>
            </w:tcPrChange>
          </w:tcPr>
          <w:p w14:paraId="713F81B7"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10.057</w:t>
            </w:r>
          </w:p>
        </w:tc>
        <w:tc>
          <w:tcPr>
            <w:tcW w:w="0" w:type="auto"/>
            <w:tcBorders>
              <w:bottom w:val="single" w:sz="4" w:space="0" w:color="auto"/>
            </w:tcBorders>
            <w:shd w:val="clear" w:color="auto" w:fill="auto"/>
            <w:noWrap/>
            <w:vAlign w:val="bottom"/>
            <w:hideMark/>
            <w:tcPrChange w:id="1583" w:author="作者">
              <w:tcPr>
                <w:tcW w:w="0" w:type="auto"/>
                <w:shd w:val="clear" w:color="auto" w:fill="auto"/>
                <w:noWrap/>
                <w:vAlign w:val="bottom"/>
                <w:hideMark/>
              </w:tcPr>
            </w:tcPrChange>
          </w:tcPr>
          <w:p w14:paraId="2C604916" w14:textId="77777777" w:rsidR="00C747C0" w:rsidRPr="00504C97" w:rsidRDefault="00C747C0"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4</w:t>
            </w:r>
          </w:p>
        </w:tc>
      </w:tr>
    </w:tbl>
    <w:p w14:paraId="512125F3" w14:textId="6E570CC6" w:rsidR="00870A47" w:rsidRPr="00504C97" w:rsidRDefault="00D530CD"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JIF: Journal Impact Factor™.</w:t>
      </w:r>
    </w:p>
    <w:p w14:paraId="32B56514" w14:textId="77777777" w:rsidR="00D530CD" w:rsidRPr="00504C97" w:rsidRDefault="00D530CD" w:rsidP="00504C97">
      <w:pPr>
        <w:pStyle w:val="a7"/>
        <w:adjustRightInd w:val="0"/>
        <w:snapToGrid w:val="0"/>
        <w:spacing w:before="0" w:beforeAutospacing="0" w:after="0" w:afterAutospacing="0" w:line="360" w:lineRule="auto"/>
        <w:jc w:val="both"/>
        <w:rPr>
          <w:rFonts w:ascii="Book Antiqua" w:hAnsi="Book Antiqua"/>
          <w:color w:val="000000" w:themeColor="text1"/>
        </w:rPr>
      </w:pPr>
    </w:p>
    <w:p w14:paraId="776A9422" w14:textId="162DB6F8" w:rsidR="00CC2C41" w:rsidRPr="00504C97" w:rsidRDefault="00E25116"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Fonts w:ascii="Book Antiqua" w:hAnsi="Book Antiqua"/>
          <w:color w:val="000000" w:themeColor="text1"/>
        </w:rPr>
        <w:t xml:space="preserve">From 2019 to 2020, the authors of the </w:t>
      </w:r>
      <w:r w:rsidR="00DA3FCC" w:rsidRPr="00504C97">
        <w:rPr>
          <w:rFonts w:ascii="Book Antiqua" w:hAnsi="Book Antiqua"/>
          <w:color w:val="000000" w:themeColor="text1"/>
        </w:rPr>
        <w:t xml:space="preserve">1263 </w:t>
      </w:r>
      <w:r w:rsidRPr="00504C97">
        <w:rPr>
          <w:rFonts w:ascii="Book Antiqua" w:hAnsi="Book Antiqua"/>
          <w:color w:val="000000" w:themeColor="text1"/>
        </w:rPr>
        <w:t xml:space="preserve">articles published in </w:t>
      </w:r>
      <w:r w:rsidR="00DA3FCC" w:rsidRPr="00504C97">
        <w:rPr>
          <w:rFonts w:ascii="Book Antiqua" w:hAnsi="Book Antiqua"/>
          <w:i/>
          <w:iCs/>
          <w:color w:val="000000" w:themeColor="text1"/>
        </w:rPr>
        <w:t>WJCC</w:t>
      </w:r>
      <w:r w:rsidRPr="00504C97">
        <w:rPr>
          <w:rFonts w:ascii="Book Antiqua" w:hAnsi="Book Antiqua"/>
          <w:i/>
          <w:iCs/>
          <w:color w:val="000000" w:themeColor="text1"/>
        </w:rPr>
        <w:t xml:space="preserve"> </w:t>
      </w:r>
      <w:r w:rsidRPr="00504C97">
        <w:rPr>
          <w:rFonts w:ascii="Book Antiqua" w:hAnsi="Book Antiqua"/>
          <w:color w:val="000000" w:themeColor="text1"/>
        </w:rPr>
        <w:t xml:space="preserve">came from </w:t>
      </w:r>
      <w:r w:rsidR="00DA3FCC" w:rsidRPr="00504C97">
        <w:rPr>
          <w:rStyle w:val="a8"/>
          <w:rFonts w:ascii="Book Antiqua" w:hAnsi="Book Antiqua"/>
          <w:b w:val="0"/>
          <w:bCs w:val="0"/>
          <w:color w:val="000000" w:themeColor="text1"/>
        </w:rPr>
        <w:t>59</w:t>
      </w:r>
      <w:r w:rsidRPr="00504C97">
        <w:rPr>
          <w:rFonts w:ascii="Book Antiqua" w:hAnsi="Book Antiqua"/>
          <w:color w:val="000000" w:themeColor="text1"/>
        </w:rPr>
        <w:t xml:space="preserve"> countries/regions</w:t>
      </w:r>
      <w:ins w:id="1584" w:author="作者">
        <w:r w:rsidR="00901367" w:rsidRPr="00504C97">
          <w:rPr>
            <w:rFonts w:ascii="Book Antiqua" w:hAnsi="Book Antiqua"/>
            <w:color w:val="000000" w:themeColor="text1"/>
          </w:rPr>
          <w:t xml:space="preserve">, represented by </w:t>
        </w:r>
      </w:ins>
      <w:del w:id="1585" w:author="作者">
        <w:r w:rsidRPr="00504C97" w:rsidDel="00901367">
          <w:rPr>
            <w:rFonts w:ascii="Book Antiqua" w:hAnsi="Book Antiqua"/>
            <w:color w:val="000000" w:themeColor="text1"/>
          </w:rPr>
          <w:delText>, including</w:delText>
        </w:r>
        <w:r w:rsidR="00DA3FCC" w:rsidRPr="00504C97" w:rsidDel="00901367">
          <w:rPr>
            <w:rFonts w:ascii="Book Antiqua" w:hAnsi="Book Antiqua"/>
            <w:color w:val="000000" w:themeColor="text1"/>
          </w:rPr>
          <w:delText xml:space="preserve"> </w:delText>
        </w:r>
      </w:del>
      <w:r w:rsidR="00DA3FCC" w:rsidRPr="00504C97">
        <w:rPr>
          <w:rStyle w:val="a8"/>
          <w:rFonts w:ascii="Book Antiqua" w:hAnsi="Book Antiqua"/>
          <w:b w:val="0"/>
          <w:bCs w:val="0"/>
          <w:color w:val="000000" w:themeColor="text1"/>
        </w:rPr>
        <w:t>905</w:t>
      </w:r>
      <w:r w:rsidRPr="00504C97">
        <w:rPr>
          <w:rFonts w:ascii="Book Antiqua" w:hAnsi="Book Antiqua"/>
          <w:color w:val="000000" w:themeColor="text1"/>
        </w:rPr>
        <w:t xml:space="preserve"> articles (</w:t>
      </w:r>
      <w:r w:rsidR="00DA3FCC" w:rsidRPr="00504C97">
        <w:rPr>
          <w:rStyle w:val="a8"/>
          <w:rFonts w:ascii="Book Antiqua" w:hAnsi="Book Antiqua"/>
          <w:b w:val="0"/>
          <w:bCs w:val="0"/>
          <w:color w:val="000000" w:themeColor="text1"/>
        </w:rPr>
        <w:t>71.7%</w:t>
      </w:r>
      <w:r w:rsidRPr="00504C97">
        <w:rPr>
          <w:rFonts w:ascii="Book Antiqua" w:hAnsi="Book Antiqua"/>
          <w:color w:val="000000" w:themeColor="text1"/>
        </w:rPr>
        <w:t xml:space="preserve">) from China, </w:t>
      </w:r>
      <w:r w:rsidR="00DA3FCC" w:rsidRPr="00504C97">
        <w:rPr>
          <w:rStyle w:val="a8"/>
          <w:rFonts w:ascii="Book Antiqua" w:hAnsi="Book Antiqua"/>
          <w:b w:val="0"/>
          <w:bCs w:val="0"/>
          <w:color w:val="000000" w:themeColor="text1"/>
        </w:rPr>
        <w:t>69</w:t>
      </w:r>
      <w:r w:rsidR="00DA3FCC" w:rsidRPr="00504C97">
        <w:rPr>
          <w:rFonts w:ascii="Book Antiqua" w:hAnsi="Book Antiqua"/>
          <w:color w:val="000000" w:themeColor="text1"/>
        </w:rPr>
        <w:t xml:space="preserve"> (</w:t>
      </w:r>
      <w:r w:rsidR="00DA3FCC" w:rsidRPr="00504C97">
        <w:rPr>
          <w:rStyle w:val="a8"/>
          <w:rFonts w:ascii="Book Antiqua" w:hAnsi="Book Antiqua"/>
          <w:b w:val="0"/>
          <w:bCs w:val="0"/>
          <w:color w:val="000000" w:themeColor="text1"/>
        </w:rPr>
        <w:t>5.5%</w:t>
      </w:r>
      <w:r w:rsidR="00DA3FCC" w:rsidRPr="00504C97">
        <w:rPr>
          <w:rFonts w:ascii="Book Antiqua" w:hAnsi="Book Antiqua"/>
          <w:color w:val="000000" w:themeColor="text1"/>
        </w:rPr>
        <w:t xml:space="preserve">) from South Korea, </w:t>
      </w:r>
      <w:r w:rsidR="00DA3FCC" w:rsidRPr="00504C97">
        <w:rPr>
          <w:rStyle w:val="a8"/>
          <w:rFonts w:ascii="Book Antiqua" w:hAnsi="Book Antiqua"/>
          <w:b w:val="0"/>
          <w:bCs w:val="0"/>
          <w:color w:val="000000" w:themeColor="text1"/>
        </w:rPr>
        <w:t>55</w:t>
      </w:r>
      <w:r w:rsidRPr="00504C97">
        <w:rPr>
          <w:rFonts w:ascii="Book Antiqua" w:hAnsi="Book Antiqua"/>
          <w:color w:val="000000" w:themeColor="text1"/>
        </w:rPr>
        <w:t xml:space="preserve"> (</w:t>
      </w:r>
      <w:r w:rsidR="00DA3FCC" w:rsidRPr="00504C97">
        <w:rPr>
          <w:rStyle w:val="a8"/>
          <w:rFonts w:ascii="Book Antiqua" w:hAnsi="Book Antiqua"/>
          <w:b w:val="0"/>
          <w:bCs w:val="0"/>
          <w:color w:val="000000" w:themeColor="text1"/>
        </w:rPr>
        <w:t>4.4%</w:t>
      </w:r>
      <w:r w:rsidRPr="00504C97">
        <w:rPr>
          <w:rFonts w:ascii="Book Antiqua" w:hAnsi="Book Antiqua"/>
          <w:color w:val="000000" w:themeColor="text1"/>
        </w:rPr>
        <w:t xml:space="preserve">) from the United States, </w:t>
      </w:r>
      <w:r w:rsidR="00DA3FCC" w:rsidRPr="00504C97">
        <w:rPr>
          <w:rStyle w:val="a8"/>
          <w:rFonts w:ascii="Book Antiqua" w:hAnsi="Book Antiqua"/>
          <w:b w:val="0"/>
          <w:bCs w:val="0"/>
          <w:color w:val="000000" w:themeColor="text1"/>
        </w:rPr>
        <w:t>49</w:t>
      </w:r>
      <w:r w:rsidRPr="00504C97">
        <w:rPr>
          <w:rFonts w:ascii="Book Antiqua" w:hAnsi="Book Antiqua"/>
          <w:color w:val="000000" w:themeColor="text1"/>
        </w:rPr>
        <w:t xml:space="preserve"> (</w:t>
      </w:r>
      <w:r w:rsidR="00DA3FCC" w:rsidRPr="00504C97">
        <w:rPr>
          <w:rStyle w:val="a8"/>
          <w:rFonts w:ascii="Book Antiqua" w:hAnsi="Book Antiqua"/>
          <w:b w:val="0"/>
          <w:bCs w:val="0"/>
          <w:color w:val="000000" w:themeColor="text1"/>
        </w:rPr>
        <w:t>3.9%</w:t>
      </w:r>
      <w:r w:rsidRPr="00504C97">
        <w:rPr>
          <w:rFonts w:ascii="Book Antiqua" w:hAnsi="Book Antiqua"/>
          <w:color w:val="000000" w:themeColor="text1"/>
        </w:rPr>
        <w:t xml:space="preserve">) from </w:t>
      </w:r>
      <w:r w:rsidR="00DA3FCC" w:rsidRPr="00504C97">
        <w:rPr>
          <w:rFonts w:ascii="Book Antiqua" w:hAnsi="Book Antiqua"/>
          <w:color w:val="000000" w:themeColor="text1"/>
        </w:rPr>
        <w:t>Japan</w:t>
      </w:r>
      <w:r w:rsidRPr="00504C97">
        <w:rPr>
          <w:rFonts w:ascii="Book Antiqua" w:hAnsi="Book Antiqua"/>
          <w:color w:val="000000" w:themeColor="text1"/>
        </w:rPr>
        <w:t xml:space="preserve">, </w:t>
      </w:r>
      <w:r w:rsidR="00DA3FCC" w:rsidRPr="00504C97">
        <w:rPr>
          <w:rFonts w:ascii="Book Antiqua" w:hAnsi="Book Antiqua"/>
          <w:color w:val="000000" w:themeColor="text1"/>
        </w:rPr>
        <w:t>43</w:t>
      </w:r>
      <w:r w:rsidRPr="00504C97">
        <w:rPr>
          <w:rFonts w:ascii="Book Antiqua" w:hAnsi="Book Antiqua"/>
          <w:color w:val="000000" w:themeColor="text1"/>
        </w:rPr>
        <w:t xml:space="preserve"> (</w:t>
      </w:r>
      <w:r w:rsidR="00DA3FCC" w:rsidRPr="00504C97">
        <w:rPr>
          <w:rStyle w:val="a8"/>
          <w:rFonts w:ascii="Book Antiqua" w:hAnsi="Book Antiqua"/>
          <w:b w:val="0"/>
          <w:bCs w:val="0"/>
          <w:color w:val="000000" w:themeColor="text1"/>
        </w:rPr>
        <w:t>3.4%</w:t>
      </w:r>
      <w:r w:rsidRPr="00504C97">
        <w:rPr>
          <w:rFonts w:ascii="Book Antiqua" w:hAnsi="Book Antiqua"/>
          <w:color w:val="000000" w:themeColor="text1"/>
        </w:rPr>
        <w:t xml:space="preserve">) from Italy, and </w:t>
      </w:r>
      <w:r w:rsidR="00DA3FCC" w:rsidRPr="00504C97">
        <w:rPr>
          <w:rStyle w:val="a8"/>
          <w:rFonts w:ascii="Book Antiqua" w:hAnsi="Book Antiqua"/>
          <w:b w:val="0"/>
          <w:bCs w:val="0"/>
          <w:color w:val="000000" w:themeColor="text1"/>
        </w:rPr>
        <w:t>142</w:t>
      </w:r>
      <w:r w:rsidRPr="00504C97">
        <w:rPr>
          <w:rFonts w:ascii="Book Antiqua" w:hAnsi="Book Antiqua"/>
          <w:color w:val="000000" w:themeColor="text1"/>
        </w:rPr>
        <w:t xml:space="preserve"> (</w:t>
      </w:r>
      <w:r w:rsidR="00DA3FCC" w:rsidRPr="00504C97">
        <w:rPr>
          <w:rStyle w:val="a8"/>
          <w:rFonts w:ascii="Book Antiqua" w:hAnsi="Book Antiqua"/>
          <w:b w:val="0"/>
          <w:bCs w:val="0"/>
          <w:color w:val="000000" w:themeColor="text1"/>
        </w:rPr>
        <w:t>11.2%</w:t>
      </w:r>
      <w:r w:rsidRPr="00504C97">
        <w:rPr>
          <w:rFonts w:ascii="Book Antiqua" w:hAnsi="Book Antiqua"/>
          <w:color w:val="000000" w:themeColor="text1"/>
        </w:rPr>
        <w:t xml:space="preserve">) from other countries/regions (data from Web of Science, Figure </w:t>
      </w:r>
      <w:r w:rsidR="00DA3FCC" w:rsidRPr="00504C97">
        <w:rPr>
          <w:rFonts w:ascii="Book Antiqua" w:hAnsi="Book Antiqua"/>
          <w:color w:val="000000" w:themeColor="text1"/>
        </w:rPr>
        <w:t>21</w:t>
      </w:r>
      <w:r w:rsidRPr="00504C97">
        <w:rPr>
          <w:rFonts w:ascii="Book Antiqua" w:hAnsi="Book Antiqua"/>
          <w:color w:val="000000" w:themeColor="text1"/>
        </w:rPr>
        <w:t>). Of note, the article entitled</w:t>
      </w:r>
      <w:r w:rsidR="003A605E" w:rsidRPr="00504C97">
        <w:rPr>
          <w:rFonts w:ascii="Book Antiqua" w:hAnsi="Book Antiqua"/>
          <w:color w:val="000000" w:themeColor="text1"/>
        </w:rPr>
        <w:t xml:space="preserve"> </w:t>
      </w:r>
      <w:r w:rsidR="00DA3FCC" w:rsidRPr="00504C97">
        <w:rPr>
          <w:rFonts w:ascii="Book Antiqua" w:hAnsi="Book Antiqua"/>
          <w:color w:val="000000" w:themeColor="text1"/>
        </w:rPr>
        <w:t>”Fear can be more harmful than the severe acute respiratory syndrome coronavirus 2 in controlling the corona virus disease 2019 epidemic” (</w:t>
      </w:r>
      <w:r w:rsidR="00DA3FCC" w:rsidRPr="00504C97">
        <w:rPr>
          <w:rFonts w:ascii="Book Antiqua" w:hAnsi="Book Antiqua"/>
          <w:color w:val="000000" w:themeColor="text1"/>
          <w:highlight w:val="yellow"/>
        </w:rPr>
        <w:t xml:space="preserve">Ren </w:t>
      </w:r>
      <w:r w:rsidR="00DA3FCC" w:rsidRPr="00504C97">
        <w:rPr>
          <w:rFonts w:ascii="Book Antiqua" w:hAnsi="Book Antiqua"/>
          <w:i/>
          <w:iCs/>
          <w:color w:val="000000" w:themeColor="text1"/>
          <w:highlight w:val="yellow"/>
        </w:rPr>
        <w:t>et al</w:t>
      </w:r>
      <w:r w:rsidR="00DA3FCC" w:rsidRPr="00504C97">
        <w:rPr>
          <w:rFonts w:ascii="Book Antiqua" w:hAnsi="Book Antiqua"/>
          <w:color w:val="000000" w:themeColor="text1"/>
          <w:highlight w:val="yellow"/>
        </w:rPr>
        <w:t>., 2020</w:t>
      </w:r>
      <w:r w:rsidR="00DA3FCC" w:rsidRPr="00504C97">
        <w:rPr>
          <w:rFonts w:ascii="Book Antiqua" w:hAnsi="Book Antiqua"/>
          <w:color w:val="000000" w:themeColor="text1"/>
        </w:rPr>
        <w:t>)</w:t>
      </w:r>
      <w:r w:rsidRPr="00504C97">
        <w:rPr>
          <w:rFonts w:ascii="Book Antiqua" w:hAnsi="Book Antiqua"/>
          <w:color w:val="000000" w:themeColor="text1"/>
        </w:rPr>
        <w:t xml:space="preserve">, which was contributed by </w:t>
      </w:r>
      <w:r w:rsidR="00DA3FCC" w:rsidRPr="00504C97">
        <w:rPr>
          <w:rFonts w:ascii="Book Antiqua" w:hAnsi="Book Antiqua"/>
          <w:color w:val="000000" w:themeColor="text1"/>
        </w:rPr>
        <w:t>Chief Physician</w:t>
      </w:r>
      <w:r w:rsidRPr="00504C97">
        <w:rPr>
          <w:rFonts w:ascii="Book Antiqua" w:hAnsi="Book Antiqua"/>
          <w:color w:val="000000" w:themeColor="text1"/>
        </w:rPr>
        <w:t xml:space="preserve"> </w:t>
      </w:r>
      <w:r w:rsidR="00DA3FCC" w:rsidRPr="00504C97">
        <w:rPr>
          <w:rFonts w:ascii="Book Antiqua" w:hAnsi="Book Antiqua"/>
          <w:color w:val="000000" w:themeColor="text1"/>
        </w:rPr>
        <w:t>Shi-Yan Ren</w:t>
      </w:r>
      <w:r w:rsidRPr="00504C97">
        <w:rPr>
          <w:rFonts w:ascii="Book Antiqua" w:hAnsi="Book Antiqua"/>
          <w:color w:val="000000" w:themeColor="text1"/>
        </w:rPr>
        <w:t xml:space="preserve"> </w:t>
      </w:r>
      <w:r w:rsidR="000D1551" w:rsidRPr="00504C97">
        <w:rPr>
          <w:rFonts w:ascii="Book Antiqua" w:hAnsi="Book Antiqua"/>
          <w:i/>
          <w:color w:val="000000" w:themeColor="text1"/>
        </w:rPr>
        <w:t>et al</w:t>
      </w:r>
      <w:r w:rsidR="000D1551" w:rsidRPr="00504C97">
        <w:rPr>
          <w:rFonts w:ascii="Book Antiqua" w:hAnsi="Book Antiqua"/>
          <w:color w:val="000000" w:themeColor="text1"/>
        </w:rPr>
        <w:t xml:space="preserve"> </w:t>
      </w:r>
      <w:r w:rsidRPr="00504C97">
        <w:rPr>
          <w:rFonts w:ascii="Book Antiqua" w:hAnsi="Book Antiqua"/>
          <w:color w:val="000000" w:themeColor="text1"/>
        </w:rPr>
        <w:t xml:space="preserve">from </w:t>
      </w:r>
      <w:r w:rsidR="00DA3FCC" w:rsidRPr="00504C97">
        <w:rPr>
          <w:rFonts w:ascii="Book Antiqua" w:hAnsi="Book Antiqua"/>
          <w:color w:val="000000" w:themeColor="text1"/>
        </w:rPr>
        <w:t>Beijing Aerospace General Hospital</w:t>
      </w:r>
      <w:r w:rsidRPr="00504C97">
        <w:rPr>
          <w:rFonts w:ascii="Book Antiqua" w:hAnsi="Book Antiqua"/>
          <w:color w:val="000000" w:themeColor="text1"/>
        </w:rPr>
        <w:t xml:space="preserve">, </w:t>
      </w:r>
      <w:r w:rsidR="00DA3FCC" w:rsidRPr="00504C97">
        <w:rPr>
          <w:rFonts w:ascii="Book Antiqua" w:hAnsi="Book Antiqua"/>
          <w:color w:val="000000" w:themeColor="text1"/>
        </w:rPr>
        <w:t>China</w:t>
      </w:r>
      <w:r w:rsidRPr="00504C97">
        <w:rPr>
          <w:rFonts w:ascii="Book Antiqua" w:hAnsi="Book Antiqua"/>
          <w:color w:val="000000" w:themeColor="text1"/>
        </w:rPr>
        <w:t xml:space="preserve"> in 2020, is the article with the highest number of citations among the articles published in </w:t>
      </w:r>
      <w:r w:rsidRPr="00504C97">
        <w:rPr>
          <w:rFonts w:ascii="Book Antiqua" w:hAnsi="Book Antiqua"/>
          <w:i/>
          <w:color w:val="000000" w:themeColor="text1"/>
        </w:rPr>
        <w:t>WJ</w:t>
      </w:r>
      <w:r w:rsidR="00DA3FCC" w:rsidRPr="00504C97">
        <w:rPr>
          <w:rFonts w:ascii="Book Antiqua" w:hAnsi="Book Antiqua"/>
          <w:i/>
          <w:color w:val="000000" w:themeColor="text1"/>
        </w:rPr>
        <w:t>C</w:t>
      </w:r>
      <w:r w:rsidRPr="00504C97">
        <w:rPr>
          <w:rFonts w:ascii="Book Antiqua" w:hAnsi="Book Antiqua"/>
          <w:i/>
          <w:color w:val="000000" w:themeColor="text1"/>
        </w:rPr>
        <w:t>C</w:t>
      </w:r>
      <w:r w:rsidRPr="00504C97">
        <w:rPr>
          <w:rFonts w:ascii="Book Antiqua" w:hAnsi="Book Antiqua"/>
          <w:color w:val="000000" w:themeColor="text1"/>
        </w:rPr>
        <w:t>. This article mainly reviews the</w:t>
      </w:r>
      <w:r w:rsidR="00DA3FCC" w:rsidRPr="00504C97">
        <w:rPr>
          <w:rFonts w:ascii="Book Antiqua" w:hAnsi="Book Antiqua"/>
          <w:color w:val="000000" w:themeColor="text1"/>
        </w:rPr>
        <w:t xml:space="preserve"> discrimination and prejudice caused by the fear of disease or misinformation after the outbreak of COVID-19</w:t>
      </w:r>
      <w:r w:rsidRPr="00504C97">
        <w:rPr>
          <w:rFonts w:ascii="Book Antiqua" w:hAnsi="Book Antiqua"/>
          <w:color w:val="000000" w:themeColor="text1"/>
        </w:rPr>
        <w:t xml:space="preserve">. As of June 28, 2022, this article has been cited </w:t>
      </w:r>
      <w:r w:rsidR="00DA3FCC" w:rsidRPr="00504C97">
        <w:rPr>
          <w:rFonts w:ascii="Book Antiqua" w:hAnsi="Book Antiqua"/>
          <w:color w:val="000000" w:themeColor="text1"/>
        </w:rPr>
        <w:t>146</w:t>
      </w:r>
      <w:r w:rsidRPr="00504C97">
        <w:rPr>
          <w:rFonts w:ascii="Book Antiqua" w:hAnsi="Book Antiqua"/>
          <w:color w:val="000000" w:themeColor="text1"/>
        </w:rPr>
        <w:t xml:space="preserve"> times.</w:t>
      </w:r>
    </w:p>
    <w:p w14:paraId="00BA71F6" w14:textId="5DB387FA" w:rsidR="0084226C" w:rsidRPr="00504C97" w:rsidRDefault="005E4C29"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r w:rsidRPr="00504C97">
        <w:rPr>
          <w:rFonts w:ascii="Book Antiqua" w:hAnsi="Book Antiqua"/>
          <w:noProof/>
          <w:color w:val="000000" w:themeColor="text1"/>
        </w:rPr>
        <w:lastRenderedPageBreak/>
        <w:drawing>
          <wp:inline distT="0" distB="0" distL="0" distR="0" wp14:anchorId="53A6A591" wp14:editId="7C8E51C1">
            <wp:extent cx="5618074" cy="3277210"/>
            <wp:effectExtent l="0" t="0" r="1905" b="0"/>
            <wp:docPr id="23" name="图表 23">
              <a:extLst xmlns:a="http://schemas.openxmlformats.org/drawingml/2006/main">
                <a:ext uri="{FF2B5EF4-FFF2-40B4-BE49-F238E27FC236}">
                  <a16:creationId xmlns:a16="http://schemas.microsoft.com/office/drawing/2014/main" id="{640DFEE0-BCF6-8D21-4ADB-12769FB26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40637F" w14:textId="28BBBBF1" w:rsidR="00C66172" w:rsidRPr="00504C97" w:rsidRDefault="001C3FB1"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Style w:val="a8"/>
          <w:rFonts w:ascii="Book Antiqua" w:hAnsi="Book Antiqua"/>
          <w:color w:val="000000" w:themeColor="text1"/>
        </w:rPr>
        <w:t xml:space="preserve">Figure 21 Country sources and number of articles published in </w:t>
      </w:r>
      <w:r w:rsidRPr="00504C97">
        <w:rPr>
          <w:rStyle w:val="a8"/>
          <w:rFonts w:ascii="Book Antiqua" w:hAnsi="Book Antiqua"/>
          <w:i/>
          <w:iCs/>
          <w:color w:val="000000" w:themeColor="text1"/>
        </w:rPr>
        <w:t>World Journal of Clinical Case</w:t>
      </w:r>
      <w:ins w:id="1586" w:author="作者">
        <w:r w:rsidR="003A0ADE" w:rsidRPr="00504C97">
          <w:rPr>
            <w:rStyle w:val="a8"/>
            <w:rFonts w:ascii="Book Antiqua" w:hAnsi="Book Antiqua"/>
            <w:i/>
            <w:iCs/>
            <w:color w:val="000000" w:themeColor="text1"/>
          </w:rPr>
          <w:t>s</w:t>
        </w:r>
      </w:ins>
      <w:r w:rsidRPr="00504C97">
        <w:rPr>
          <w:rStyle w:val="a8"/>
          <w:rFonts w:ascii="Book Antiqua" w:hAnsi="Book Antiqua"/>
          <w:i/>
          <w:iCs/>
          <w:color w:val="000000" w:themeColor="text1"/>
        </w:rPr>
        <w:t xml:space="preserve"> </w:t>
      </w:r>
      <w:r w:rsidRPr="00451395">
        <w:rPr>
          <w:rStyle w:val="a8"/>
          <w:rFonts w:ascii="Book Antiqua" w:hAnsi="Book Antiqua"/>
          <w:color w:val="000000" w:themeColor="text1"/>
          <w:rPrChange w:id="1587"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2019-2020</w:t>
      </w:r>
      <w:r w:rsidRPr="00504C97">
        <w:rPr>
          <w:rStyle w:val="a8"/>
          <w:rFonts w:ascii="Book Antiqua" w:hAnsi="Book Antiqua" w:hint="eastAsia"/>
          <w:color w:val="000000" w:themeColor="text1"/>
        </w:rPr>
        <w:t>.</w:t>
      </w:r>
    </w:p>
    <w:p w14:paraId="0036CF3E" w14:textId="77777777" w:rsidR="00C66172" w:rsidRPr="00504C97" w:rsidRDefault="00C66172"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p>
    <w:p w14:paraId="7889A79A" w14:textId="6C05CA65" w:rsidR="004B6D50" w:rsidRPr="00504C97" w:rsidRDefault="00BD69F3" w:rsidP="00504C97">
      <w:pPr>
        <w:pStyle w:val="a7"/>
        <w:adjustRightInd w:val="0"/>
        <w:snapToGrid w:val="0"/>
        <w:spacing w:before="0" w:beforeAutospacing="0" w:after="0" w:afterAutospacing="0" w:line="360" w:lineRule="auto"/>
        <w:ind w:firstLineChars="100" w:firstLine="240"/>
        <w:jc w:val="both"/>
        <w:rPr>
          <w:rFonts w:ascii="Book Antiqua" w:hAnsi="Book Antiqua"/>
          <w:color w:val="000000" w:themeColor="text1"/>
        </w:rPr>
      </w:pPr>
      <w:r w:rsidRPr="00504C97">
        <w:rPr>
          <w:rStyle w:val="a8"/>
          <w:rFonts w:ascii="Book Antiqua" w:hAnsi="Book Antiqua"/>
          <w:b w:val="0"/>
          <w:bCs w:val="0"/>
          <w:color w:val="000000" w:themeColor="text1"/>
        </w:rPr>
        <w:t xml:space="preserve">In 2021, </w:t>
      </w:r>
      <w:r w:rsidRPr="00504C97">
        <w:rPr>
          <w:rStyle w:val="a8"/>
          <w:rFonts w:ascii="Book Antiqua" w:hAnsi="Book Antiqua"/>
          <w:b w:val="0"/>
          <w:bCs w:val="0"/>
          <w:i/>
          <w:color w:val="000000" w:themeColor="text1"/>
        </w:rPr>
        <w:t>WJ</w:t>
      </w:r>
      <w:r w:rsidR="00D37BA7" w:rsidRPr="00504C97">
        <w:rPr>
          <w:rStyle w:val="a8"/>
          <w:rFonts w:ascii="Book Antiqua" w:hAnsi="Book Antiqua"/>
          <w:b w:val="0"/>
          <w:bCs w:val="0"/>
          <w:i/>
          <w:color w:val="000000" w:themeColor="text1"/>
        </w:rPr>
        <w:t>CC</w:t>
      </w:r>
      <w:r w:rsidRPr="00504C97">
        <w:rPr>
          <w:rStyle w:val="a8"/>
          <w:rFonts w:ascii="Book Antiqua" w:hAnsi="Book Antiqua"/>
          <w:b w:val="0"/>
          <w:bCs w:val="0"/>
          <w:color w:val="000000" w:themeColor="text1"/>
        </w:rPr>
        <w:t xml:space="preserve"> received a total of </w:t>
      </w:r>
      <w:r w:rsidR="00D37BA7" w:rsidRPr="00504C97">
        <w:rPr>
          <w:rStyle w:val="a8"/>
          <w:rFonts w:ascii="Book Antiqua" w:hAnsi="Book Antiqua"/>
          <w:b w:val="0"/>
          <w:bCs w:val="0"/>
          <w:color w:val="000000" w:themeColor="text1"/>
        </w:rPr>
        <w:t>3650</w:t>
      </w:r>
      <w:r w:rsidRPr="00504C97">
        <w:rPr>
          <w:rStyle w:val="a8"/>
          <w:rFonts w:ascii="Book Antiqua" w:hAnsi="Book Antiqua"/>
          <w:b w:val="0"/>
          <w:bCs w:val="0"/>
          <w:color w:val="000000" w:themeColor="text1"/>
        </w:rPr>
        <w:t xml:space="preserve"> manuscripts, of which </w:t>
      </w:r>
      <w:r w:rsidR="00D37BA7" w:rsidRPr="00504C97">
        <w:rPr>
          <w:rStyle w:val="a8"/>
          <w:rFonts w:ascii="Book Antiqua" w:hAnsi="Book Antiqua"/>
          <w:b w:val="0"/>
          <w:bCs w:val="0"/>
          <w:color w:val="000000" w:themeColor="text1"/>
        </w:rPr>
        <w:t>233 (6.4%)</w:t>
      </w:r>
      <w:r w:rsidRPr="00504C97">
        <w:rPr>
          <w:rStyle w:val="a8"/>
          <w:rFonts w:ascii="Book Antiqua" w:hAnsi="Book Antiqua"/>
          <w:b w:val="0"/>
          <w:bCs w:val="0"/>
          <w:color w:val="000000" w:themeColor="text1"/>
        </w:rPr>
        <w:t xml:space="preserve"> were invited and </w:t>
      </w:r>
      <w:r w:rsidR="00D37BA7" w:rsidRPr="00504C97">
        <w:rPr>
          <w:rStyle w:val="a8"/>
          <w:rFonts w:ascii="Book Antiqua" w:hAnsi="Book Antiqua"/>
          <w:b w:val="0"/>
          <w:bCs w:val="0"/>
          <w:color w:val="000000" w:themeColor="text1"/>
        </w:rPr>
        <w:t xml:space="preserve">3417 (93.6%) </w:t>
      </w:r>
      <w:r w:rsidRPr="00504C97">
        <w:rPr>
          <w:rStyle w:val="a8"/>
          <w:rFonts w:ascii="Book Antiqua" w:hAnsi="Book Antiqua"/>
          <w:b w:val="0"/>
          <w:bCs w:val="0"/>
          <w:color w:val="000000" w:themeColor="text1"/>
        </w:rPr>
        <w:t>were freely submitted</w:t>
      </w:r>
      <w:ins w:id="1588" w:author="作者">
        <w:r w:rsidR="002E74E3" w:rsidRPr="00504C97">
          <w:rPr>
            <w:rStyle w:val="a8"/>
            <w:rFonts w:ascii="Book Antiqua" w:hAnsi="Book Antiqua"/>
            <w:b w:val="0"/>
            <w:bCs w:val="0"/>
            <w:color w:val="000000" w:themeColor="text1"/>
          </w:rPr>
          <w:t>;</w:t>
        </w:r>
      </w:ins>
      <w:r w:rsidR="003A605E" w:rsidRPr="00504C97">
        <w:rPr>
          <w:rStyle w:val="a8"/>
          <w:rFonts w:ascii="Book Antiqua" w:hAnsi="Book Antiqua"/>
          <w:b w:val="0"/>
          <w:bCs w:val="0"/>
          <w:color w:val="000000" w:themeColor="text1"/>
        </w:rPr>
        <w:t xml:space="preserve"> </w:t>
      </w:r>
      <w:del w:id="1589" w:author="作者">
        <w:r w:rsidR="003A605E" w:rsidRPr="00504C97" w:rsidDel="002E74E3">
          <w:rPr>
            <w:rStyle w:val="a8"/>
            <w:rFonts w:ascii="Book Antiqua" w:hAnsi="Book Antiqua"/>
            <w:b w:val="0"/>
            <w:bCs w:val="0"/>
            <w:color w:val="000000" w:themeColor="text1"/>
          </w:rPr>
          <w:delText>ones</w:delText>
        </w:r>
        <w:r w:rsidRPr="00504C97" w:rsidDel="002E74E3">
          <w:rPr>
            <w:rStyle w:val="a8"/>
            <w:rFonts w:ascii="Book Antiqua" w:hAnsi="Book Antiqua"/>
            <w:b w:val="0"/>
            <w:bCs w:val="0"/>
            <w:color w:val="000000" w:themeColor="text1"/>
          </w:rPr>
          <w:delText xml:space="preserve">, and </w:delText>
        </w:r>
      </w:del>
      <w:r w:rsidRPr="00504C97">
        <w:rPr>
          <w:rStyle w:val="a8"/>
          <w:rFonts w:ascii="Book Antiqua" w:hAnsi="Book Antiqua"/>
          <w:b w:val="0"/>
          <w:bCs w:val="0"/>
          <w:color w:val="000000" w:themeColor="text1"/>
        </w:rPr>
        <w:t>the acceptance rate was</w:t>
      </w:r>
      <w:r w:rsidR="00D37BA7" w:rsidRPr="00504C97">
        <w:rPr>
          <w:rStyle w:val="a8"/>
          <w:rFonts w:ascii="Book Antiqua" w:hAnsi="Book Antiqua"/>
          <w:b w:val="0"/>
          <w:bCs w:val="0"/>
          <w:color w:val="000000" w:themeColor="text1"/>
        </w:rPr>
        <w:t xml:space="preserve"> 35.5%</w:t>
      </w:r>
      <w:r w:rsidRPr="00504C97">
        <w:rPr>
          <w:rStyle w:val="a8"/>
          <w:rFonts w:ascii="Book Antiqua" w:hAnsi="Book Antiqua"/>
          <w:b w:val="0"/>
          <w:bCs w:val="0"/>
          <w:color w:val="000000" w:themeColor="text1"/>
        </w:rPr>
        <w:t xml:space="preserve">, which was </w:t>
      </w:r>
      <w:r w:rsidR="00D37BA7" w:rsidRPr="00504C97">
        <w:rPr>
          <w:rStyle w:val="a8"/>
          <w:rFonts w:ascii="Book Antiqua" w:hAnsi="Book Antiqua"/>
          <w:b w:val="0"/>
          <w:bCs w:val="0"/>
          <w:color w:val="000000" w:themeColor="text1"/>
        </w:rPr>
        <w:t>91.1%</w:t>
      </w:r>
      <w:r w:rsidRPr="00504C97">
        <w:rPr>
          <w:rStyle w:val="a8"/>
          <w:rFonts w:ascii="Book Antiqua" w:hAnsi="Book Antiqua"/>
          <w:b w:val="0"/>
          <w:bCs w:val="0"/>
          <w:color w:val="000000" w:themeColor="text1"/>
        </w:rPr>
        <w:t xml:space="preserve"> higher than that in 2019-2020 </w:t>
      </w:r>
      <w:del w:id="1590" w:author="作者">
        <w:r w:rsidRPr="00504C97" w:rsidDel="00CD0BD2">
          <w:rPr>
            <w:rStyle w:val="a8"/>
            <w:rFonts w:ascii="Book Antiqua" w:hAnsi="Book Antiqua"/>
            <w:b w:val="0"/>
            <w:bCs w:val="0"/>
            <w:color w:val="000000" w:themeColor="text1"/>
          </w:rPr>
          <w:delText xml:space="preserve">(average </w:delText>
        </w:r>
      </w:del>
      <w:ins w:id="1591" w:author="作者">
        <w:r w:rsidR="00CD0BD2" w:rsidRPr="00504C97">
          <w:rPr>
            <w:rStyle w:val="a8"/>
            <w:rFonts w:ascii="Book Antiqua" w:hAnsi="Book Antiqua"/>
            <w:b w:val="0"/>
            <w:bCs w:val="0"/>
            <w:color w:val="000000" w:themeColor="text1"/>
          </w:rPr>
          <w:t xml:space="preserve">(average: </w:t>
        </w:r>
      </w:ins>
      <w:r w:rsidR="00D37BA7" w:rsidRPr="00504C97">
        <w:rPr>
          <w:rStyle w:val="a8"/>
          <w:rFonts w:ascii="Book Antiqua" w:hAnsi="Book Antiqua"/>
          <w:b w:val="0"/>
          <w:bCs w:val="0"/>
          <w:color w:val="000000" w:themeColor="text1"/>
        </w:rPr>
        <w:t>1910</w:t>
      </w:r>
      <w:r w:rsidR="003A605E" w:rsidRPr="00504C97">
        <w:rPr>
          <w:rStyle w:val="a8"/>
          <w:rFonts w:ascii="Book Antiqua" w:hAnsi="Book Antiqua"/>
          <w:b w:val="0"/>
          <w:bCs w:val="0"/>
          <w:color w:val="000000" w:themeColor="text1"/>
        </w:rPr>
        <w:t xml:space="preserve"> articles</w:t>
      </w:r>
      <w:r w:rsidRPr="00504C97">
        <w:rPr>
          <w:rStyle w:val="a8"/>
          <w:rFonts w:ascii="Book Antiqua" w:hAnsi="Book Antiqua"/>
          <w:b w:val="0"/>
          <w:bCs w:val="0"/>
          <w:color w:val="000000" w:themeColor="text1"/>
        </w:rPr>
        <w:t xml:space="preserve">/year). A total of </w:t>
      </w:r>
      <w:r w:rsidR="00D37BA7" w:rsidRPr="00504C97">
        <w:rPr>
          <w:rStyle w:val="a8"/>
          <w:rFonts w:ascii="Book Antiqua" w:hAnsi="Book Antiqua"/>
          <w:b w:val="0"/>
          <w:bCs w:val="0"/>
          <w:color w:val="000000" w:themeColor="text1"/>
        </w:rPr>
        <w:t xml:space="preserve">1296 </w:t>
      </w:r>
      <w:r w:rsidRPr="00504C97">
        <w:rPr>
          <w:rStyle w:val="a8"/>
          <w:rFonts w:ascii="Book Antiqua" w:hAnsi="Book Antiqua"/>
          <w:b w:val="0"/>
          <w:bCs w:val="0"/>
          <w:color w:val="000000" w:themeColor="text1"/>
        </w:rPr>
        <w:t xml:space="preserve">articles were published in </w:t>
      </w:r>
      <w:r w:rsidR="00D37BA7" w:rsidRPr="00504C97">
        <w:rPr>
          <w:rStyle w:val="a8"/>
          <w:rFonts w:ascii="Book Antiqua" w:hAnsi="Book Antiqua"/>
          <w:b w:val="0"/>
          <w:bCs w:val="0"/>
          <w:i/>
          <w:iCs/>
          <w:color w:val="000000" w:themeColor="text1"/>
        </w:rPr>
        <w:t>WJCC</w:t>
      </w:r>
      <w:r w:rsidRPr="00504C97">
        <w:rPr>
          <w:rStyle w:val="a8"/>
          <w:rFonts w:ascii="Book Antiqua" w:hAnsi="Book Antiqua"/>
          <w:b w:val="0"/>
          <w:bCs w:val="0"/>
          <w:color w:val="000000" w:themeColor="text1"/>
        </w:rPr>
        <w:t xml:space="preserve"> in 2021, including </w:t>
      </w:r>
      <w:r w:rsidR="00D37BA7" w:rsidRPr="00504C97">
        <w:rPr>
          <w:rStyle w:val="a8"/>
          <w:rFonts w:ascii="Book Antiqua" w:hAnsi="Book Antiqua"/>
          <w:b w:val="0"/>
          <w:bCs w:val="0"/>
          <w:color w:val="000000" w:themeColor="text1"/>
        </w:rPr>
        <w:t xml:space="preserve">136 (10.5%) </w:t>
      </w:r>
      <w:r w:rsidRPr="00504C97">
        <w:rPr>
          <w:rStyle w:val="a8"/>
          <w:rFonts w:ascii="Book Antiqua" w:hAnsi="Book Antiqua"/>
          <w:b w:val="0"/>
          <w:bCs w:val="0"/>
          <w:color w:val="000000" w:themeColor="text1"/>
        </w:rPr>
        <w:t xml:space="preserve">invited and </w:t>
      </w:r>
      <w:r w:rsidR="00D37BA7" w:rsidRPr="00504C97">
        <w:rPr>
          <w:rStyle w:val="a8"/>
          <w:rFonts w:ascii="Book Antiqua" w:hAnsi="Book Antiqua"/>
          <w:b w:val="0"/>
          <w:bCs w:val="0"/>
          <w:color w:val="000000" w:themeColor="text1"/>
        </w:rPr>
        <w:t xml:space="preserve">1160 (89.5%) </w:t>
      </w:r>
      <w:r w:rsidRPr="00504C97">
        <w:rPr>
          <w:rStyle w:val="a8"/>
          <w:rFonts w:ascii="Book Antiqua" w:hAnsi="Book Antiqua"/>
          <w:b w:val="0"/>
          <w:bCs w:val="0"/>
          <w:color w:val="000000" w:themeColor="text1"/>
        </w:rPr>
        <w:t>freely submitted</w:t>
      </w:r>
      <w:del w:id="1592" w:author="作者">
        <w:r w:rsidRPr="00504C97" w:rsidDel="002E74E3">
          <w:rPr>
            <w:rStyle w:val="a8"/>
            <w:rFonts w:ascii="Book Antiqua" w:hAnsi="Book Antiqua"/>
            <w:b w:val="0"/>
            <w:bCs w:val="0"/>
            <w:color w:val="000000" w:themeColor="text1"/>
          </w:rPr>
          <w:delText xml:space="preserve"> ones</w:delText>
        </w:r>
      </w:del>
      <w:r w:rsidRPr="00504C97">
        <w:rPr>
          <w:rStyle w:val="a8"/>
          <w:rFonts w:ascii="Book Antiqua" w:hAnsi="Book Antiqua"/>
          <w:b w:val="0"/>
          <w:bCs w:val="0"/>
          <w:color w:val="000000" w:themeColor="text1"/>
        </w:rPr>
        <w:t xml:space="preserve">. As of June 28, 2022, the number of total citations was </w:t>
      </w:r>
      <w:r w:rsidR="00D37BA7" w:rsidRPr="00504C97">
        <w:rPr>
          <w:rFonts w:ascii="Book Antiqua" w:hAnsi="Book Antiqua"/>
          <w:color w:val="000000" w:themeColor="text1"/>
        </w:rPr>
        <w:t>563</w:t>
      </w:r>
      <w:r w:rsidRPr="00504C97">
        <w:rPr>
          <w:rStyle w:val="a8"/>
          <w:rFonts w:ascii="Book Antiqua" w:hAnsi="Book Antiqua"/>
          <w:b w:val="0"/>
          <w:bCs w:val="0"/>
          <w:color w:val="000000" w:themeColor="text1"/>
        </w:rPr>
        <w:t xml:space="preserve">. The number of articles published in </w:t>
      </w:r>
      <w:r w:rsidRPr="00504C97">
        <w:rPr>
          <w:rStyle w:val="a8"/>
          <w:rFonts w:ascii="Book Antiqua" w:hAnsi="Book Antiqua"/>
          <w:b w:val="0"/>
          <w:bCs w:val="0"/>
          <w:i/>
          <w:color w:val="000000" w:themeColor="text1"/>
        </w:rPr>
        <w:t>WJ</w:t>
      </w:r>
      <w:r w:rsidR="00D37BA7" w:rsidRPr="00504C97">
        <w:rPr>
          <w:rStyle w:val="a8"/>
          <w:rFonts w:ascii="Book Antiqua" w:hAnsi="Book Antiqua"/>
          <w:b w:val="0"/>
          <w:bCs w:val="0"/>
          <w:i/>
          <w:color w:val="000000" w:themeColor="text1"/>
        </w:rPr>
        <w:t>CC</w:t>
      </w:r>
      <w:r w:rsidRPr="00504C97">
        <w:rPr>
          <w:rStyle w:val="a8"/>
          <w:rFonts w:ascii="Book Antiqua" w:hAnsi="Book Antiqua"/>
          <w:b w:val="0"/>
          <w:bCs w:val="0"/>
          <w:color w:val="000000" w:themeColor="text1"/>
        </w:rPr>
        <w:t xml:space="preserve"> in 2021 was </w:t>
      </w:r>
      <w:r w:rsidR="00D37BA7" w:rsidRPr="00504C97">
        <w:rPr>
          <w:rFonts w:ascii="Book Antiqua" w:hAnsi="Book Antiqua"/>
          <w:color w:val="000000" w:themeColor="text1"/>
        </w:rPr>
        <w:t>105.1%</w:t>
      </w:r>
      <w:r w:rsidRPr="00504C97">
        <w:rPr>
          <w:rStyle w:val="a8"/>
          <w:rFonts w:ascii="Book Antiqua" w:hAnsi="Book Antiqua"/>
          <w:b w:val="0"/>
          <w:bCs w:val="0"/>
          <w:color w:val="000000" w:themeColor="text1"/>
        </w:rPr>
        <w:t xml:space="preserve"> higher than that in 2019-2020 (</w:t>
      </w:r>
      <w:r w:rsidR="00D37BA7" w:rsidRPr="00504C97">
        <w:rPr>
          <w:rFonts w:ascii="Book Antiqua" w:hAnsi="Book Antiqua"/>
          <w:color w:val="000000" w:themeColor="text1"/>
        </w:rPr>
        <w:t>632</w:t>
      </w:r>
      <w:r w:rsidRPr="00504C97">
        <w:rPr>
          <w:rStyle w:val="a8"/>
          <w:rFonts w:ascii="Book Antiqua" w:hAnsi="Book Antiqua"/>
          <w:b w:val="0"/>
          <w:bCs w:val="0"/>
          <w:color w:val="000000" w:themeColor="text1"/>
        </w:rPr>
        <w:t xml:space="preserve"> articles/year on average). The authors came from </w:t>
      </w:r>
      <w:r w:rsidR="00D37BA7" w:rsidRPr="00504C97">
        <w:rPr>
          <w:rStyle w:val="a8"/>
          <w:rFonts w:ascii="Book Antiqua" w:hAnsi="Book Antiqua"/>
          <w:b w:val="0"/>
          <w:bCs w:val="0"/>
          <w:color w:val="000000" w:themeColor="text1"/>
        </w:rPr>
        <w:t>45</w:t>
      </w:r>
      <w:r w:rsidRPr="00504C97">
        <w:rPr>
          <w:rStyle w:val="a8"/>
          <w:rFonts w:ascii="Book Antiqua" w:hAnsi="Book Antiqua"/>
          <w:b w:val="0"/>
          <w:bCs w:val="0"/>
          <w:color w:val="000000" w:themeColor="text1"/>
        </w:rPr>
        <w:t xml:space="preserve"> countries/regions</w:t>
      </w:r>
      <w:ins w:id="1593" w:author="作者">
        <w:r w:rsidR="00901367" w:rsidRPr="00504C97">
          <w:rPr>
            <w:rFonts w:ascii="Book Antiqua" w:hAnsi="Book Antiqua"/>
            <w:color w:val="000000" w:themeColor="text1"/>
          </w:rPr>
          <w:t>, represented by</w:t>
        </w:r>
      </w:ins>
      <w:del w:id="1594" w:author="作者">
        <w:r w:rsidRPr="00504C97" w:rsidDel="00901367">
          <w:rPr>
            <w:rStyle w:val="a8"/>
            <w:rFonts w:ascii="Book Antiqua" w:hAnsi="Book Antiqua"/>
            <w:b w:val="0"/>
            <w:bCs w:val="0"/>
            <w:color w:val="000000" w:themeColor="text1"/>
          </w:rPr>
          <w:delText>, including</w:delText>
        </w:r>
      </w:del>
      <w:r w:rsidRPr="00504C97">
        <w:rPr>
          <w:rStyle w:val="a8"/>
          <w:rFonts w:ascii="Book Antiqua" w:hAnsi="Book Antiqua"/>
          <w:b w:val="0"/>
          <w:bCs w:val="0"/>
          <w:color w:val="000000" w:themeColor="text1"/>
        </w:rPr>
        <w:t xml:space="preserve"> </w:t>
      </w:r>
      <w:r w:rsidR="00D37BA7" w:rsidRPr="00504C97">
        <w:rPr>
          <w:rStyle w:val="a8"/>
          <w:rFonts w:ascii="Book Antiqua" w:hAnsi="Book Antiqua"/>
          <w:b w:val="0"/>
          <w:bCs w:val="0"/>
          <w:color w:val="000000" w:themeColor="text1"/>
        </w:rPr>
        <w:t xml:space="preserve">982 </w:t>
      </w:r>
      <w:r w:rsidRPr="00504C97">
        <w:rPr>
          <w:rStyle w:val="a8"/>
          <w:rFonts w:ascii="Book Antiqua" w:hAnsi="Book Antiqua"/>
          <w:b w:val="0"/>
          <w:bCs w:val="0"/>
          <w:color w:val="000000" w:themeColor="text1"/>
        </w:rPr>
        <w:t>articles (</w:t>
      </w:r>
      <w:r w:rsidR="00D37BA7" w:rsidRPr="00504C97">
        <w:rPr>
          <w:rStyle w:val="a8"/>
          <w:rFonts w:ascii="Book Antiqua" w:hAnsi="Book Antiqua"/>
          <w:b w:val="0"/>
          <w:bCs w:val="0"/>
          <w:color w:val="000000" w:themeColor="text1"/>
        </w:rPr>
        <w:t>75.8%</w:t>
      </w:r>
      <w:r w:rsidRPr="00504C97">
        <w:rPr>
          <w:rStyle w:val="a8"/>
          <w:rFonts w:ascii="Book Antiqua" w:hAnsi="Book Antiqua"/>
          <w:b w:val="0"/>
          <w:bCs w:val="0"/>
          <w:color w:val="000000" w:themeColor="text1"/>
        </w:rPr>
        <w:t xml:space="preserve">) from China, </w:t>
      </w:r>
      <w:r w:rsidR="00D37BA7" w:rsidRPr="00504C97">
        <w:rPr>
          <w:rStyle w:val="a8"/>
          <w:rFonts w:ascii="Book Antiqua" w:hAnsi="Book Antiqua"/>
          <w:b w:val="0"/>
          <w:bCs w:val="0"/>
          <w:color w:val="000000" w:themeColor="text1"/>
        </w:rPr>
        <w:t>80</w:t>
      </w:r>
      <w:r w:rsidR="00D37BA7" w:rsidRPr="00504C97">
        <w:rPr>
          <w:rStyle w:val="a8"/>
          <w:rFonts w:ascii="Book Antiqua" w:hAnsi="Book Antiqua" w:hint="eastAsia"/>
          <w:b w:val="0"/>
          <w:bCs w:val="0"/>
          <w:color w:val="000000" w:themeColor="text1"/>
        </w:rPr>
        <w:t xml:space="preserve"> </w:t>
      </w:r>
      <w:r w:rsidR="00D37BA7" w:rsidRPr="00504C97">
        <w:rPr>
          <w:rStyle w:val="a8"/>
          <w:rFonts w:ascii="Book Antiqua" w:hAnsi="Book Antiqua"/>
          <w:b w:val="0"/>
          <w:bCs w:val="0"/>
          <w:color w:val="000000" w:themeColor="text1"/>
        </w:rPr>
        <w:t xml:space="preserve">(6.2%) </w:t>
      </w:r>
      <w:r w:rsidRPr="00504C97">
        <w:rPr>
          <w:rStyle w:val="a8"/>
          <w:rFonts w:ascii="Book Antiqua" w:hAnsi="Book Antiqua"/>
          <w:b w:val="0"/>
          <w:bCs w:val="0"/>
          <w:color w:val="000000" w:themeColor="text1"/>
        </w:rPr>
        <w:t xml:space="preserve">from </w:t>
      </w:r>
      <w:r w:rsidR="00D37BA7" w:rsidRPr="00504C97">
        <w:rPr>
          <w:rStyle w:val="a8"/>
          <w:rFonts w:ascii="Book Antiqua" w:hAnsi="Book Antiqua"/>
          <w:b w:val="0"/>
          <w:bCs w:val="0"/>
          <w:color w:val="000000" w:themeColor="text1"/>
        </w:rPr>
        <w:t>South Korea</w:t>
      </w:r>
      <w:r w:rsidRPr="00504C97">
        <w:rPr>
          <w:rStyle w:val="a8"/>
          <w:rFonts w:ascii="Book Antiqua" w:hAnsi="Book Antiqua"/>
          <w:b w:val="0"/>
          <w:bCs w:val="0"/>
          <w:color w:val="000000" w:themeColor="text1"/>
        </w:rPr>
        <w:t xml:space="preserve">, </w:t>
      </w:r>
      <w:r w:rsidR="00D37BA7" w:rsidRPr="00504C97">
        <w:rPr>
          <w:rStyle w:val="a8"/>
          <w:rFonts w:ascii="Book Antiqua" w:hAnsi="Book Antiqua"/>
          <w:b w:val="0"/>
          <w:bCs w:val="0"/>
          <w:color w:val="000000" w:themeColor="text1"/>
        </w:rPr>
        <w:t>38</w:t>
      </w:r>
      <w:r w:rsidR="00D37BA7" w:rsidRPr="00504C97">
        <w:rPr>
          <w:rStyle w:val="a8"/>
          <w:rFonts w:ascii="Book Antiqua" w:hAnsi="Book Antiqua" w:hint="eastAsia"/>
          <w:b w:val="0"/>
          <w:bCs w:val="0"/>
          <w:color w:val="000000" w:themeColor="text1"/>
        </w:rPr>
        <w:t xml:space="preserve"> </w:t>
      </w:r>
      <w:r w:rsidR="00D37BA7" w:rsidRPr="00504C97">
        <w:rPr>
          <w:rStyle w:val="a8"/>
          <w:rFonts w:ascii="Book Antiqua" w:hAnsi="Book Antiqua"/>
          <w:b w:val="0"/>
          <w:bCs w:val="0"/>
          <w:color w:val="000000" w:themeColor="text1"/>
        </w:rPr>
        <w:t>(2.9%)</w:t>
      </w:r>
      <w:r w:rsidRPr="00504C97">
        <w:rPr>
          <w:rStyle w:val="a8"/>
          <w:rFonts w:ascii="Book Antiqua" w:hAnsi="Book Antiqua"/>
          <w:b w:val="0"/>
          <w:bCs w:val="0"/>
          <w:color w:val="000000" w:themeColor="text1"/>
        </w:rPr>
        <w:t xml:space="preserve"> from Japan, </w:t>
      </w:r>
      <w:r w:rsidR="00D37BA7" w:rsidRPr="00504C97">
        <w:rPr>
          <w:rStyle w:val="a8"/>
          <w:rFonts w:ascii="Book Antiqua" w:hAnsi="Book Antiqua"/>
          <w:b w:val="0"/>
          <w:bCs w:val="0"/>
          <w:color w:val="000000" w:themeColor="text1"/>
        </w:rPr>
        <w:t xml:space="preserve">32 (2.5%) </w:t>
      </w:r>
      <w:r w:rsidRPr="00504C97">
        <w:rPr>
          <w:rStyle w:val="a8"/>
          <w:rFonts w:ascii="Book Antiqua" w:hAnsi="Book Antiqua"/>
          <w:b w:val="0"/>
          <w:bCs w:val="0"/>
          <w:color w:val="000000" w:themeColor="text1"/>
        </w:rPr>
        <w:t xml:space="preserve">from </w:t>
      </w:r>
      <w:r w:rsidR="00D37BA7" w:rsidRPr="00504C97">
        <w:rPr>
          <w:rStyle w:val="a8"/>
          <w:rFonts w:ascii="Book Antiqua" w:hAnsi="Book Antiqua"/>
          <w:b w:val="0"/>
          <w:bCs w:val="0"/>
          <w:color w:val="000000" w:themeColor="text1"/>
        </w:rPr>
        <w:t>Taiwan</w:t>
      </w:r>
      <w:r w:rsidRPr="00504C97">
        <w:rPr>
          <w:rStyle w:val="a8"/>
          <w:rFonts w:ascii="Book Antiqua" w:hAnsi="Book Antiqua"/>
          <w:b w:val="0"/>
          <w:bCs w:val="0"/>
          <w:color w:val="000000" w:themeColor="text1"/>
        </w:rPr>
        <w:t>, 20 (</w:t>
      </w:r>
      <w:r w:rsidR="00D37BA7" w:rsidRPr="00504C97">
        <w:rPr>
          <w:rStyle w:val="a8"/>
          <w:rFonts w:ascii="Book Antiqua" w:hAnsi="Book Antiqua"/>
          <w:b w:val="0"/>
          <w:bCs w:val="0"/>
          <w:color w:val="000000" w:themeColor="text1"/>
        </w:rPr>
        <w:t>1.5%</w:t>
      </w:r>
      <w:r w:rsidRPr="00504C97">
        <w:rPr>
          <w:rStyle w:val="a8"/>
          <w:rFonts w:ascii="Book Antiqua" w:hAnsi="Book Antiqua"/>
          <w:b w:val="0"/>
          <w:bCs w:val="0"/>
          <w:color w:val="000000" w:themeColor="text1"/>
        </w:rPr>
        <w:t xml:space="preserve">) from </w:t>
      </w:r>
      <w:r w:rsidR="00D37BA7" w:rsidRPr="00504C97">
        <w:rPr>
          <w:rStyle w:val="a8"/>
          <w:rFonts w:ascii="Book Antiqua" w:hAnsi="Book Antiqua"/>
          <w:b w:val="0"/>
          <w:bCs w:val="0"/>
          <w:color w:val="000000" w:themeColor="text1"/>
        </w:rPr>
        <w:t>the United States</w:t>
      </w:r>
      <w:r w:rsidRPr="00504C97">
        <w:rPr>
          <w:rStyle w:val="a8"/>
          <w:rFonts w:ascii="Book Antiqua" w:hAnsi="Book Antiqua"/>
          <w:b w:val="0"/>
          <w:bCs w:val="0"/>
          <w:color w:val="000000" w:themeColor="text1"/>
        </w:rPr>
        <w:t xml:space="preserve">, and </w:t>
      </w:r>
      <w:r w:rsidR="00D37BA7" w:rsidRPr="00504C97">
        <w:rPr>
          <w:rStyle w:val="a8"/>
          <w:rFonts w:ascii="Book Antiqua" w:hAnsi="Book Antiqua"/>
          <w:b w:val="0"/>
          <w:bCs w:val="0"/>
          <w:color w:val="000000" w:themeColor="text1"/>
        </w:rPr>
        <w:t xml:space="preserve">144 (11.1%) </w:t>
      </w:r>
      <w:r w:rsidRPr="00504C97">
        <w:rPr>
          <w:rStyle w:val="a8"/>
          <w:rFonts w:ascii="Book Antiqua" w:hAnsi="Book Antiqua"/>
          <w:b w:val="0"/>
          <w:bCs w:val="0"/>
          <w:color w:val="000000" w:themeColor="text1"/>
        </w:rPr>
        <w:t xml:space="preserve">from other countries/regions (Figure </w:t>
      </w:r>
      <w:r w:rsidR="00D37BA7" w:rsidRPr="00504C97">
        <w:rPr>
          <w:rStyle w:val="a8"/>
          <w:rFonts w:ascii="Book Antiqua" w:hAnsi="Book Antiqua"/>
          <w:b w:val="0"/>
          <w:bCs w:val="0"/>
          <w:color w:val="000000" w:themeColor="text1"/>
        </w:rPr>
        <w:t>22</w:t>
      </w:r>
      <w:r w:rsidRPr="00504C97">
        <w:rPr>
          <w:rStyle w:val="a8"/>
          <w:rFonts w:ascii="Book Antiqua" w:hAnsi="Book Antiqua"/>
          <w:b w:val="0"/>
          <w:bCs w:val="0"/>
          <w:color w:val="000000" w:themeColor="text1"/>
        </w:rPr>
        <w:t>).</w:t>
      </w:r>
    </w:p>
    <w:p w14:paraId="406289DD" w14:textId="1727DF62" w:rsidR="00F96A06" w:rsidRPr="00504C97" w:rsidRDefault="0070020C" w:rsidP="00504C97">
      <w:pPr>
        <w:pStyle w:val="a7"/>
        <w:adjustRightInd w:val="0"/>
        <w:snapToGrid w:val="0"/>
        <w:spacing w:before="0" w:beforeAutospacing="0" w:after="0" w:afterAutospacing="0" w:line="360" w:lineRule="auto"/>
        <w:jc w:val="both"/>
        <w:rPr>
          <w:rStyle w:val="a8"/>
          <w:rFonts w:ascii="Book Antiqua" w:hAnsi="Book Antiqua"/>
          <w:b w:val="0"/>
          <w:bCs w:val="0"/>
          <w:color w:val="000000" w:themeColor="text1"/>
        </w:rPr>
      </w:pPr>
      <w:r w:rsidRPr="00504C97">
        <w:rPr>
          <w:rFonts w:ascii="Book Antiqua" w:hAnsi="Book Antiqua"/>
          <w:noProof/>
          <w:color w:val="000000" w:themeColor="text1"/>
        </w:rPr>
        <w:lastRenderedPageBreak/>
        <w:drawing>
          <wp:inline distT="0" distB="0" distL="0" distR="0" wp14:anchorId="390B9095" wp14:editId="60CC881B">
            <wp:extent cx="5621572" cy="3260035"/>
            <wp:effectExtent l="0" t="0" r="17780" b="17145"/>
            <wp:docPr id="17" name="图表 17">
              <a:extLst xmlns:a="http://schemas.openxmlformats.org/drawingml/2006/main">
                <a:ext uri="{FF2B5EF4-FFF2-40B4-BE49-F238E27FC236}">
                  <a16:creationId xmlns:a16="http://schemas.microsoft.com/office/drawing/2014/main" id="{F29C2CAD-DE1E-C309-5BFE-7C673BC3C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1E19ABD" w14:textId="10F2FA91" w:rsidR="00D511AC" w:rsidRPr="00504C97" w:rsidRDefault="00174536" w:rsidP="00504C97">
      <w:pPr>
        <w:pStyle w:val="a7"/>
        <w:adjustRightInd w:val="0"/>
        <w:snapToGrid w:val="0"/>
        <w:spacing w:before="0" w:beforeAutospacing="0" w:after="0" w:afterAutospacing="0" w:line="360" w:lineRule="auto"/>
        <w:jc w:val="both"/>
        <w:rPr>
          <w:rFonts w:ascii="Book Antiqua" w:hAnsi="Book Antiqua"/>
          <w:color w:val="000000" w:themeColor="text1"/>
        </w:rPr>
      </w:pPr>
      <w:commentRangeStart w:id="1595"/>
      <w:r w:rsidRPr="00504C97">
        <w:rPr>
          <w:rFonts w:ascii="Book Antiqua" w:hAnsi="Book Antiqua" w:hint="eastAsia"/>
          <w:b/>
          <w:bCs/>
          <w:color w:val="000000" w:themeColor="text1"/>
        </w:rPr>
        <w:t>F</w:t>
      </w:r>
      <w:r w:rsidRPr="00504C97">
        <w:rPr>
          <w:rFonts w:ascii="Book Antiqua" w:hAnsi="Book Antiqua"/>
          <w:b/>
          <w:bCs/>
          <w:color w:val="000000" w:themeColor="text1"/>
        </w:rPr>
        <w:t>igure</w:t>
      </w:r>
      <w:commentRangeEnd w:id="1595"/>
      <w:r w:rsidR="00865CF2" w:rsidRPr="00451395">
        <w:rPr>
          <w:rStyle w:val="ac"/>
          <w:rFonts w:asciiTheme="minorHAnsi" w:eastAsiaTheme="minorEastAsia" w:hAnsiTheme="minorHAnsi" w:cstheme="minorBidi"/>
          <w:kern w:val="2"/>
          <w:sz w:val="24"/>
          <w:szCs w:val="24"/>
          <w:rPrChange w:id="1596" w:author="作者">
            <w:rPr>
              <w:rStyle w:val="ac"/>
              <w:rFonts w:asciiTheme="minorHAnsi" w:eastAsiaTheme="minorEastAsia" w:hAnsiTheme="minorHAnsi" w:cstheme="minorBidi"/>
              <w:kern w:val="2"/>
            </w:rPr>
          </w:rPrChange>
        </w:rPr>
        <w:commentReference w:id="1595"/>
      </w:r>
      <w:r w:rsidRPr="00504C97">
        <w:rPr>
          <w:rFonts w:ascii="Book Antiqua" w:hAnsi="Book Antiqua"/>
          <w:b/>
          <w:bCs/>
          <w:color w:val="000000" w:themeColor="text1"/>
        </w:rPr>
        <w:t xml:space="preserve"> 22 </w:t>
      </w:r>
      <w:r w:rsidRPr="00504C97">
        <w:rPr>
          <w:rStyle w:val="a8"/>
          <w:rFonts w:ascii="Book Antiqua" w:hAnsi="Book Antiqua"/>
          <w:color w:val="000000" w:themeColor="text1"/>
        </w:rPr>
        <w:t xml:space="preserve">Country sources and number of articles published in </w:t>
      </w:r>
      <w:r w:rsidRPr="00504C97">
        <w:rPr>
          <w:rStyle w:val="a8"/>
          <w:rFonts w:ascii="Book Antiqua" w:hAnsi="Book Antiqua"/>
          <w:i/>
          <w:iCs/>
          <w:color w:val="000000" w:themeColor="text1"/>
        </w:rPr>
        <w:t xml:space="preserve">World Journal of </w:t>
      </w:r>
      <w:r w:rsidRPr="00504C97">
        <w:rPr>
          <w:rFonts w:ascii="Book Antiqua" w:hAnsi="Book Antiqua"/>
          <w:b/>
          <w:bCs/>
          <w:i/>
          <w:iCs/>
          <w:color w:val="000000" w:themeColor="text1"/>
        </w:rPr>
        <w:t>Clinical Case</w:t>
      </w:r>
      <w:ins w:id="1597" w:author="作者">
        <w:r w:rsidR="003A0ADE" w:rsidRPr="00504C97">
          <w:rPr>
            <w:rFonts w:ascii="Book Antiqua" w:hAnsi="Book Antiqua"/>
            <w:b/>
            <w:bCs/>
            <w:i/>
            <w:iCs/>
            <w:color w:val="000000" w:themeColor="text1"/>
          </w:rPr>
          <w:t>s</w:t>
        </w:r>
      </w:ins>
      <w:r w:rsidRPr="00504C97">
        <w:rPr>
          <w:rStyle w:val="a8"/>
          <w:rFonts w:ascii="Book Antiqua" w:hAnsi="Book Antiqua"/>
          <w:i/>
          <w:iCs/>
          <w:color w:val="000000" w:themeColor="text1"/>
        </w:rPr>
        <w:t xml:space="preserve"> </w:t>
      </w:r>
      <w:r w:rsidRPr="00451395">
        <w:rPr>
          <w:rStyle w:val="a8"/>
          <w:rFonts w:ascii="Book Antiqua" w:hAnsi="Book Antiqua"/>
          <w:color w:val="000000" w:themeColor="text1"/>
          <w:rPrChange w:id="1598" w:author="作者">
            <w:rPr>
              <w:rStyle w:val="a8"/>
              <w:rFonts w:ascii="Book Antiqua" w:hAnsi="Book Antiqua"/>
              <w:i/>
              <w:iCs/>
              <w:color w:val="000000" w:themeColor="text1"/>
            </w:rPr>
          </w:rPrChange>
        </w:rPr>
        <w:t>in</w:t>
      </w:r>
      <w:r w:rsidRPr="00504C97">
        <w:rPr>
          <w:rStyle w:val="a8"/>
          <w:rFonts w:ascii="Book Antiqua" w:hAnsi="Book Antiqua"/>
          <w:i/>
          <w:iCs/>
          <w:color w:val="000000" w:themeColor="text1"/>
        </w:rPr>
        <w:t xml:space="preserve"> </w:t>
      </w:r>
      <w:r w:rsidRPr="00504C97">
        <w:rPr>
          <w:rStyle w:val="a8"/>
          <w:rFonts w:ascii="Book Antiqua" w:hAnsi="Book Antiqua"/>
          <w:color w:val="000000" w:themeColor="text1"/>
        </w:rPr>
        <w:t>2021</w:t>
      </w:r>
      <w:r w:rsidRPr="00504C97">
        <w:rPr>
          <w:rStyle w:val="a8"/>
          <w:rFonts w:ascii="Book Antiqua" w:hAnsi="Book Antiqua" w:hint="eastAsia"/>
          <w:color w:val="000000" w:themeColor="text1"/>
        </w:rPr>
        <w:t>.</w:t>
      </w:r>
      <w:r w:rsidRPr="00504C97">
        <w:rPr>
          <w:rStyle w:val="a8"/>
          <w:rFonts w:ascii="Book Antiqua" w:hAnsi="Book Antiqua"/>
          <w:color w:val="000000" w:themeColor="text1"/>
        </w:rPr>
        <w:t xml:space="preserve"> </w:t>
      </w:r>
      <w:r w:rsidR="00751D7A" w:rsidRPr="00504C97">
        <w:rPr>
          <w:rFonts w:ascii="Book Antiqua" w:hAnsi="Book Antiqua"/>
          <w:i/>
          <w:iCs/>
          <w:color w:val="000000" w:themeColor="text1"/>
        </w:rPr>
        <w:t>WJCC</w:t>
      </w:r>
      <w:r w:rsidR="00751D7A" w:rsidRPr="00504C97">
        <w:rPr>
          <w:rFonts w:ascii="Book Antiqua" w:hAnsi="Book Antiqua"/>
          <w:color w:val="000000" w:themeColor="text1"/>
        </w:rPr>
        <w:t xml:space="preserve">: </w:t>
      </w:r>
      <w:r w:rsidR="00751D7A" w:rsidRPr="00504C97">
        <w:rPr>
          <w:rFonts w:ascii="Book Antiqua" w:hAnsi="Book Antiqua"/>
          <w:i/>
          <w:iCs/>
          <w:color w:val="000000" w:themeColor="text1"/>
        </w:rPr>
        <w:t>World Journal of Clinical Case</w:t>
      </w:r>
      <w:ins w:id="1599" w:author="作者">
        <w:r w:rsidR="00575953" w:rsidRPr="00504C97">
          <w:rPr>
            <w:rFonts w:ascii="Book Antiqua" w:hAnsi="Book Antiqua"/>
            <w:i/>
            <w:iCs/>
            <w:color w:val="000000" w:themeColor="text1"/>
          </w:rPr>
          <w:t>s</w:t>
        </w:r>
      </w:ins>
      <w:r w:rsidR="000A5342" w:rsidRPr="00504C97">
        <w:rPr>
          <w:rFonts w:ascii="Book Antiqua" w:hAnsi="Book Antiqua" w:hint="eastAsia"/>
          <w:color w:val="000000" w:themeColor="text1"/>
        </w:rPr>
        <w:t>.</w:t>
      </w:r>
    </w:p>
    <w:p w14:paraId="774AF4A1" w14:textId="77777777" w:rsidR="000C5EAD" w:rsidRPr="00504C97" w:rsidRDefault="000C5EAD"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5698C277" w14:textId="381ED3C3" w:rsidR="00A6151A" w:rsidRPr="00504C97" w:rsidRDefault="00950B05"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3.8.2</w:t>
      </w:r>
      <w:r w:rsidRPr="00504C97">
        <w:rPr>
          <w:rFonts w:ascii="Book Antiqua" w:eastAsia="SimSun" w:hAnsi="Book Antiqua" w:cs="SimSun"/>
          <w:b/>
          <w:bCs/>
          <w:i/>
          <w:iCs/>
          <w:color w:val="000000" w:themeColor="text1"/>
          <w:kern w:val="0"/>
          <w:sz w:val="24"/>
          <w:szCs w:val="24"/>
        </w:rPr>
        <w:t xml:space="preserve"> </w:t>
      </w:r>
      <w:r w:rsidR="000943FD" w:rsidRPr="00504C97">
        <w:rPr>
          <w:rFonts w:ascii="Book Antiqua" w:eastAsia="SimSun" w:hAnsi="Book Antiqua"/>
          <w:b/>
          <w:bCs/>
          <w:i/>
          <w:iCs/>
          <w:color w:val="000000" w:themeColor="text1"/>
          <w:sz w:val="24"/>
          <w:szCs w:val="24"/>
        </w:rPr>
        <w:t>N</w:t>
      </w:r>
      <w:r w:rsidR="006A53E3" w:rsidRPr="00504C97">
        <w:rPr>
          <w:rFonts w:ascii="Book Antiqua" w:eastAsia="SimSun" w:hAnsi="Book Antiqua"/>
          <w:b/>
          <w:bCs/>
          <w:i/>
          <w:iCs/>
          <w:color w:val="000000" w:themeColor="text1"/>
          <w:sz w:val="24"/>
          <w:szCs w:val="24"/>
        </w:rPr>
        <w:t xml:space="preserve">umber of </w:t>
      </w:r>
      <w:ins w:id="1600" w:author="作者">
        <w:r w:rsidR="00EF4419" w:rsidRPr="00504C97">
          <w:rPr>
            <w:rFonts w:ascii="Book Antiqua" w:eastAsia="SimSun" w:hAnsi="Book Antiqua"/>
            <w:b/>
            <w:bCs/>
            <w:i/>
            <w:iCs/>
            <w:color w:val="000000" w:themeColor="text1"/>
            <w:sz w:val="24"/>
            <w:szCs w:val="24"/>
          </w:rPr>
          <w:t xml:space="preserve">webpage </w:t>
        </w:r>
      </w:ins>
      <w:r w:rsidR="006A53E3" w:rsidRPr="00504C97">
        <w:rPr>
          <w:rFonts w:ascii="Book Antiqua" w:eastAsia="SimSun" w:hAnsi="Book Antiqua"/>
          <w:b/>
          <w:bCs/>
          <w:i/>
          <w:iCs/>
          <w:color w:val="000000" w:themeColor="text1"/>
          <w:sz w:val="24"/>
          <w:szCs w:val="24"/>
        </w:rPr>
        <w:t xml:space="preserve">visits and downloads received by </w:t>
      </w:r>
      <w:r w:rsidR="006A53E3" w:rsidRPr="00504C97">
        <w:rPr>
          <w:rFonts w:ascii="Book Antiqua" w:eastAsia="SimSun" w:hAnsi="Book Antiqua" w:cs="SimSun"/>
          <w:b/>
          <w:bCs/>
          <w:i/>
          <w:iCs/>
          <w:color w:val="000000" w:themeColor="text1"/>
          <w:kern w:val="0"/>
          <w:sz w:val="24"/>
          <w:szCs w:val="24"/>
        </w:rPr>
        <w:t xml:space="preserve">World Journal of Clinical Cases in 2019-2021 </w:t>
      </w:r>
    </w:p>
    <w:p w14:paraId="603B5BBD" w14:textId="06D55306" w:rsidR="000C5EAD" w:rsidRPr="00504C97" w:rsidRDefault="00941A0C"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 xml:space="preserve">From 2019 to 2021, </w:t>
      </w:r>
      <w:ins w:id="1601" w:author="作者">
        <w:r w:rsidR="005033BF" w:rsidRPr="00504C97">
          <w:rPr>
            <w:rFonts w:ascii="Book Antiqua" w:eastAsia="SimSun" w:hAnsi="Book Antiqua"/>
            <w:color w:val="000000" w:themeColor="text1"/>
            <w:sz w:val="24"/>
            <w:szCs w:val="24"/>
          </w:rPr>
          <w:t xml:space="preserve">the </w:t>
        </w:r>
      </w:ins>
      <w:r w:rsidRPr="00504C97">
        <w:rPr>
          <w:rFonts w:ascii="Book Antiqua" w:eastAsia="SimSun" w:hAnsi="Book Antiqua"/>
          <w:i/>
          <w:color w:val="000000" w:themeColor="text1"/>
          <w:sz w:val="24"/>
          <w:szCs w:val="24"/>
        </w:rPr>
        <w:t>WJCC</w:t>
      </w:r>
      <w:r w:rsidRPr="00504C97">
        <w:rPr>
          <w:rFonts w:ascii="Book Antiqua" w:eastAsia="SimSun" w:hAnsi="Book Antiqua"/>
          <w:color w:val="000000" w:themeColor="text1"/>
          <w:sz w:val="24"/>
          <w:szCs w:val="24"/>
        </w:rPr>
        <w:t xml:space="preserve"> </w:t>
      </w:r>
      <w:ins w:id="1602" w:author="作者">
        <w:r w:rsidR="005033BF" w:rsidRPr="00504C97">
          <w:rPr>
            <w:rFonts w:ascii="Book Antiqua" w:eastAsia="SimSun" w:hAnsi="Book Antiqua"/>
            <w:color w:val="000000" w:themeColor="text1"/>
            <w:sz w:val="24"/>
            <w:szCs w:val="24"/>
          </w:rPr>
          <w:t xml:space="preserve">webpage </w:t>
        </w:r>
      </w:ins>
      <w:r w:rsidRPr="00504C97">
        <w:rPr>
          <w:rFonts w:ascii="Book Antiqua" w:eastAsia="SimSun" w:hAnsi="Book Antiqua"/>
          <w:color w:val="000000" w:themeColor="text1"/>
          <w:sz w:val="24"/>
          <w:szCs w:val="24"/>
        </w:rPr>
        <w:t>received a total number of visits of 363959 in 2019, 712451 in 2020</w:t>
      </w:r>
      <w:r w:rsidRPr="00504C97">
        <w:rPr>
          <w:rFonts w:ascii="Book Antiqua" w:eastAsia="SimSun" w:hAnsi="Book Antiqua" w:cs="SimSun"/>
          <w:color w:val="000000" w:themeColor="text1"/>
          <w:kern w:val="0"/>
          <w:sz w:val="24"/>
          <w:szCs w:val="24"/>
        </w:rPr>
        <w:t xml:space="preserve"> (increased by </w:t>
      </w:r>
      <w:r w:rsidRPr="00504C97">
        <w:rPr>
          <w:rFonts w:ascii="Book Antiqua" w:eastAsia="SimSun" w:hAnsi="Book Antiqua"/>
          <w:color w:val="000000" w:themeColor="text1"/>
          <w:sz w:val="24"/>
          <w:szCs w:val="24"/>
        </w:rPr>
        <w:t>95.8%</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and 908002 in 2021</w:t>
      </w:r>
      <w:r w:rsidRPr="00504C97">
        <w:rPr>
          <w:rFonts w:ascii="Book Antiqua" w:eastAsia="SimSun" w:hAnsi="Book Antiqua" w:cs="SimSun"/>
          <w:color w:val="000000" w:themeColor="text1"/>
          <w:kern w:val="0"/>
          <w:sz w:val="24"/>
          <w:szCs w:val="24"/>
        </w:rPr>
        <w:t xml:space="preserve"> (increased by </w:t>
      </w:r>
      <w:r w:rsidRPr="00504C97">
        <w:rPr>
          <w:rFonts w:ascii="Book Antiqua" w:eastAsia="SimSun" w:hAnsi="Book Antiqua"/>
          <w:color w:val="000000" w:themeColor="text1"/>
          <w:sz w:val="24"/>
          <w:szCs w:val="24"/>
        </w:rPr>
        <w:t>27.4%</w:t>
      </w:r>
      <w:r w:rsidRPr="00504C97">
        <w:rPr>
          <w:rFonts w:ascii="Book Antiqua" w:eastAsia="SimSun" w:hAnsi="Book Antiqua" w:cs="SimSun"/>
          <w:color w:val="000000" w:themeColor="text1"/>
          <w:kern w:val="0"/>
          <w:sz w:val="24"/>
          <w:szCs w:val="24"/>
        </w:rPr>
        <w:t xml:space="preserve"> compared with that in 2020)</w:t>
      </w:r>
      <w:r w:rsidRPr="00504C97">
        <w:rPr>
          <w:rFonts w:ascii="Book Antiqua" w:eastAsia="SimSun" w:hAnsi="Book Antiqua"/>
          <w:color w:val="000000" w:themeColor="text1"/>
          <w:sz w:val="24"/>
          <w:szCs w:val="24"/>
        </w:rPr>
        <w:t xml:space="preserve">, with </w:t>
      </w:r>
      <w:ins w:id="1603" w:author="作者">
        <w:r w:rsidR="005033BF" w:rsidRPr="00504C97">
          <w:rPr>
            <w:rFonts w:ascii="Book Antiqua" w:eastAsia="SimSun" w:hAnsi="Book Antiqua"/>
            <w:color w:val="000000" w:themeColor="text1"/>
            <w:sz w:val="24"/>
            <w:szCs w:val="24"/>
          </w:rPr>
          <w:t xml:space="preserve">the </w:t>
        </w:r>
      </w:ins>
      <w:r w:rsidRPr="00504C97">
        <w:rPr>
          <w:rFonts w:ascii="Book Antiqua" w:eastAsia="SimSun" w:hAnsi="Book Antiqua"/>
          <w:color w:val="000000" w:themeColor="text1"/>
          <w:sz w:val="24"/>
          <w:szCs w:val="24"/>
        </w:rPr>
        <w:t xml:space="preserve">visits coming from more than 210 countries and regions </w:t>
      </w:r>
      <w:r w:rsidR="00037D64" w:rsidRPr="00504C97">
        <w:rPr>
          <w:rFonts w:ascii="Book Antiqua" w:eastAsia="SimSun" w:hAnsi="Book Antiqua"/>
          <w:color w:val="000000" w:themeColor="text1"/>
          <w:sz w:val="24"/>
          <w:szCs w:val="24"/>
        </w:rPr>
        <w:t>worldwide</w:t>
      </w:r>
      <w:r w:rsidRPr="00504C97">
        <w:rPr>
          <w:rFonts w:ascii="Book Antiqua" w:eastAsia="SimSun" w:hAnsi="Book Antiqua"/>
          <w:color w:val="000000" w:themeColor="text1"/>
          <w:sz w:val="24"/>
          <w:szCs w:val="24"/>
        </w:rPr>
        <w:t xml:space="preserve"> (Table 22). The number of downloads was 174808 in 2019, 442635 in 2020 (</w:t>
      </w:r>
      <w:r w:rsidRPr="00504C97">
        <w:rPr>
          <w:rFonts w:ascii="Book Antiqua" w:eastAsia="SimSun" w:hAnsi="Book Antiqua" w:cs="SimSun"/>
          <w:color w:val="000000" w:themeColor="text1"/>
          <w:kern w:val="0"/>
          <w:sz w:val="24"/>
          <w:szCs w:val="24"/>
        </w:rPr>
        <w:t xml:space="preserve">increased by </w:t>
      </w:r>
      <w:r w:rsidRPr="00504C97">
        <w:rPr>
          <w:rFonts w:ascii="Book Antiqua" w:eastAsia="SimSun" w:hAnsi="Book Antiqua"/>
          <w:color w:val="000000" w:themeColor="text1"/>
          <w:sz w:val="24"/>
          <w:szCs w:val="24"/>
        </w:rPr>
        <w:t>153.2%</w:t>
      </w:r>
      <w:r w:rsidRPr="00504C97">
        <w:rPr>
          <w:rFonts w:ascii="Book Antiqua" w:eastAsia="SimSun" w:hAnsi="Book Antiqua" w:cs="SimSun"/>
          <w:color w:val="000000" w:themeColor="text1"/>
          <w:kern w:val="0"/>
          <w:sz w:val="24"/>
          <w:szCs w:val="24"/>
        </w:rPr>
        <w:t xml:space="preserve"> compared with that in 2019</w:t>
      </w:r>
      <w:r w:rsidRPr="00504C97">
        <w:rPr>
          <w:rFonts w:ascii="Book Antiqua" w:eastAsia="SimSun" w:hAnsi="Book Antiqua"/>
          <w:color w:val="000000" w:themeColor="text1"/>
          <w:sz w:val="24"/>
          <w:szCs w:val="24"/>
        </w:rPr>
        <w:t xml:space="preserve">), and 128.1% in 2021 </w:t>
      </w:r>
      <w:r w:rsidRPr="00504C97">
        <w:rPr>
          <w:rFonts w:ascii="Book Antiqua" w:eastAsia="SimSun" w:hAnsi="Book Antiqua" w:cs="SimSun"/>
          <w:color w:val="000000" w:themeColor="text1"/>
          <w:kern w:val="0"/>
          <w:sz w:val="24"/>
          <w:szCs w:val="24"/>
        </w:rPr>
        <w:t xml:space="preserve">(increased by </w:t>
      </w:r>
      <w:r w:rsidRPr="00504C97">
        <w:rPr>
          <w:rFonts w:ascii="Book Antiqua" w:eastAsia="SimSun" w:hAnsi="Book Antiqua"/>
          <w:color w:val="000000" w:themeColor="text1"/>
          <w:sz w:val="24"/>
          <w:szCs w:val="24"/>
        </w:rPr>
        <w:t>52.6</w:t>
      </w:r>
      <w:r w:rsidR="007A14D5" w:rsidRPr="00504C97">
        <w:rPr>
          <w:rFonts w:ascii="Book Antiqua" w:eastAsia="SimSun" w:hAnsi="Book Antiqua"/>
          <w:color w:val="000000" w:themeColor="text1"/>
          <w:sz w:val="24"/>
          <w:szCs w:val="24"/>
        </w:rPr>
        <w:t>%</w:t>
      </w:r>
      <w:r w:rsidRPr="00504C97">
        <w:rPr>
          <w:rFonts w:ascii="Book Antiqua" w:eastAsia="SimSun" w:hAnsi="Book Antiqua"/>
          <w:color w:val="000000" w:themeColor="text1"/>
          <w:sz w:val="24"/>
          <w:szCs w:val="24"/>
        </w:rPr>
        <w:t xml:space="preserve"> </w:t>
      </w:r>
      <w:r w:rsidRPr="00504C97">
        <w:rPr>
          <w:rFonts w:ascii="Book Antiqua" w:eastAsia="SimSun" w:hAnsi="Book Antiqua" w:cs="SimSun"/>
          <w:color w:val="000000" w:themeColor="text1"/>
          <w:kern w:val="0"/>
          <w:sz w:val="24"/>
          <w:szCs w:val="24"/>
        </w:rPr>
        <w:t xml:space="preserve">compared with that in 2020), </w:t>
      </w:r>
      <w:r w:rsidRPr="00504C97">
        <w:rPr>
          <w:rFonts w:ascii="Book Antiqua" w:eastAsia="SimSun" w:hAnsi="Book Antiqua"/>
          <w:color w:val="000000" w:themeColor="text1"/>
          <w:sz w:val="24"/>
          <w:szCs w:val="24"/>
        </w:rPr>
        <w:t xml:space="preserve">with </w:t>
      </w:r>
      <w:ins w:id="1604" w:author="作者">
        <w:r w:rsidR="005033BF" w:rsidRPr="00504C97">
          <w:rPr>
            <w:rFonts w:ascii="Book Antiqua" w:eastAsia="SimSun" w:hAnsi="Book Antiqua"/>
            <w:color w:val="000000" w:themeColor="text1"/>
            <w:sz w:val="24"/>
            <w:szCs w:val="24"/>
          </w:rPr>
          <w:t xml:space="preserve">the </w:t>
        </w:r>
      </w:ins>
      <w:r w:rsidRPr="00504C97">
        <w:rPr>
          <w:rFonts w:ascii="Book Antiqua" w:eastAsia="SimSun" w:hAnsi="Book Antiqua"/>
          <w:color w:val="000000" w:themeColor="text1"/>
          <w:sz w:val="24"/>
          <w:szCs w:val="24"/>
        </w:rPr>
        <w:t xml:space="preserve">downloads coming from more than 180 countries and regions </w:t>
      </w:r>
      <w:r w:rsidR="00037D64" w:rsidRPr="00504C97">
        <w:rPr>
          <w:rFonts w:ascii="Book Antiqua" w:eastAsia="SimSun" w:hAnsi="Book Antiqua"/>
          <w:color w:val="000000" w:themeColor="text1"/>
          <w:sz w:val="24"/>
          <w:szCs w:val="24"/>
        </w:rPr>
        <w:t>worldwide</w:t>
      </w:r>
      <w:r w:rsidRPr="00504C97">
        <w:rPr>
          <w:rFonts w:ascii="Book Antiqua" w:eastAsia="SimSun" w:hAnsi="Book Antiqua"/>
          <w:color w:val="000000" w:themeColor="text1"/>
          <w:sz w:val="24"/>
          <w:szCs w:val="24"/>
        </w:rPr>
        <w:t>.</w:t>
      </w:r>
    </w:p>
    <w:p w14:paraId="0BFD0040" w14:textId="77777777" w:rsidR="005F70E6" w:rsidRPr="00504C97" w:rsidRDefault="005F70E6"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571CD2B0" w14:textId="7A9E40EA" w:rsidR="005F70E6"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T</w:t>
      </w:r>
      <w:r w:rsidRPr="00504C97">
        <w:rPr>
          <w:rFonts w:ascii="Book Antiqua" w:eastAsia="SimSun" w:hAnsi="Book Antiqua" w:cs="SimSun"/>
          <w:b/>
          <w:bCs/>
          <w:color w:val="000000" w:themeColor="text1"/>
          <w:kern w:val="0"/>
          <w:sz w:val="24"/>
          <w:szCs w:val="24"/>
        </w:rPr>
        <w:t xml:space="preserve">able 22 Rank of number of visits </w:t>
      </w:r>
      <w:r w:rsidR="003A605E" w:rsidRPr="00504C97">
        <w:rPr>
          <w:rFonts w:ascii="Book Antiqua" w:eastAsia="SimSun" w:hAnsi="Book Antiqua" w:cs="SimSun"/>
          <w:b/>
          <w:bCs/>
          <w:color w:val="000000" w:themeColor="text1"/>
          <w:kern w:val="0"/>
          <w:sz w:val="24"/>
          <w:szCs w:val="24"/>
        </w:rPr>
        <w:t>for</w:t>
      </w:r>
      <w:r w:rsidRPr="00504C97">
        <w:rPr>
          <w:rFonts w:ascii="Book Antiqua" w:eastAsia="SimSun" w:hAnsi="Book Antiqua" w:cs="SimSun"/>
          <w:b/>
          <w:bCs/>
          <w:color w:val="000000" w:themeColor="text1"/>
          <w:kern w:val="0"/>
          <w:sz w:val="24"/>
          <w:szCs w:val="24"/>
        </w:rPr>
        <w:t xml:space="preserve"> </w:t>
      </w:r>
      <w:r w:rsidRPr="00504C97">
        <w:rPr>
          <w:rFonts w:ascii="Book Antiqua" w:eastAsia="SimSun" w:hAnsi="Book Antiqua"/>
          <w:b/>
          <w:bCs/>
          <w:i/>
          <w:iCs/>
          <w:color w:val="000000" w:themeColor="text1"/>
          <w:sz w:val="24"/>
          <w:szCs w:val="24"/>
        </w:rPr>
        <w:t>World Journal of Clinical Case</w:t>
      </w:r>
      <w:ins w:id="1605" w:author="作者">
        <w:r w:rsidR="003A0ADE" w:rsidRPr="00504C97">
          <w:rPr>
            <w:rFonts w:ascii="Book Antiqua" w:eastAsia="SimSun" w:hAnsi="Book Antiqua"/>
            <w:b/>
            <w:bCs/>
            <w:i/>
            <w:iCs/>
            <w:color w:val="000000" w:themeColor="text1"/>
            <w:sz w:val="24"/>
            <w:szCs w:val="24"/>
          </w:rPr>
          <w:t>s</w:t>
        </w:r>
      </w:ins>
      <w:r w:rsidRPr="00504C97">
        <w:rPr>
          <w:rFonts w:ascii="Book Antiqua" w:eastAsia="SimSun" w:hAnsi="Book Antiqua"/>
          <w:b/>
          <w:bCs/>
          <w:i/>
          <w:iCs/>
          <w:color w:val="000000" w:themeColor="text1"/>
          <w:sz w:val="24"/>
          <w:szCs w:val="24"/>
        </w:rPr>
        <w:t xml:space="preserve"> </w:t>
      </w:r>
      <w:ins w:id="1606" w:author="作者">
        <w:r w:rsidR="003A0ADE" w:rsidRPr="00504C97">
          <w:rPr>
            <w:rFonts w:ascii="Book Antiqua" w:eastAsia="SimSun" w:hAnsi="Book Antiqua"/>
            <w:b/>
            <w:bCs/>
            <w:color w:val="000000" w:themeColor="text1"/>
            <w:sz w:val="24"/>
            <w:szCs w:val="24"/>
          </w:rPr>
          <w:t xml:space="preserve">webpage </w:t>
        </w:r>
      </w:ins>
      <w:r w:rsidRPr="00504C97">
        <w:rPr>
          <w:rFonts w:ascii="Book Antiqua" w:eastAsia="SimSun" w:hAnsi="Book Antiqua" w:cs="SimSun"/>
          <w:b/>
          <w:bCs/>
          <w:color w:val="000000" w:themeColor="text1"/>
          <w:kern w:val="0"/>
          <w:sz w:val="24"/>
          <w:szCs w:val="24"/>
        </w:rPr>
        <w:t>from main countries/regions</w:t>
      </w:r>
      <w:r w:rsidRPr="00504C97">
        <w:rPr>
          <w:rFonts w:ascii="Book Antiqua" w:eastAsia="SimSun" w:hAnsi="Book Antiqua" w:cs="SimSun" w:hint="eastAsia"/>
          <w:b/>
          <w:bCs/>
          <w:color w:val="000000" w:themeColor="text1"/>
          <w:kern w:val="0"/>
          <w:sz w:val="24"/>
          <w:szCs w:val="24"/>
        </w:rPr>
        <w:t xml:space="preserve"> in</w:t>
      </w:r>
      <w:r w:rsidRPr="00504C97">
        <w:rPr>
          <w:rFonts w:ascii="Book Antiqua" w:eastAsia="SimSun" w:hAnsi="Book Antiqua" w:cs="SimSun"/>
          <w:b/>
          <w:bCs/>
          <w:color w:val="000000" w:themeColor="text1"/>
          <w:kern w:val="0"/>
          <w:sz w:val="24"/>
          <w:szCs w:val="24"/>
        </w:rPr>
        <w:t xml:space="preserve"> 2019-2021</w:t>
      </w:r>
      <w:del w:id="1607" w:author="作者">
        <w:r w:rsidRPr="00504C97" w:rsidDel="003A0ADE">
          <w:rPr>
            <w:rFonts w:ascii="Book Antiqua" w:eastAsia="SimSun" w:hAnsi="Book Antiqua" w:cs="SimSun"/>
            <w:b/>
            <w:bCs/>
            <w:color w:val="000000" w:themeColor="text1"/>
            <w:kern w:val="0"/>
            <w:sz w:val="24"/>
            <w:szCs w:val="24"/>
          </w:rPr>
          <w:delText xml:space="preserve">, </w:delText>
        </w:r>
        <w:r w:rsidRPr="00504C97" w:rsidDel="003A0ADE">
          <w:rPr>
            <w:rFonts w:ascii="Book Antiqua" w:eastAsia="SimSun" w:hAnsi="Book Antiqua" w:cs="SimSun"/>
            <w:b/>
            <w:bCs/>
            <w:i/>
            <w:iCs/>
            <w:color w:val="000000" w:themeColor="text1"/>
            <w:kern w:val="0"/>
            <w:sz w:val="24"/>
            <w:szCs w:val="24"/>
          </w:rPr>
          <w:delText>n</w:delText>
        </w:r>
        <w:r w:rsidRPr="00504C97" w:rsidDel="003A0ADE">
          <w:rPr>
            <w:rFonts w:ascii="Book Antiqua" w:eastAsia="SimSun" w:hAnsi="Book Antiqua" w:cs="SimSun"/>
            <w:b/>
            <w:bCs/>
            <w:color w:val="000000" w:themeColor="text1"/>
            <w:kern w:val="0"/>
            <w:sz w:val="24"/>
            <w:szCs w:val="24"/>
          </w:rPr>
          <w:delText xml:space="preserve"> (%)</w:delText>
        </w:r>
      </w:del>
    </w:p>
    <w:tbl>
      <w:tblPr>
        <w:tblStyle w:val="af1"/>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1421"/>
        <w:gridCol w:w="1276"/>
        <w:gridCol w:w="1280"/>
        <w:gridCol w:w="1484"/>
        <w:gridCol w:w="1352"/>
        <w:gridCol w:w="1509"/>
      </w:tblGrid>
      <w:tr w:rsidR="000E4935" w:rsidRPr="00504C97" w14:paraId="48D7D442" w14:textId="77777777" w:rsidTr="00E16E7A">
        <w:tc>
          <w:tcPr>
            <w:tcW w:w="390" w:type="pct"/>
            <w:vMerge w:val="restart"/>
            <w:tcBorders>
              <w:top w:val="single" w:sz="4" w:space="0" w:color="auto"/>
              <w:bottom w:val="single" w:sz="4" w:space="0" w:color="auto"/>
            </w:tcBorders>
          </w:tcPr>
          <w:p w14:paraId="44F624A1" w14:textId="2B1528EB" w:rsidR="00974488" w:rsidRPr="00504C97" w:rsidRDefault="007A14D5"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hint="eastAsia"/>
                <w:b/>
                <w:bCs/>
                <w:color w:val="000000" w:themeColor="text1"/>
                <w:kern w:val="0"/>
                <w:sz w:val="24"/>
                <w:szCs w:val="24"/>
              </w:rPr>
              <w:t>R</w:t>
            </w:r>
            <w:r w:rsidRPr="00504C97">
              <w:rPr>
                <w:rFonts w:ascii="Book Antiqua" w:eastAsia="SimSun" w:hAnsi="Book Antiqua" w:cs="SimSun"/>
                <w:b/>
                <w:bCs/>
                <w:color w:val="000000" w:themeColor="text1"/>
                <w:kern w:val="0"/>
                <w:sz w:val="24"/>
                <w:szCs w:val="24"/>
              </w:rPr>
              <w:t>ank</w:t>
            </w:r>
          </w:p>
        </w:tc>
        <w:tc>
          <w:tcPr>
            <w:tcW w:w="1494" w:type="pct"/>
            <w:gridSpan w:val="2"/>
            <w:tcBorders>
              <w:top w:val="single" w:sz="4" w:space="0" w:color="auto"/>
              <w:bottom w:val="single" w:sz="4" w:space="0" w:color="auto"/>
            </w:tcBorders>
          </w:tcPr>
          <w:p w14:paraId="07CB82F5" w14:textId="3A320DA7" w:rsidR="00974488" w:rsidRPr="00504C97" w:rsidRDefault="00974488"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2019</w:t>
            </w:r>
          </w:p>
        </w:tc>
        <w:tc>
          <w:tcPr>
            <w:tcW w:w="1531" w:type="pct"/>
            <w:gridSpan w:val="2"/>
            <w:tcBorders>
              <w:top w:val="single" w:sz="4" w:space="0" w:color="auto"/>
              <w:bottom w:val="single" w:sz="4" w:space="0" w:color="auto"/>
            </w:tcBorders>
          </w:tcPr>
          <w:p w14:paraId="256B9C64" w14:textId="65CF880D" w:rsidR="00974488" w:rsidRPr="00504C97" w:rsidRDefault="00974488"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2020</w:t>
            </w:r>
          </w:p>
        </w:tc>
        <w:tc>
          <w:tcPr>
            <w:tcW w:w="1585" w:type="pct"/>
            <w:gridSpan w:val="2"/>
            <w:tcBorders>
              <w:top w:val="single" w:sz="4" w:space="0" w:color="auto"/>
              <w:bottom w:val="single" w:sz="4" w:space="0" w:color="auto"/>
            </w:tcBorders>
          </w:tcPr>
          <w:p w14:paraId="2C5B6253" w14:textId="65A33BE7" w:rsidR="00974488" w:rsidRPr="00504C97" w:rsidRDefault="00974488"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2021</w:t>
            </w:r>
          </w:p>
        </w:tc>
      </w:tr>
      <w:tr w:rsidR="000E4935" w:rsidRPr="00504C97" w14:paraId="0D256965" w14:textId="77777777" w:rsidTr="00E16E7A">
        <w:tc>
          <w:tcPr>
            <w:tcW w:w="390" w:type="pct"/>
            <w:vMerge/>
            <w:tcBorders>
              <w:top w:val="single" w:sz="4" w:space="0" w:color="auto"/>
              <w:bottom w:val="single" w:sz="4" w:space="0" w:color="auto"/>
            </w:tcBorders>
          </w:tcPr>
          <w:p w14:paraId="2C6F55BA" w14:textId="77777777" w:rsidR="00974488" w:rsidRPr="00504C97" w:rsidRDefault="00974488" w:rsidP="00504C97">
            <w:pPr>
              <w:widowControl/>
              <w:adjustRightInd w:val="0"/>
              <w:snapToGrid w:val="0"/>
              <w:spacing w:line="360" w:lineRule="auto"/>
              <w:rPr>
                <w:rFonts w:ascii="Book Antiqua" w:eastAsia="SimSun" w:hAnsi="Book Antiqua" w:cs="SimSun"/>
                <w:b/>
                <w:bCs/>
                <w:color w:val="000000" w:themeColor="text1"/>
                <w:kern w:val="0"/>
                <w:sz w:val="24"/>
                <w:szCs w:val="24"/>
              </w:rPr>
            </w:pPr>
          </w:p>
        </w:tc>
        <w:tc>
          <w:tcPr>
            <w:tcW w:w="787" w:type="pct"/>
            <w:tcBorders>
              <w:top w:val="single" w:sz="4" w:space="0" w:color="auto"/>
              <w:bottom w:val="single" w:sz="4" w:space="0" w:color="auto"/>
            </w:tcBorders>
          </w:tcPr>
          <w:p w14:paraId="1AF6B41B" w14:textId="57001CDE" w:rsidR="00974488" w:rsidRPr="00504C97" w:rsidRDefault="00974488"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w:t>
            </w:r>
            <w:r w:rsidR="003A605E" w:rsidRPr="00504C97">
              <w:rPr>
                <w:rFonts w:ascii="Book Antiqua" w:eastAsia="SimSun" w:hAnsi="Book Antiqua" w:cs="SimSun"/>
                <w:b/>
                <w:bCs/>
                <w:color w:val="000000" w:themeColor="text1"/>
                <w:kern w:val="0"/>
                <w:sz w:val="24"/>
                <w:szCs w:val="24"/>
              </w:rPr>
              <w:t>y/region</w:t>
            </w:r>
          </w:p>
        </w:tc>
        <w:tc>
          <w:tcPr>
            <w:tcW w:w="707" w:type="pct"/>
            <w:tcBorders>
              <w:top w:val="single" w:sz="4" w:space="0" w:color="auto"/>
              <w:bottom w:val="single" w:sz="4" w:space="0" w:color="auto"/>
            </w:tcBorders>
          </w:tcPr>
          <w:p w14:paraId="05683845" w14:textId="4933F7F5" w:rsidR="00974488"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1608"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1609" w:author="作者">
              <w:r w:rsidR="00974488" w:rsidRPr="00504C97" w:rsidDel="003A0ADE">
                <w:rPr>
                  <w:rFonts w:ascii="Book Antiqua" w:eastAsia="SimSun" w:hAnsi="Book Antiqua" w:cs="SimSun"/>
                  <w:b/>
                  <w:bCs/>
                  <w:color w:val="000000" w:themeColor="text1"/>
                  <w:kern w:val="0"/>
                  <w:sz w:val="24"/>
                  <w:szCs w:val="24"/>
                </w:rPr>
                <w:delText>No. of visits</w:delText>
              </w:r>
            </w:del>
          </w:p>
        </w:tc>
        <w:tc>
          <w:tcPr>
            <w:tcW w:w="709" w:type="pct"/>
            <w:tcBorders>
              <w:top w:val="single" w:sz="4" w:space="0" w:color="auto"/>
              <w:bottom w:val="single" w:sz="4" w:space="0" w:color="auto"/>
            </w:tcBorders>
          </w:tcPr>
          <w:p w14:paraId="0A4354FC" w14:textId="03B908AC" w:rsidR="00974488" w:rsidRPr="00504C97" w:rsidRDefault="003A605E"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Country/region</w:t>
            </w:r>
          </w:p>
        </w:tc>
        <w:tc>
          <w:tcPr>
            <w:tcW w:w="822" w:type="pct"/>
            <w:tcBorders>
              <w:top w:val="single" w:sz="4" w:space="0" w:color="auto"/>
              <w:bottom w:val="single" w:sz="4" w:space="0" w:color="auto"/>
            </w:tcBorders>
          </w:tcPr>
          <w:p w14:paraId="541FF793" w14:textId="29C6F24F" w:rsidR="00974488"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1610"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1611" w:author="作者">
              <w:r w:rsidR="00974488" w:rsidRPr="00504C97" w:rsidDel="003A0ADE">
                <w:rPr>
                  <w:rFonts w:ascii="Book Antiqua" w:eastAsia="SimSun" w:hAnsi="Book Antiqua" w:cs="SimSun"/>
                  <w:b/>
                  <w:bCs/>
                  <w:color w:val="000000" w:themeColor="text1"/>
                  <w:kern w:val="0"/>
                  <w:sz w:val="24"/>
                  <w:szCs w:val="24"/>
                </w:rPr>
                <w:delText>No. of visits</w:delText>
              </w:r>
            </w:del>
          </w:p>
        </w:tc>
        <w:tc>
          <w:tcPr>
            <w:tcW w:w="749" w:type="pct"/>
            <w:tcBorders>
              <w:top w:val="single" w:sz="4" w:space="0" w:color="auto"/>
              <w:bottom w:val="single" w:sz="4" w:space="0" w:color="auto"/>
            </w:tcBorders>
          </w:tcPr>
          <w:p w14:paraId="6969ACCC" w14:textId="2DEC250F" w:rsidR="00974488" w:rsidRPr="00504C97" w:rsidRDefault="003A605E"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Country/region</w:t>
            </w:r>
          </w:p>
        </w:tc>
        <w:tc>
          <w:tcPr>
            <w:tcW w:w="836" w:type="pct"/>
            <w:tcBorders>
              <w:top w:val="single" w:sz="4" w:space="0" w:color="auto"/>
              <w:bottom w:val="single" w:sz="4" w:space="0" w:color="auto"/>
            </w:tcBorders>
          </w:tcPr>
          <w:p w14:paraId="16170B9E" w14:textId="2ACB067A" w:rsidR="00974488" w:rsidRPr="00504C97" w:rsidRDefault="003A0ADE" w:rsidP="00504C97">
            <w:pPr>
              <w:widowControl/>
              <w:adjustRightInd w:val="0"/>
              <w:snapToGrid w:val="0"/>
              <w:spacing w:line="360" w:lineRule="auto"/>
              <w:rPr>
                <w:rFonts w:ascii="Book Antiqua" w:eastAsia="SimSun" w:hAnsi="Book Antiqua" w:cs="SimSun"/>
                <w:b/>
                <w:bCs/>
                <w:color w:val="000000" w:themeColor="text1"/>
                <w:kern w:val="0"/>
                <w:sz w:val="24"/>
                <w:szCs w:val="24"/>
              </w:rPr>
            </w:pPr>
            <w:ins w:id="1612" w:author="作者">
              <w:r w:rsidRPr="00504C97">
                <w:rPr>
                  <w:rFonts w:ascii="Book Antiqua" w:eastAsia="SimSun" w:hAnsi="Book Antiqua" w:cs="SimSun"/>
                  <w:b/>
                  <w:bCs/>
                  <w:color w:val="000000" w:themeColor="text1"/>
                  <w:kern w:val="0"/>
                  <w:sz w:val="24"/>
                  <w:szCs w:val="24"/>
                </w:rPr>
                <w:t xml:space="preserve">Visits, </w:t>
              </w:r>
              <w:r w:rsidRPr="00504C97">
                <w:rPr>
                  <w:rFonts w:ascii="Book Antiqua" w:eastAsia="SimSun" w:hAnsi="Book Antiqua" w:cs="SimSun"/>
                  <w:b/>
                  <w:bCs/>
                  <w:i/>
                  <w:iCs/>
                  <w:color w:val="000000" w:themeColor="text1"/>
                  <w:kern w:val="0"/>
                  <w:sz w:val="24"/>
                  <w:szCs w:val="24"/>
                </w:rPr>
                <w:t>n</w:t>
              </w:r>
              <w:r w:rsidRPr="00504C97">
                <w:rPr>
                  <w:rFonts w:ascii="Book Antiqua" w:eastAsia="SimSun" w:hAnsi="Book Antiqua" w:cs="SimSun"/>
                  <w:b/>
                  <w:bCs/>
                  <w:color w:val="000000" w:themeColor="text1"/>
                  <w:kern w:val="0"/>
                  <w:sz w:val="24"/>
                  <w:szCs w:val="24"/>
                </w:rPr>
                <w:t xml:space="preserve"> (%)</w:t>
              </w:r>
            </w:ins>
            <w:del w:id="1613" w:author="作者">
              <w:r w:rsidR="00974488" w:rsidRPr="00504C97" w:rsidDel="003A0ADE">
                <w:rPr>
                  <w:rFonts w:ascii="Book Antiqua" w:eastAsia="SimSun" w:hAnsi="Book Antiqua" w:cs="SimSun"/>
                  <w:b/>
                  <w:bCs/>
                  <w:color w:val="000000" w:themeColor="text1"/>
                  <w:kern w:val="0"/>
                  <w:sz w:val="24"/>
                  <w:szCs w:val="24"/>
                </w:rPr>
                <w:delText>No. of visits</w:delText>
              </w:r>
            </w:del>
          </w:p>
        </w:tc>
      </w:tr>
      <w:tr w:rsidR="000E4935" w:rsidRPr="00504C97" w14:paraId="5FEAC7F2" w14:textId="77777777" w:rsidTr="00E16E7A">
        <w:tc>
          <w:tcPr>
            <w:tcW w:w="390" w:type="pct"/>
            <w:tcBorders>
              <w:top w:val="single" w:sz="4" w:space="0" w:color="auto"/>
            </w:tcBorders>
          </w:tcPr>
          <w:p w14:paraId="01E21E57" w14:textId="27AD7181" w:rsidR="00974488" w:rsidRPr="00504C97" w:rsidRDefault="00974488"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lastRenderedPageBreak/>
              <w:t>1</w:t>
            </w:r>
          </w:p>
        </w:tc>
        <w:tc>
          <w:tcPr>
            <w:tcW w:w="787" w:type="pct"/>
            <w:tcBorders>
              <w:top w:val="single" w:sz="4" w:space="0" w:color="auto"/>
            </w:tcBorders>
            <w:vAlign w:val="center"/>
          </w:tcPr>
          <w:p w14:paraId="6F48F59F" w14:textId="463888BA"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707" w:type="pct"/>
            <w:tcBorders>
              <w:top w:val="single" w:sz="4" w:space="0" w:color="auto"/>
            </w:tcBorders>
            <w:vAlign w:val="center"/>
          </w:tcPr>
          <w:p w14:paraId="5D03BBDD" w14:textId="2CE3754F"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78739 (21.6)</w:t>
            </w:r>
          </w:p>
        </w:tc>
        <w:tc>
          <w:tcPr>
            <w:tcW w:w="709" w:type="pct"/>
            <w:tcBorders>
              <w:top w:val="single" w:sz="4" w:space="0" w:color="auto"/>
            </w:tcBorders>
            <w:vAlign w:val="center"/>
          </w:tcPr>
          <w:p w14:paraId="734AE4B9" w14:textId="4299920C"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822" w:type="pct"/>
            <w:tcBorders>
              <w:top w:val="single" w:sz="4" w:space="0" w:color="auto"/>
            </w:tcBorders>
            <w:vAlign w:val="center"/>
          </w:tcPr>
          <w:p w14:paraId="1B358C70" w14:textId="3871E7C1"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127164 (17.8)</w:t>
            </w:r>
          </w:p>
        </w:tc>
        <w:tc>
          <w:tcPr>
            <w:tcW w:w="749" w:type="pct"/>
            <w:tcBorders>
              <w:top w:val="single" w:sz="4" w:space="0" w:color="auto"/>
            </w:tcBorders>
            <w:vAlign w:val="center"/>
          </w:tcPr>
          <w:p w14:paraId="705968A5" w14:textId="1BB43607"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836" w:type="pct"/>
            <w:tcBorders>
              <w:top w:val="single" w:sz="4" w:space="0" w:color="auto"/>
            </w:tcBorders>
            <w:vAlign w:val="center"/>
          </w:tcPr>
          <w:p w14:paraId="3110787B" w14:textId="78380022"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240098 (26.4)</w:t>
            </w:r>
          </w:p>
        </w:tc>
      </w:tr>
      <w:tr w:rsidR="000E4935" w:rsidRPr="00504C97" w14:paraId="4068639F" w14:textId="77777777" w:rsidTr="00E16E7A">
        <w:tc>
          <w:tcPr>
            <w:tcW w:w="390" w:type="pct"/>
          </w:tcPr>
          <w:p w14:paraId="141B57CE" w14:textId="0F7A4678" w:rsidR="00974488" w:rsidRPr="00504C97" w:rsidRDefault="00974488"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2</w:t>
            </w:r>
          </w:p>
        </w:tc>
        <w:tc>
          <w:tcPr>
            <w:tcW w:w="787" w:type="pct"/>
            <w:vAlign w:val="center"/>
          </w:tcPr>
          <w:p w14:paraId="4D0570C5" w14:textId="5AB2B01E"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707" w:type="pct"/>
            <w:vAlign w:val="center"/>
          </w:tcPr>
          <w:p w14:paraId="64C417F2" w14:textId="4A5E3481"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62775 (17.2)</w:t>
            </w:r>
          </w:p>
        </w:tc>
        <w:tc>
          <w:tcPr>
            <w:tcW w:w="709" w:type="pct"/>
            <w:vAlign w:val="center"/>
          </w:tcPr>
          <w:p w14:paraId="51D78BB6" w14:textId="3320EBEB"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States</w:t>
            </w:r>
          </w:p>
        </w:tc>
        <w:tc>
          <w:tcPr>
            <w:tcW w:w="822" w:type="pct"/>
            <w:vAlign w:val="center"/>
          </w:tcPr>
          <w:p w14:paraId="55179511" w14:textId="78A0352C"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109526 (15.4)</w:t>
            </w:r>
          </w:p>
        </w:tc>
        <w:tc>
          <w:tcPr>
            <w:tcW w:w="749" w:type="pct"/>
            <w:vAlign w:val="center"/>
          </w:tcPr>
          <w:p w14:paraId="04BE7FC0" w14:textId="0F8F9B80"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836" w:type="pct"/>
            <w:vAlign w:val="center"/>
          </w:tcPr>
          <w:p w14:paraId="1B37A2AC" w14:textId="588812BD"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184049 (20.3)</w:t>
            </w:r>
          </w:p>
        </w:tc>
      </w:tr>
      <w:tr w:rsidR="000E4935" w:rsidRPr="00504C97" w14:paraId="0A75D641" w14:textId="77777777" w:rsidTr="00E16E7A">
        <w:tc>
          <w:tcPr>
            <w:tcW w:w="390" w:type="pct"/>
          </w:tcPr>
          <w:p w14:paraId="52B2CE96" w14:textId="6FB004AD" w:rsidR="00974488" w:rsidRPr="00504C97" w:rsidRDefault="00974488"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3</w:t>
            </w:r>
          </w:p>
        </w:tc>
        <w:tc>
          <w:tcPr>
            <w:tcW w:w="787" w:type="pct"/>
            <w:vAlign w:val="center"/>
          </w:tcPr>
          <w:p w14:paraId="7FC29B02" w14:textId="78042956"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707" w:type="pct"/>
            <w:vAlign w:val="center"/>
          </w:tcPr>
          <w:p w14:paraId="67C18A2B" w14:textId="443BDC51"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54750 (15.0)</w:t>
            </w:r>
          </w:p>
        </w:tc>
        <w:tc>
          <w:tcPr>
            <w:tcW w:w="709" w:type="pct"/>
            <w:vAlign w:val="center"/>
          </w:tcPr>
          <w:p w14:paraId="06DE89F0" w14:textId="630734B4"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China</w:t>
            </w:r>
          </w:p>
        </w:tc>
        <w:tc>
          <w:tcPr>
            <w:tcW w:w="822" w:type="pct"/>
            <w:vAlign w:val="center"/>
          </w:tcPr>
          <w:p w14:paraId="225E6866" w14:textId="63C04130"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88539 (12.4)</w:t>
            </w:r>
          </w:p>
        </w:tc>
        <w:tc>
          <w:tcPr>
            <w:tcW w:w="749" w:type="pct"/>
            <w:vAlign w:val="center"/>
          </w:tcPr>
          <w:p w14:paraId="1AD7CAFA" w14:textId="15342349"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836" w:type="pct"/>
            <w:vAlign w:val="center"/>
          </w:tcPr>
          <w:p w14:paraId="63929BF4" w14:textId="2B21C303"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61110 (6.7)</w:t>
            </w:r>
          </w:p>
        </w:tc>
      </w:tr>
      <w:tr w:rsidR="000E4935" w:rsidRPr="00504C97" w14:paraId="11DE7BB6" w14:textId="77777777" w:rsidTr="00E16E7A">
        <w:tc>
          <w:tcPr>
            <w:tcW w:w="390" w:type="pct"/>
          </w:tcPr>
          <w:p w14:paraId="5BCEE349" w14:textId="0314C1E2" w:rsidR="00974488" w:rsidRPr="00504C97" w:rsidRDefault="00974488"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4</w:t>
            </w:r>
          </w:p>
        </w:tc>
        <w:tc>
          <w:tcPr>
            <w:tcW w:w="787" w:type="pct"/>
            <w:vAlign w:val="center"/>
          </w:tcPr>
          <w:p w14:paraId="65A943B1" w14:textId="30AC448F"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707" w:type="pct"/>
            <w:vAlign w:val="center"/>
          </w:tcPr>
          <w:p w14:paraId="2996D377" w14:textId="21340F95"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29703 (8.2)</w:t>
            </w:r>
          </w:p>
        </w:tc>
        <w:tc>
          <w:tcPr>
            <w:tcW w:w="709" w:type="pct"/>
            <w:vAlign w:val="center"/>
          </w:tcPr>
          <w:p w14:paraId="1A3B40DE" w14:textId="444C31AB"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822" w:type="pct"/>
            <w:vAlign w:val="center"/>
          </w:tcPr>
          <w:p w14:paraId="6E3446CF" w14:textId="23D0AB9F"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70661 (9.9)</w:t>
            </w:r>
          </w:p>
        </w:tc>
        <w:tc>
          <w:tcPr>
            <w:tcW w:w="749" w:type="pct"/>
            <w:vAlign w:val="center"/>
          </w:tcPr>
          <w:p w14:paraId="668D5BF2" w14:textId="013A79CC"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836" w:type="pct"/>
            <w:vAlign w:val="center"/>
          </w:tcPr>
          <w:p w14:paraId="580D50B8" w14:textId="1DF4694C"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40387 (4.4)</w:t>
            </w:r>
          </w:p>
        </w:tc>
      </w:tr>
      <w:tr w:rsidR="000E4935" w:rsidRPr="00504C97" w14:paraId="0BAAF0F8" w14:textId="77777777" w:rsidTr="00E16E7A">
        <w:tc>
          <w:tcPr>
            <w:tcW w:w="390" w:type="pct"/>
          </w:tcPr>
          <w:p w14:paraId="2D011E3B" w14:textId="4650E662" w:rsidR="00974488" w:rsidRPr="00504C97" w:rsidRDefault="00974488"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5</w:t>
            </w:r>
          </w:p>
        </w:tc>
        <w:tc>
          <w:tcPr>
            <w:tcW w:w="787" w:type="pct"/>
            <w:vAlign w:val="center"/>
          </w:tcPr>
          <w:p w14:paraId="1F3CB8EE" w14:textId="2AF25059"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Ukraine</w:t>
            </w:r>
          </w:p>
        </w:tc>
        <w:tc>
          <w:tcPr>
            <w:tcW w:w="707" w:type="pct"/>
            <w:vAlign w:val="center"/>
          </w:tcPr>
          <w:p w14:paraId="778F44B2" w14:textId="73C1FF72"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24500 (6.7)</w:t>
            </w:r>
          </w:p>
        </w:tc>
        <w:tc>
          <w:tcPr>
            <w:tcW w:w="709" w:type="pct"/>
            <w:vAlign w:val="center"/>
          </w:tcPr>
          <w:p w14:paraId="4E4B5062" w14:textId="1DAB16D5"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822" w:type="pct"/>
            <w:vAlign w:val="center"/>
          </w:tcPr>
          <w:p w14:paraId="3A5792D9" w14:textId="2D6BE00D"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18796 (2.6)</w:t>
            </w:r>
          </w:p>
        </w:tc>
        <w:tc>
          <w:tcPr>
            <w:tcW w:w="749" w:type="pct"/>
            <w:vAlign w:val="center"/>
          </w:tcPr>
          <w:p w14:paraId="4CA9611A" w14:textId="1138C11C"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United Kingdom</w:t>
            </w:r>
          </w:p>
        </w:tc>
        <w:tc>
          <w:tcPr>
            <w:tcW w:w="836" w:type="pct"/>
            <w:vAlign w:val="center"/>
          </w:tcPr>
          <w:p w14:paraId="18FF0D39" w14:textId="52C4A8B4"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33748 (3.7)</w:t>
            </w:r>
          </w:p>
        </w:tc>
      </w:tr>
      <w:tr w:rsidR="000E4935" w:rsidRPr="00504C97" w14:paraId="59A8E4A4" w14:textId="77777777" w:rsidTr="00E16E7A">
        <w:tc>
          <w:tcPr>
            <w:tcW w:w="390" w:type="pct"/>
          </w:tcPr>
          <w:p w14:paraId="326B0AF4" w14:textId="39DA146C" w:rsidR="00974488" w:rsidRPr="00504C97" w:rsidRDefault="00974488"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6</w:t>
            </w:r>
          </w:p>
        </w:tc>
        <w:tc>
          <w:tcPr>
            <w:tcW w:w="787" w:type="pct"/>
            <w:vAlign w:val="center"/>
          </w:tcPr>
          <w:p w14:paraId="37EB027B" w14:textId="1EF1843E"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707" w:type="pct"/>
            <w:vAlign w:val="center"/>
          </w:tcPr>
          <w:p w14:paraId="4DCAFEDA" w14:textId="31C04F19"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9131 (2.5)</w:t>
            </w:r>
          </w:p>
        </w:tc>
        <w:tc>
          <w:tcPr>
            <w:tcW w:w="709" w:type="pct"/>
            <w:vAlign w:val="center"/>
          </w:tcPr>
          <w:p w14:paraId="7F9FC6AF" w14:textId="2331D824"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India</w:t>
            </w:r>
          </w:p>
        </w:tc>
        <w:tc>
          <w:tcPr>
            <w:tcW w:w="822" w:type="pct"/>
            <w:vAlign w:val="center"/>
          </w:tcPr>
          <w:p w14:paraId="2F963172" w14:textId="5DC45297"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16577 (2.3)</w:t>
            </w:r>
          </w:p>
        </w:tc>
        <w:tc>
          <w:tcPr>
            <w:tcW w:w="749" w:type="pct"/>
            <w:vAlign w:val="center"/>
          </w:tcPr>
          <w:p w14:paraId="2FF39E48" w14:textId="5E6D1F4D"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Russia</w:t>
            </w:r>
          </w:p>
        </w:tc>
        <w:tc>
          <w:tcPr>
            <w:tcW w:w="836" w:type="pct"/>
            <w:vAlign w:val="center"/>
          </w:tcPr>
          <w:p w14:paraId="300C0F04" w14:textId="332377EE"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25903 (2.9)</w:t>
            </w:r>
          </w:p>
        </w:tc>
      </w:tr>
      <w:tr w:rsidR="000E4935" w:rsidRPr="00504C97" w14:paraId="09035A41" w14:textId="77777777" w:rsidTr="00E16E7A">
        <w:tc>
          <w:tcPr>
            <w:tcW w:w="390" w:type="pct"/>
          </w:tcPr>
          <w:p w14:paraId="600E4C77" w14:textId="4CBA2530" w:rsidR="00974488" w:rsidRPr="00504C97" w:rsidRDefault="00974488"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7</w:t>
            </w:r>
          </w:p>
        </w:tc>
        <w:tc>
          <w:tcPr>
            <w:tcW w:w="787" w:type="pct"/>
            <w:vAlign w:val="center"/>
          </w:tcPr>
          <w:p w14:paraId="3F585FC3" w14:textId="4F8FF09B"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707" w:type="pct"/>
            <w:vAlign w:val="center"/>
          </w:tcPr>
          <w:p w14:paraId="3C5EA32B" w14:textId="698C4E1D"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8662 (2.4)</w:t>
            </w:r>
          </w:p>
        </w:tc>
        <w:tc>
          <w:tcPr>
            <w:tcW w:w="709" w:type="pct"/>
            <w:vAlign w:val="center"/>
          </w:tcPr>
          <w:p w14:paraId="15A66E9B" w14:textId="382CDA42"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Estonia</w:t>
            </w:r>
          </w:p>
        </w:tc>
        <w:tc>
          <w:tcPr>
            <w:tcW w:w="822" w:type="pct"/>
            <w:vAlign w:val="center"/>
          </w:tcPr>
          <w:p w14:paraId="2CEDFCD0" w14:textId="69BEE8F0"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13383 (1.9)</w:t>
            </w:r>
          </w:p>
        </w:tc>
        <w:tc>
          <w:tcPr>
            <w:tcW w:w="749" w:type="pct"/>
            <w:vAlign w:val="center"/>
          </w:tcPr>
          <w:p w14:paraId="41087C7F" w14:textId="68F0ACB6"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Japan</w:t>
            </w:r>
          </w:p>
        </w:tc>
        <w:tc>
          <w:tcPr>
            <w:tcW w:w="836" w:type="pct"/>
            <w:vAlign w:val="center"/>
          </w:tcPr>
          <w:p w14:paraId="7D9CF22B" w14:textId="3F9E6EEE"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21739 (2.4)</w:t>
            </w:r>
          </w:p>
        </w:tc>
      </w:tr>
      <w:tr w:rsidR="000E4935" w:rsidRPr="00504C97" w14:paraId="263973D8" w14:textId="77777777" w:rsidTr="00E16E7A">
        <w:tc>
          <w:tcPr>
            <w:tcW w:w="390" w:type="pct"/>
          </w:tcPr>
          <w:p w14:paraId="303A0693" w14:textId="50000478" w:rsidR="00974488" w:rsidRPr="00504C97" w:rsidRDefault="00974488"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8</w:t>
            </w:r>
          </w:p>
        </w:tc>
        <w:tc>
          <w:tcPr>
            <w:tcW w:w="787" w:type="pct"/>
            <w:vAlign w:val="center"/>
          </w:tcPr>
          <w:p w14:paraId="60AA2230" w14:textId="1F984920"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Estonia</w:t>
            </w:r>
          </w:p>
        </w:tc>
        <w:tc>
          <w:tcPr>
            <w:tcW w:w="707" w:type="pct"/>
            <w:vAlign w:val="center"/>
          </w:tcPr>
          <w:p w14:paraId="79EE7C93" w14:textId="1F3A302F"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7085 (1.9)</w:t>
            </w:r>
          </w:p>
        </w:tc>
        <w:tc>
          <w:tcPr>
            <w:tcW w:w="709" w:type="pct"/>
            <w:vAlign w:val="center"/>
          </w:tcPr>
          <w:p w14:paraId="4D2E1E3E" w14:textId="2DEE55E5"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Ukraine</w:t>
            </w:r>
          </w:p>
        </w:tc>
        <w:tc>
          <w:tcPr>
            <w:tcW w:w="822" w:type="pct"/>
            <w:vAlign w:val="center"/>
          </w:tcPr>
          <w:p w14:paraId="7D4B20B0" w14:textId="7227CF43"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11640 (1.6)</w:t>
            </w:r>
          </w:p>
        </w:tc>
        <w:tc>
          <w:tcPr>
            <w:tcW w:w="749" w:type="pct"/>
            <w:vAlign w:val="center"/>
          </w:tcPr>
          <w:p w14:paraId="4631FCEB" w14:textId="58FAED84"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Germany</w:t>
            </w:r>
          </w:p>
        </w:tc>
        <w:tc>
          <w:tcPr>
            <w:tcW w:w="836" w:type="pct"/>
            <w:vAlign w:val="center"/>
          </w:tcPr>
          <w:p w14:paraId="06C09C51" w14:textId="2689140E"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18118 (2.0)</w:t>
            </w:r>
          </w:p>
        </w:tc>
      </w:tr>
      <w:tr w:rsidR="000E4935" w:rsidRPr="00504C97" w14:paraId="3F3E6DD0" w14:textId="77777777" w:rsidTr="00E16E7A">
        <w:tc>
          <w:tcPr>
            <w:tcW w:w="390" w:type="pct"/>
          </w:tcPr>
          <w:p w14:paraId="50E29DAE" w14:textId="4340271E" w:rsidR="00974488" w:rsidRPr="00504C97" w:rsidRDefault="00974488"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9</w:t>
            </w:r>
          </w:p>
        </w:tc>
        <w:tc>
          <w:tcPr>
            <w:tcW w:w="787" w:type="pct"/>
            <w:vAlign w:val="center"/>
          </w:tcPr>
          <w:p w14:paraId="051DE397" w14:textId="3D1B06DA"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707" w:type="pct"/>
            <w:vAlign w:val="center"/>
          </w:tcPr>
          <w:p w14:paraId="66B0BB38" w14:textId="4284249B"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6915 (1.9)</w:t>
            </w:r>
          </w:p>
        </w:tc>
        <w:tc>
          <w:tcPr>
            <w:tcW w:w="709" w:type="pct"/>
            <w:vAlign w:val="center"/>
          </w:tcPr>
          <w:p w14:paraId="250B495C" w14:textId="6B5D619C"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South Korea</w:t>
            </w:r>
          </w:p>
        </w:tc>
        <w:tc>
          <w:tcPr>
            <w:tcW w:w="822" w:type="pct"/>
            <w:vAlign w:val="center"/>
          </w:tcPr>
          <w:p w14:paraId="3D0A051F" w14:textId="231C731B"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10218 (1.4)</w:t>
            </w:r>
          </w:p>
        </w:tc>
        <w:tc>
          <w:tcPr>
            <w:tcW w:w="749" w:type="pct"/>
            <w:vAlign w:val="center"/>
          </w:tcPr>
          <w:p w14:paraId="447340AA" w14:textId="3EBAD17D"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Canada</w:t>
            </w:r>
          </w:p>
        </w:tc>
        <w:tc>
          <w:tcPr>
            <w:tcW w:w="836" w:type="pct"/>
            <w:vAlign w:val="center"/>
          </w:tcPr>
          <w:p w14:paraId="1484A1C3" w14:textId="762F5520"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14160 (1.6)</w:t>
            </w:r>
          </w:p>
        </w:tc>
      </w:tr>
      <w:tr w:rsidR="000E4935" w:rsidRPr="00504C97" w14:paraId="05BB5771" w14:textId="77777777" w:rsidTr="00E16E7A">
        <w:tc>
          <w:tcPr>
            <w:tcW w:w="390" w:type="pct"/>
          </w:tcPr>
          <w:p w14:paraId="3253E11A" w14:textId="49A3D6B2" w:rsidR="00974488" w:rsidRPr="00504C97" w:rsidRDefault="00974488"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10</w:t>
            </w:r>
          </w:p>
        </w:tc>
        <w:tc>
          <w:tcPr>
            <w:tcW w:w="787" w:type="pct"/>
            <w:vAlign w:val="center"/>
          </w:tcPr>
          <w:p w14:paraId="59079256" w14:textId="20C7F6CD"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Turkey</w:t>
            </w:r>
          </w:p>
        </w:tc>
        <w:tc>
          <w:tcPr>
            <w:tcW w:w="707" w:type="pct"/>
            <w:vAlign w:val="center"/>
          </w:tcPr>
          <w:p w14:paraId="1285DBEA" w14:textId="4BC6CE1B"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6589 (1.8)</w:t>
            </w:r>
          </w:p>
        </w:tc>
        <w:tc>
          <w:tcPr>
            <w:tcW w:w="709" w:type="pct"/>
            <w:vAlign w:val="center"/>
          </w:tcPr>
          <w:p w14:paraId="34525E59" w14:textId="78B33635"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Netherlands</w:t>
            </w:r>
          </w:p>
        </w:tc>
        <w:tc>
          <w:tcPr>
            <w:tcW w:w="822" w:type="pct"/>
            <w:vAlign w:val="center"/>
          </w:tcPr>
          <w:p w14:paraId="56FA5AF7" w14:textId="4E884930"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9906 (1.4)</w:t>
            </w:r>
          </w:p>
        </w:tc>
        <w:tc>
          <w:tcPr>
            <w:tcW w:w="749" w:type="pct"/>
            <w:vAlign w:val="center"/>
          </w:tcPr>
          <w:p w14:paraId="5D809F61" w14:textId="3FF97652"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Australia</w:t>
            </w:r>
          </w:p>
        </w:tc>
        <w:tc>
          <w:tcPr>
            <w:tcW w:w="836" w:type="pct"/>
            <w:vAlign w:val="center"/>
          </w:tcPr>
          <w:p w14:paraId="2A6F2A6D" w14:textId="137BDDC5" w:rsidR="00974488" w:rsidRPr="00504C97" w:rsidRDefault="00974488"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12984 (1.4)</w:t>
            </w:r>
          </w:p>
        </w:tc>
      </w:tr>
    </w:tbl>
    <w:p w14:paraId="57309394" w14:textId="6F19B690" w:rsidR="00A45585" w:rsidRPr="00504C97" w:rsidRDefault="00A45585" w:rsidP="00504C97">
      <w:pPr>
        <w:pStyle w:val="a7"/>
        <w:adjustRightInd w:val="0"/>
        <w:snapToGrid w:val="0"/>
        <w:spacing w:before="0" w:beforeAutospacing="0" w:after="0" w:afterAutospacing="0" w:line="360" w:lineRule="auto"/>
        <w:jc w:val="both"/>
        <w:rPr>
          <w:rFonts w:ascii="Book Antiqua" w:hAnsi="Book Antiqua"/>
          <w:color w:val="000000" w:themeColor="text1"/>
        </w:rPr>
      </w:pPr>
    </w:p>
    <w:p w14:paraId="487DB476" w14:textId="525C6938" w:rsidR="00A45585" w:rsidRPr="00504C97" w:rsidRDefault="0037509E" w:rsidP="00504C97">
      <w:pPr>
        <w:pStyle w:val="a7"/>
        <w:adjustRightInd w:val="0"/>
        <w:snapToGrid w:val="0"/>
        <w:spacing w:before="0" w:beforeAutospacing="0" w:after="0" w:afterAutospacing="0" w:line="360" w:lineRule="auto"/>
        <w:jc w:val="both"/>
        <w:rPr>
          <w:rFonts w:ascii="Book Antiqua" w:hAnsi="Book Antiqua"/>
          <w:b/>
          <w:bCs/>
          <w:i/>
          <w:iCs/>
          <w:color w:val="000000" w:themeColor="text1"/>
        </w:rPr>
      </w:pPr>
      <w:r w:rsidRPr="00504C97">
        <w:rPr>
          <w:rFonts w:ascii="Book Antiqua" w:hAnsi="Book Antiqua"/>
          <w:b/>
          <w:bCs/>
          <w:color w:val="000000" w:themeColor="text1"/>
        </w:rPr>
        <w:t>3.9</w:t>
      </w:r>
      <w:r w:rsidR="00E006CA" w:rsidRPr="00504C97">
        <w:rPr>
          <w:rFonts w:ascii="Book Antiqua" w:hAnsi="Book Antiqua"/>
          <w:b/>
          <w:bCs/>
          <w:color w:val="000000" w:themeColor="text1"/>
        </w:rPr>
        <w:t xml:space="preserve"> </w:t>
      </w:r>
      <w:r w:rsidR="003A605E" w:rsidRPr="00504C97">
        <w:rPr>
          <w:rFonts w:ascii="Book Antiqua" w:hAnsi="Book Antiqua"/>
          <w:b/>
          <w:bCs/>
          <w:i/>
          <w:iCs/>
          <w:color w:val="000000" w:themeColor="text1"/>
        </w:rPr>
        <w:t>N</w:t>
      </w:r>
      <w:r w:rsidR="002A345E" w:rsidRPr="00504C97">
        <w:rPr>
          <w:rFonts w:ascii="Book Antiqua" w:hAnsi="Book Antiqua"/>
          <w:b/>
          <w:bCs/>
          <w:i/>
          <w:iCs/>
          <w:color w:val="000000" w:themeColor="text1"/>
        </w:rPr>
        <w:t>umber of non-conforming submissions</w:t>
      </w:r>
      <w:r w:rsidR="003A605E" w:rsidRPr="00504C97">
        <w:rPr>
          <w:rFonts w:ascii="Book Antiqua" w:hAnsi="Book Antiqua"/>
          <w:b/>
          <w:bCs/>
          <w:i/>
          <w:iCs/>
          <w:color w:val="000000" w:themeColor="text1"/>
        </w:rPr>
        <w:t xml:space="preserve"> identified</w:t>
      </w:r>
      <w:r w:rsidR="002A345E" w:rsidRPr="00504C97">
        <w:rPr>
          <w:rFonts w:ascii="Book Antiqua" w:hAnsi="Book Antiqua"/>
          <w:b/>
          <w:bCs/>
          <w:i/>
          <w:iCs/>
          <w:color w:val="000000" w:themeColor="text1"/>
        </w:rPr>
        <w:t xml:space="preserve"> in the preview of submissions to the seven</w:t>
      </w:r>
      <w:r w:rsidR="003A605E" w:rsidRPr="00504C97">
        <w:rPr>
          <w:rFonts w:ascii="Book Antiqua" w:hAnsi="Book Antiqua"/>
          <w:b/>
          <w:bCs/>
          <w:i/>
          <w:iCs/>
          <w:color w:val="000000" w:themeColor="text1"/>
        </w:rPr>
        <w:t xml:space="preserve"> </w:t>
      </w:r>
      <w:r w:rsidR="002A345E" w:rsidRPr="00504C97">
        <w:rPr>
          <w:rFonts w:ascii="Book Antiqua" w:hAnsi="Book Antiqua"/>
          <w:b/>
          <w:bCs/>
          <w:i/>
          <w:iCs/>
          <w:color w:val="000000" w:themeColor="text1"/>
        </w:rPr>
        <w:t>journals in 2019-2021</w:t>
      </w:r>
    </w:p>
    <w:p w14:paraId="08F3109B" w14:textId="2FFFA313" w:rsidR="00500165" w:rsidRPr="00504C97" w:rsidRDefault="002A345E" w:rsidP="00504C97">
      <w:pPr>
        <w:pStyle w:val="a7"/>
        <w:adjustRightInd w:val="0"/>
        <w:snapToGrid w:val="0"/>
        <w:spacing w:before="0" w:beforeAutospacing="0" w:after="0" w:afterAutospacing="0" w:line="360" w:lineRule="auto"/>
        <w:jc w:val="both"/>
        <w:rPr>
          <w:rFonts w:ascii="Book Antiqua" w:hAnsi="Book Antiqua"/>
          <w:color w:val="000000" w:themeColor="text1"/>
        </w:rPr>
      </w:pPr>
      <w:r w:rsidRPr="00504C97">
        <w:rPr>
          <w:rFonts w:ascii="Book Antiqua" w:hAnsi="Book Antiqua"/>
          <w:color w:val="000000" w:themeColor="text1"/>
        </w:rPr>
        <w:t xml:space="preserve">From 2019 to 2021, a total of 16618 articles were submitted by the authors to the Baishideng’s </w:t>
      </w:r>
      <w:r w:rsidR="003A605E" w:rsidRPr="00504C97">
        <w:rPr>
          <w:rFonts w:ascii="Book Antiqua" w:hAnsi="Book Antiqua"/>
          <w:color w:val="000000" w:themeColor="text1"/>
        </w:rPr>
        <w:t xml:space="preserve">seven </w:t>
      </w:r>
      <w:r w:rsidRPr="00504C97">
        <w:rPr>
          <w:rFonts w:ascii="Book Antiqua" w:hAnsi="Book Antiqua"/>
          <w:color w:val="000000" w:themeColor="text1"/>
        </w:rPr>
        <w:t>SCIE</w:t>
      </w:r>
      <w:ins w:id="1614" w:author="作者">
        <w:r w:rsidR="008E3C93" w:rsidRPr="00504C97">
          <w:rPr>
            <w:rFonts w:ascii="Book Antiqua" w:hAnsi="Book Antiqua"/>
            <w:color w:val="000000" w:themeColor="text1"/>
          </w:rPr>
          <w:t>-</w:t>
        </w:r>
      </w:ins>
      <w:del w:id="1615" w:author="作者">
        <w:r w:rsidRPr="00504C97" w:rsidDel="008E3C93">
          <w:rPr>
            <w:rFonts w:ascii="Book Antiqua" w:hAnsi="Book Antiqua"/>
            <w:color w:val="000000" w:themeColor="text1"/>
          </w:rPr>
          <w:delText xml:space="preserve"> </w:delText>
        </w:r>
      </w:del>
      <w:r w:rsidRPr="00504C97">
        <w:rPr>
          <w:rFonts w:ascii="Book Antiqua" w:hAnsi="Book Antiqua"/>
          <w:color w:val="000000" w:themeColor="text1"/>
        </w:rPr>
        <w:t xml:space="preserve">indexed journals. After preview by the Baishideng editorial office, 856 manuscripts (5.2%) </w:t>
      </w:r>
      <w:del w:id="1616" w:author="作者">
        <w:r w:rsidRPr="00504C97" w:rsidDel="00A35EC7">
          <w:rPr>
            <w:rFonts w:ascii="Book Antiqua" w:hAnsi="Book Antiqua"/>
            <w:color w:val="000000" w:themeColor="text1"/>
          </w:rPr>
          <w:delText xml:space="preserve">did </w:delText>
        </w:r>
      </w:del>
      <w:ins w:id="1617" w:author="作者">
        <w:r w:rsidR="00A35EC7" w:rsidRPr="00504C97">
          <w:rPr>
            <w:rFonts w:ascii="Book Antiqua" w:hAnsi="Book Antiqua"/>
            <w:color w:val="000000" w:themeColor="text1"/>
          </w:rPr>
          <w:t xml:space="preserve">were found to </w:t>
        </w:r>
      </w:ins>
      <w:r w:rsidRPr="00504C97">
        <w:rPr>
          <w:rFonts w:ascii="Book Antiqua" w:hAnsi="Book Antiqua"/>
          <w:color w:val="000000" w:themeColor="text1"/>
        </w:rPr>
        <w:t>not meet the requirements of Baishideng for receiving manuscripts, and the authors failed to modify and supplement the relevant documents within the prescribed time. As a result, these manuscripts failed to pass the submission preview and were not sent for peer review.</w:t>
      </w:r>
    </w:p>
    <w:p w14:paraId="4CE316BA" w14:textId="77777777" w:rsidR="00DB66AB" w:rsidRPr="00504C97" w:rsidRDefault="00DB66AB" w:rsidP="00504C97">
      <w:pPr>
        <w:pStyle w:val="a7"/>
        <w:adjustRightInd w:val="0"/>
        <w:snapToGrid w:val="0"/>
        <w:spacing w:before="0" w:beforeAutospacing="0" w:after="0" w:afterAutospacing="0" w:line="360" w:lineRule="auto"/>
        <w:jc w:val="both"/>
        <w:rPr>
          <w:rFonts w:ascii="Book Antiqua" w:hAnsi="Book Antiqua"/>
          <w:b/>
          <w:bCs/>
          <w:color w:val="000000" w:themeColor="text1"/>
        </w:rPr>
      </w:pPr>
    </w:p>
    <w:p w14:paraId="025E2296" w14:textId="6035C67B" w:rsidR="003D5F87" w:rsidRPr="00504C97" w:rsidRDefault="0037509E" w:rsidP="00504C97">
      <w:pPr>
        <w:pStyle w:val="a7"/>
        <w:adjustRightInd w:val="0"/>
        <w:snapToGrid w:val="0"/>
        <w:spacing w:before="0" w:beforeAutospacing="0" w:after="0" w:afterAutospacing="0" w:line="360" w:lineRule="auto"/>
        <w:jc w:val="both"/>
        <w:rPr>
          <w:rFonts w:ascii="Book Antiqua" w:hAnsi="Book Antiqua"/>
          <w:b/>
          <w:bCs/>
          <w:i/>
          <w:iCs/>
          <w:color w:val="000000" w:themeColor="text1"/>
        </w:rPr>
      </w:pPr>
      <w:r w:rsidRPr="00504C97">
        <w:rPr>
          <w:rFonts w:ascii="Book Antiqua" w:hAnsi="Book Antiqua"/>
          <w:b/>
          <w:bCs/>
          <w:color w:val="000000" w:themeColor="text1"/>
        </w:rPr>
        <w:t>3.10</w:t>
      </w:r>
      <w:r w:rsidR="00E006CA" w:rsidRPr="00504C97">
        <w:rPr>
          <w:rFonts w:ascii="Book Antiqua" w:hAnsi="Book Antiqua"/>
          <w:b/>
          <w:bCs/>
          <w:i/>
          <w:iCs/>
          <w:color w:val="000000" w:themeColor="text1"/>
        </w:rPr>
        <w:t xml:space="preserve"> </w:t>
      </w:r>
      <w:r w:rsidR="003A605E" w:rsidRPr="00504C97">
        <w:rPr>
          <w:rFonts w:ascii="Book Antiqua" w:hAnsi="Book Antiqua"/>
          <w:b/>
          <w:bCs/>
          <w:i/>
          <w:iCs/>
          <w:color w:val="000000" w:themeColor="text1"/>
        </w:rPr>
        <w:t>N</w:t>
      </w:r>
      <w:r w:rsidR="00615FB7" w:rsidRPr="00504C97">
        <w:rPr>
          <w:rFonts w:ascii="Book Antiqua" w:hAnsi="Book Antiqua"/>
          <w:b/>
          <w:bCs/>
          <w:i/>
          <w:iCs/>
          <w:color w:val="000000" w:themeColor="text1"/>
        </w:rPr>
        <w:t>umber of peer reviewers and editorial board members involved in peer review of manuscripts submitted to the seven</w:t>
      </w:r>
      <w:r w:rsidR="003A605E" w:rsidRPr="00504C97">
        <w:rPr>
          <w:rFonts w:ascii="Book Antiqua" w:hAnsi="Book Antiqua"/>
          <w:b/>
          <w:bCs/>
          <w:i/>
          <w:iCs/>
          <w:color w:val="000000" w:themeColor="text1"/>
        </w:rPr>
        <w:t xml:space="preserve"> </w:t>
      </w:r>
      <w:r w:rsidR="00615FB7" w:rsidRPr="00504C97">
        <w:rPr>
          <w:rFonts w:ascii="Book Antiqua" w:hAnsi="Book Antiqua"/>
          <w:b/>
          <w:bCs/>
          <w:i/>
          <w:iCs/>
          <w:color w:val="000000" w:themeColor="text1"/>
        </w:rPr>
        <w:t xml:space="preserve">journals in </w:t>
      </w:r>
      <w:r w:rsidR="002110ED" w:rsidRPr="00504C97">
        <w:rPr>
          <w:rFonts w:ascii="Book Antiqua" w:hAnsi="Book Antiqua"/>
          <w:b/>
          <w:bCs/>
          <w:i/>
          <w:iCs/>
          <w:color w:val="000000" w:themeColor="text1"/>
        </w:rPr>
        <w:t>2019-2021</w:t>
      </w:r>
    </w:p>
    <w:p w14:paraId="74AE1976" w14:textId="52388C06" w:rsidR="00DB66AB" w:rsidRPr="00504C97" w:rsidRDefault="00615FB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From 2019 to 2021, a total of 15762 manuscripts submitted to the </w:t>
      </w:r>
      <w:del w:id="1618" w:author="作者">
        <w:r w:rsidRPr="00504C97" w:rsidDel="007B5105">
          <w:rPr>
            <w:rFonts w:ascii="Book Antiqua" w:eastAsia="SimSun" w:hAnsi="Book Antiqua" w:cs="SimSun"/>
            <w:color w:val="000000" w:themeColor="text1"/>
            <w:kern w:val="0"/>
            <w:sz w:val="24"/>
            <w:szCs w:val="24"/>
          </w:rPr>
          <w:delText xml:space="preserve">seven </w:delText>
        </w:r>
      </w:del>
      <w:r w:rsidRPr="00504C97">
        <w:rPr>
          <w:rFonts w:ascii="Book Antiqua" w:eastAsia="SimSun" w:hAnsi="Book Antiqua" w:cs="SimSun"/>
          <w:color w:val="000000" w:themeColor="text1"/>
          <w:kern w:val="0"/>
          <w:sz w:val="24"/>
          <w:szCs w:val="24"/>
        </w:rPr>
        <w:t xml:space="preserve">Baishideng’s </w:t>
      </w:r>
      <w:ins w:id="1619" w:author="作者">
        <w:r w:rsidR="007B5105" w:rsidRPr="00504C97">
          <w:rPr>
            <w:rFonts w:ascii="Book Antiqua" w:eastAsia="SimSun" w:hAnsi="Book Antiqua" w:cs="SimSun"/>
            <w:color w:val="000000" w:themeColor="text1"/>
            <w:kern w:val="0"/>
            <w:sz w:val="24"/>
            <w:szCs w:val="24"/>
          </w:rPr>
          <w:t xml:space="preserve">seven </w:t>
        </w:r>
      </w:ins>
      <w:r w:rsidRPr="00504C97">
        <w:rPr>
          <w:rFonts w:ascii="Book Antiqua" w:eastAsia="SimSun" w:hAnsi="Book Antiqua" w:cs="SimSun"/>
          <w:color w:val="000000" w:themeColor="text1"/>
          <w:kern w:val="0"/>
          <w:sz w:val="24"/>
          <w:szCs w:val="24"/>
        </w:rPr>
        <w:t>SCIE</w:t>
      </w:r>
      <w:ins w:id="1620" w:author="作者">
        <w:r w:rsidR="007B5105" w:rsidRPr="00504C97">
          <w:rPr>
            <w:rFonts w:ascii="Book Antiqua" w:eastAsia="SimSun" w:hAnsi="Book Antiqua" w:cs="SimSun"/>
            <w:color w:val="000000" w:themeColor="text1"/>
            <w:kern w:val="0"/>
            <w:sz w:val="24"/>
            <w:szCs w:val="24"/>
          </w:rPr>
          <w:t>-</w:t>
        </w:r>
      </w:ins>
      <w:del w:id="1621" w:author="作者">
        <w:r w:rsidRPr="00504C97" w:rsidDel="007B5105">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 xml:space="preserve">indexed journals passed manuscript preview, and a total of 463297 peer </w:t>
      </w:r>
      <w:r w:rsidRPr="00504C97">
        <w:rPr>
          <w:rFonts w:ascii="Book Antiqua" w:eastAsia="SimSun" w:hAnsi="Book Antiqua" w:cs="SimSun"/>
          <w:color w:val="000000" w:themeColor="text1"/>
          <w:kern w:val="0"/>
          <w:sz w:val="24"/>
          <w:szCs w:val="24"/>
        </w:rPr>
        <w:lastRenderedPageBreak/>
        <w:t>reviews were performed by invited peer reviewers or editorial board members. Among the</w:t>
      </w:r>
      <w:ins w:id="1622" w:author="作者">
        <w:r w:rsidR="002D37EB" w:rsidRPr="00504C97">
          <w:rPr>
            <w:rFonts w:ascii="Book Antiqua" w:eastAsia="SimSun" w:hAnsi="Book Antiqua" w:cs="SimSun"/>
            <w:color w:val="000000" w:themeColor="text1"/>
            <w:kern w:val="0"/>
            <w:sz w:val="24"/>
            <w:szCs w:val="24"/>
          </w:rPr>
          <w:t>se individuals</w:t>
        </w:r>
      </w:ins>
      <w:del w:id="1623" w:author="作者">
        <w:r w:rsidRPr="00504C97" w:rsidDel="002D37EB">
          <w:rPr>
            <w:rFonts w:ascii="Book Antiqua" w:eastAsia="SimSun" w:hAnsi="Book Antiqua" w:cs="SimSun"/>
            <w:color w:val="000000" w:themeColor="text1"/>
            <w:kern w:val="0"/>
            <w:sz w:val="24"/>
            <w:szCs w:val="24"/>
          </w:rPr>
          <w:delText>m</w:delText>
        </w:r>
      </w:del>
      <w:r w:rsidRPr="00504C97">
        <w:rPr>
          <w:rFonts w:ascii="Book Antiqua" w:eastAsia="SimSun" w:hAnsi="Book Antiqua" w:cs="SimSun"/>
          <w:color w:val="000000" w:themeColor="text1"/>
          <w:kern w:val="0"/>
          <w:sz w:val="24"/>
          <w:szCs w:val="24"/>
        </w:rPr>
        <w:t xml:space="preserve">, 30866 (6.7%) completed </w:t>
      </w:r>
      <w:ins w:id="1624" w:author="作者">
        <w:r w:rsidR="002D37EB" w:rsidRPr="00504C97">
          <w:rPr>
            <w:rFonts w:ascii="Book Antiqua" w:eastAsia="SimSun" w:hAnsi="Book Antiqua" w:cs="SimSun"/>
            <w:color w:val="000000" w:themeColor="text1"/>
            <w:kern w:val="0"/>
            <w:sz w:val="24"/>
            <w:szCs w:val="24"/>
          </w:rPr>
          <w:t xml:space="preserve">the </w:t>
        </w:r>
      </w:ins>
      <w:del w:id="1625" w:author="作者">
        <w:r w:rsidRPr="00504C97" w:rsidDel="002D37EB">
          <w:rPr>
            <w:rFonts w:ascii="Book Antiqua" w:eastAsia="SimSun" w:hAnsi="Book Antiqua" w:cs="SimSun"/>
            <w:color w:val="000000" w:themeColor="text1"/>
            <w:kern w:val="0"/>
            <w:sz w:val="24"/>
            <w:szCs w:val="24"/>
          </w:rPr>
          <w:delText xml:space="preserve">successful </w:delText>
        </w:r>
      </w:del>
      <w:r w:rsidRPr="00504C97">
        <w:rPr>
          <w:rFonts w:ascii="Book Antiqua" w:eastAsia="SimSun" w:hAnsi="Book Antiqua" w:cs="SimSun"/>
          <w:color w:val="000000" w:themeColor="text1"/>
          <w:kern w:val="0"/>
          <w:sz w:val="24"/>
          <w:szCs w:val="24"/>
        </w:rPr>
        <w:t>peer review</w:t>
      </w:r>
      <w:ins w:id="1626" w:author="作者">
        <w:r w:rsidR="002D37EB" w:rsidRPr="00504C97">
          <w:rPr>
            <w:rFonts w:ascii="Book Antiqua" w:eastAsia="SimSun" w:hAnsi="Book Antiqua" w:cs="SimSun"/>
            <w:color w:val="000000" w:themeColor="text1"/>
            <w:kern w:val="0"/>
            <w:sz w:val="24"/>
            <w:szCs w:val="24"/>
          </w:rPr>
          <w:t xml:space="preserve"> successfully</w:t>
        </w:r>
      </w:ins>
      <w:r w:rsidRPr="00504C97">
        <w:rPr>
          <w:rFonts w:ascii="Book Antiqua" w:eastAsia="SimSun" w:hAnsi="Book Antiqua" w:cs="SimSun"/>
          <w:color w:val="000000" w:themeColor="text1"/>
          <w:kern w:val="0"/>
          <w:sz w:val="24"/>
          <w:szCs w:val="24"/>
        </w:rPr>
        <w:t xml:space="preserve">, 66836 (14.4%) rejected </w:t>
      </w:r>
      <w:ins w:id="1627" w:author="作者">
        <w:r w:rsidR="002D37EB" w:rsidRPr="00504C97">
          <w:rPr>
            <w:rFonts w:ascii="Book Antiqua" w:eastAsia="SimSun" w:hAnsi="Book Antiqua" w:cs="SimSun"/>
            <w:color w:val="000000" w:themeColor="text1"/>
            <w:kern w:val="0"/>
            <w:sz w:val="24"/>
            <w:szCs w:val="24"/>
          </w:rPr>
          <w:t xml:space="preserve">the invitation to conduct </w:t>
        </w:r>
      </w:ins>
      <w:r w:rsidRPr="00504C97">
        <w:rPr>
          <w:rFonts w:ascii="Book Antiqua" w:eastAsia="SimSun" w:hAnsi="Book Antiqua" w:cs="SimSun"/>
          <w:color w:val="000000" w:themeColor="text1"/>
          <w:kern w:val="0"/>
          <w:sz w:val="24"/>
          <w:szCs w:val="24"/>
        </w:rPr>
        <w:t xml:space="preserve">peer review, 17976 (3.9%) agreed to conduct </w:t>
      </w:r>
      <w:ins w:id="1628" w:author="作者">
        <w:r w:rsidR="002D37EB" w:rsidRPr="00504C97">
          <w:rPr>
            <w:rFonts w:ascii="Book Antiqua" w:eastAsia="SimSun" w:hAnsi="Book Antiqua" w:cs="SimSun"/>
            <w:color w:val="000000" w:themeColor="text1"/>
            <w:kern w:val="0"/>
            <w:sz w:val="24"/>
            <w:szCs w:val="24"/>
          </w:rPr>
          <w:t xml:space="preserve">the </w:t>
        </w:r>
      </w:ins>
      <w:r w:rsidRPr="00504C97">
        <w:rPr>
          <w:rFonts w:ascii="Book Antiqua" w:eastAsia="SimSun" w:hAnsi="Book Antiqua" w:cs="SimSun"/>
          <w:color w:val="000000" w:themeColor="text1"/>
          <w:kern w:val="0"/>
          <w:sz w:val="24"/>
          <w:szCs w:val="24"/>
        </w:rPr>
        <w:t>peer review but failed to submit the peer review report on time, and 347619 (75.0%) failed to respond</w:t>
      </w:r>
      <w:ins w:id="1629" w:author="作者">
        <w:r w:rsidR="002D37EB" w:rsidRPr="00504C97">
          <w:rPr>
            <w:rFonts w:ascii="Book Antiqua" w:eastAsia="SimSun" w:hAnsi="Book Antiqua" w:cs="SimSun"/>
            <w:color w:val="000000" w:themeColor="text1"/>
            <w:kern w:val="0"/>
            <w:sz w:val="24"/>
            <w:szCs w:val="24"/>
          </w:rPr>
          <w:t xml:space="preserve"> to the invitation</w:t>
        </w:r>
      </w:ins>
      <w:r w:rsidRPr="00504C97">
        <w:rPr>
          <w:rFonts w:ascii="Book Antiqua" w:eastAsia="SimSun" w:hAnsi="Book Antiqua" w:cs="SimSun"/>
          <w:color w:val="000000" w:themeColor="text1"/>
          <w:kern w:val="0"/>
          <w:sz w:val="24"/>
          <w:szCs w:val="24"/>
        </w:rPr>
        <w:t>. The success rate of manuscript peer review was low. We found that some of the peer reviewers' comments on the manuscript were only one</w:t>
      </w:r>
      <w:ins w:id="1630" w:author="作者">
        <w:r w:rsidR="006D7A5E" w:rsidRPr="00504C97">
          <w:rPr>
            <w:rFonts w:ascii="Book Antiqua" w:eastAsia="SimSun" w:hAnsi="Book Antiqua" w:cs="SimSun"/>
            <w:color w:val="000000" w:themeColor="text1"/>
            <w:kern w:val="0"/>
            <w:sz w:val="24"/>
            <w:szCs w:val="24"/>
          </w:rPr>
          <w:t>-</w:t>
        </w:r>
      </w:ins>
      <w:del w:id="1631" w:author="作者">
        <w:r w:rsidRPr="00504C97" w:rsidDel="006D7A5E">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sentence</w:t>
      </w:r>
      <w:ins w:id="1632" w:author="作者">
        <w:r w:rsidR="006D7A5E" w:rsidRPr="00504C97">
          <w:rPr>
            <w:rFonts w:ascii="Book Antiqua" w:eastAsia="SimSun" w:hAnsi="Book Antiqua" w:cs="SimSun"/>
            <w:color w:val="000000" w:themeColor="text1"/>
            <w:kern w:val="0"/>
            <w:sz w:val="24"/>
            <w:szCs w:val="24"/>
          </w:rPr>
          <w:t xml:space="preserve"> in length</w:t>
        </w:r>
      </w:ins>
      <w:r w:rsidRPr="00504C97">
        <w:rPr>
          <w:rFonts w:ascii="Book Antiqua" w:eastAsia="SimSun" w:hAnsi="Book Antiqua" w:cs="SimSun"/>
          <w:color w:val="000000" w:themeColor="text1"/>
          <w:kern w:val="0"/>
          <w:sz w:val="24"/>
          <w:szCs w:val="24"/>
        </w:rPr>
        <w:t xml:space="preserve">, with no explanation </w:t>
      </w:r>
      <w:ins w:id="1633" w:author="作者">
        <w:r w:rsidR="006D7A5E" w:rsidRPr="00504C97">
          <w:rPr>
            <w:rFonts w:ascii="Book Antiqua" w:eastAsia="SimSun" w:hAnsi="Book Antiqua" w:cs="SimSun"/>
            <w:color w:val="000000" w:themeColor="text1"/>
            <w:kern w:val="0"/>
            <w:sz w:val="24"/>
            <w:szCs w:val="24"/>
          </w:rPr>
          <w:t>for their</w:t>
        </w:r>
      </w:ins>
      <w:del w:id="1634" w:author="作者">
        <w:r w:rsidRPr="00504C97" w:rsidDel="006D7A5E">
          <w:rPr>
            <w:rFonts w:ascii="Book Antiqua" w:eastAsia="SimSun" w:hAnsi="Book Antiqua" w:cs="SimSun"/>
            <w:color w:val="000000" w:themeColor="text1"/>
            <w:kern w:val="0"/>
            <w:sz w:val="24"/>
            <w:szCs w:val="24"/>
          </w:rPr>
          <w:delText>to</w:delText>
        </w:r>
      </w:del>
      <w:r w:rsidRPr="00504C97">
        <w:rPr>
          <w:rFonts w:ascii="Book Antiqua" w:eastAsia="SimSun" w:hAnsi="Book Antiqua" w:cs="SimSun"/>
          <w:color w:val="000000" w:themeColor="text1"/>
          <w:kern w:val="0"/>
          <w:sz w:val="24"/>
          <w:szCs w:val="24"/>
        </w:rPr>
        <w:t xml:space="preserve"> suggestion </w:t>
      </w:r>
      <w:ins w:id="1635" w:author="作者">
        <w:r w:rsidR="006D7A5E" w:rsidRPr="00504C97">
          <w:rPr>
            <w:rFonts w:ascii="Book Antiqua" w:eastAsia="SimSun" w:hAnsi="Book Antiqua" w:cs="SimSun"/>
            <w:color w:val="000000" w:themeColor="text1"/>
            <w:kern w:val="0"/>
            <w:sz w:val="24"/>
            <w:szCs w:val="24"/>
          </w:rPr>
          <w:t>of</w:t>
        </w:r>
      </w:ins>
      <w:del w:id="1636" w:author="作者">
        <w:r w:rsidRPr="00504C97" w:rsidDel="006D7A5E">
          <w:rPr>
            <w:rFonts w:ascii="Book Antiqua" w:eastAsia="SimSun" w:hAnsi="Book Antiqua" w:cs="SimSun"/>
            <w:color w:val="000000" w:themeColor="text1"/>
            <w:kern w:val="0"/>
            <w:sz w:val="24"/>
            <w:szCs w:val="24"/>
          </w:rPr>
          <w:delText>for</w:delText>
        </w:r>
      </w:del>
      <w:r w:rsidRPr="00504C97">
        <w:rPr>
          <w:rFonts w:ascii="Book Antiqua" w:eastAsia="SimSun" w:hAnsi="Book Antiqua" w:cs="SimSun"/>
          <w:color w:val="000000" w:themeColor="text1"/>
          <w:kern w:val="0"/>
          <w:sz w:val="24"/>
          <w:szCs w:val="24"/>
        </w:rPr>
        <w:t xml:space="preserve"> acceptance of the manuscript</w:t>
      </w:r>
      <w:r w:rsidR="0063130B"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and no changes to the manuscript, </w:t>
      </w:r>
      <w:del w:id="1637" w:author="作者">
        <w:r w:rsidRPr="00504C97" w:rsidDel="002161DB">
          <w:rPr>
            <w:rFonts w:ascii="Book Antiqua" w:eastAsia="SimSun" w:hAnsi="Book Antiqua" w:cs="SimSun"/>
            <w:color w:val="000000" w:themeColor="text1"/>
            <w:kern w:val="0"/>
            <w:sz w:val="24"/>
            <w:szCs w:val="24"/>
          </w:rPr>
          <w:delText xml:space="preserve">and the </w:delText>
        </w:r>
      </w:del>
      <w:ins w:id="1638" w:author="作者">
        <w:r w:rsidR="002161DB" w:rsidRPr="00504C97">
          <w:rPr>
            <w:rFonts w:ascii="Book Antiqua" w:eastAsia="SimSun" w:hAnsi="Book Antiqua" w:cs="SimSun"/>
            <w:color w:val="000000" w:themeColor="text1"/>
            <w:kern w:val="0"/>
            <w:sz w:val="24"/>
            <w:szCs w:val="24"/>
          </w:rPr>
          <w:t xml:space="preserve">and </w:t>
        </w:r>
      </w:ins>
      <w:r w:rsidRPr="00504C97">
        <w:rPr>
          <w:rFonts w:ascii="Book Antiqua" w:eastAsia="SimSun" w:hAnsi="Book Antiqua" w:cs="SimSun"/>
          <w:color w:val="000000" w:themeColor="text1"/>
          <w:kern w:val="0"/>
          <w:sz w:val="24"/>
          <w:szCs w:val="24"/>
        </w:rPr>
        <w:t xml:space="preserve">comments </w:t>
      </w:r>
      <w:ins w:id="1639" w:author="作者">
        <w:r w:rsidR="002161DB" w:rsidRPr="00504C97">
          <w:rPr>
            <w:rFonts w:ascii="Book Antiqua" w:eastAsia="SimSun" w:hAnsi="Book Antiqua" w:cs="SimSun"/>
            <w:color w:val="000000" w:themeColor="text1"/>
            <w:kern w:val="0"/>
            <w:sz w:val="24"/>
            <w:szCs w:val="24"/>
          </w:rPr>
          <w:t>providing</w:t>
        </w:r>
      </w:ins>
      <w:del w:id="1640" w:author="作者">
        <w:r w:rsidRPr="00504C97" w:rsidDel="002161DB">
          <w:rPr>
            <w:rFonts w:ascii="Book Antiqua" w:eastAsia="SimSun" w:hAnsi="Book Antiqua" w:cs="SimSun"/>
            <w:color w:val="000000" w:themeColor="text1"/>
            <w:kern w:val="0"/>
            <w:sz w:val="24"/>
            <w:szCs w:val="24"/>
          </w:rPr>
          <w:delText>had</w:delText>
        </w:r>
      </w:del>
      <w:r w:rsidRPr="00504C97">
        <w:rPr>
          <w:rFonts w:ascii="Book Antiqua" w:eastAsia="SimSun" w:hAnsi="Book Antiqua" w:cs="SimSun"/>
          <w:color w:val="000000" w:themeColor="text1"/>
          <w:kern w:val="0"/>
          <w:sz w:val="24"/>
          <w:szCs w:val="24"/>
        </w:rPr>
        <w:t xml:space="preserve"> no guiding value in improving the quality of the manuscript</w:t>
      </w:r>
      <w:del w:id="1641" w:author="作者">
        <w:r w:rsidR="000777A7" w:rsidRPr="00504C97" w:rsidDel="002161DB">
          <w:rPr>
            <w:rFonts w:ascii="Book Antiqua" w:eastAsia="SimSun" w:hAnsi="Book Antiqua" w:cs="SimSun"/>
            <w:color w:val="000000" w:themeColor="text1"/>
            <w:kern w:val="0"/>
            <w:sz w:val="24"/>
            <w:szCs w:val="24"/>
          </w:rPr>
          <w:delText>,</w:delText>
        </w:r>
      </w:del>
      <w:r w:rsidR="000777A7" w:rsidRPr="00504C97">
        <w:rPr>
          <w:rFonts w:ascii="Book Antiqua" w:eastAsia="SimSun" w:hAnsi="Book Antiqua" w:cs="SimSun"/>
          <w:i/>
          <w:color w:val="000000" w:themeColor="text1"/>
          <w:kern w:val="0"/>
          <w:sz w:val="24"/>
          <w:szCs w:val="24"/>
        </w:rPr>
        <w:t xml:space="preserve"> </w:t>
      </w:r>
      <w:ins w:id="1642" w:author="作者">
        <w:r w:rsidR="002161DB" w:rsidRPr="00504C97">
          <w:rPr>
            <w:rFonts w:ascii="Book Antiqua" w:eastAsia="SimSun" w:hAnsi="Book Antiqua" w:cs="SimSun"/>
            <w:iCs/>
            <w:color w:val="000000" w:themeColor="text1"/>
            <w:kern w:val="0"/>
            <w:sz w:val="24"/>
            <w:szCs w:val="24"/>
          </w:rPr>
          <w:t>(</w:t>
        </w:r>
      </w:ins>
      <w:r w:rsidR="000777A7" w:rsidRPr="00504C97">
        <w:rPr>
          <w:rFonts w:ascii="Book Antiqua" w:eastAsia="SimSun" w:hAnsi="Book Antiqua" w:cs="SimSun"/>
          <w:i/>
          <w:color w:val="000000" w:themeColor="text1"/>
          <w:kern w:val="0"/>
          <w:sz w:val="24"/>
          <w:szCs w:val="24"/>
        </w:rPr>
        <w:t>e.g.</w:t>
      </w:r>
      <w:r w:rsidR="000777A7" w:rsidRPr="00504C97">
        <w:rPr>
          <w:rFonts w:ascii="Book Antiqua" w:eastAsia="SimSun" w:hAnsi="Book Antiqua" w:cs="SimSun"/>
          <w:color w:val="000000" w:themeColor="text1"/>
          <w:kern w:val="0"/>
          <w:sz w:val="24"/>
          <w:szCs w:val="24"/>
        </w:rPr>
        <w:t xml:space="preserve">, ”This is an interesting study. Recommend an acceptance.”, “This manuscript is very well written.”, “I recommend reject the study.”, </w:t>
      </w:r>
      <w:r w:rsidR="000777A7" w:rsidRPr="00504C97">
        <w:rPr>
          <w:rFonts w:ascii="Book Antiqua" w:eastAsia="SimSun" w:hAnsi="Book Antiqua" w:cs="SimSun"/>
          <w:i/>
          <w:iCs/>
          <w:color w:val="000000" w:themeColor="text1"/>
          <w:kern w:val="0"/>
          <w:sz w:val="24"/>
          <w:szCs w:val="24"/>
        </w:rPr>
        <w:t>etc</w:t>
      </w:r>
      <w:ins w:id="1643" w:author="作者">
        <w:r w:rsidR="002161DB" w:rsidRPr="00504C97">
          <w:rPr>
            <w:rFonts w:ascii="Book Antiqua" w:eastAsia="SimSun" w:hAnsi="Book Antiqua" w:cs="SimSun"/>
            <w:color w:val="000000" w:themeColor="text1"/>
            <w:kern w:val="0"/>
            <w:sz w:val="24"/>
            <w:szCs w:val="24"/>
          </w:rPr>
          <w:t>)</w:t>
        </w:r>
      </w:ins>
      <w:r w:rsidR="000777A7" w:rsidRPr="00504C97">
        <w:rPr>
          <w:rFonts w:ascii="Book Antiqua" w:eastAsia="SimSun" w:hAnsi="Book Antiqua" w:cs="SimSun"/>
          <w:color w:val="000000" w:themeColor="text1"/>
          <w:kern w:val="0"/>
          <w:sz w:val="24"/>
          <w:szCs w:val="24"/>
        </w:rPr>
        <w:t>.</w:t>
      </w:r>
      <w:r w:rsidRPr="00504C97">
        <w:rPr>
          <w:rFonts w:ascii="Book Antiqua" w:eastAsia="SimSun" w:hAnsi="Book Antiqua" w:cs="SimSun"/>
          <w:color w:val="000000" w:themeColor="text1"/>
          <w:kern w:val="0"/>
          <w:sz w:val="24"/>
          <w:szCs w:val="24"/>
        </w:rPr>
        <w:t xml:space="preserve"> Baishideng </w:t>
      </w:r>
      <w:r w:rsidR="000777A7" w:rsidRPr="00504C97">
        <w:rPr>
          <w:rFonts w:ascii="Book Antiqua" w:eastAsia="SimSun" w:hAnsi="Book Antiqua" w:cs="SimSun"/>
          <w:color w:val="000000" w:themeColor="text1"/>
          <w:kern w:val="0"/>
          <w:sz w:val="24"/>
          <w:szCs w:val="24"/>
        </w:rPr>
        <w:t>acknowledged</w:t>
      </w:r>
      <w:r w:rsidRPr="00504C97">
        <w:rPr>
          <w:rFonts w:ascii="Book Antiqua" w:eastAsia="SimSun" w:hAnsi="Book Antiqua" w:cs="SimSun"/>
          <w:color w:val="000000" w:themeColor="text1"/>
          <w:kern w:val="0"/>
          <w:sz w:val="24"/>
          <w:szCs w:val="24"/>
        </w:rPr>
        <w:t xml:space="preserve"> all the peer reviewers and editorial board members who completed the manuscript peer review </w:t>
      </w:r>
      <w:ins w:id="1644" w:author="作者">
        <w:r w:rsidR="002161DB" w:rsidRPr="00504C97">
          <w:rPr>
            <w:rFonts w:ascii="Book Antiqua" w:eastAsia="SimSun" w:hAnsi="Book Antiqua" w:cs="SimSun"/>
            <w:color w:val="000000" w:themeColor="text1"/>
            <w:kern w:val="0"/>
            <w:sz w:val="24"/>
            <w:szCs w:val="24"/>
          </w:rPr>
          <w:t xml:space="preserve">online, </w:t>
        </w:r>
      </w:ins>
      <w:r w:rsidRPr="00504C97">
        <w:rPr>
          <w:rFonts w:ascii="Book Antiqua" w:eastAsia="SimSun" w:hAnsi="Book Antiqua" w:cs="SimSun"/>
          <w:color w:val="000000" w:themeColor="text1"/>
          <w:kern w:val="0"/>
          <w:sz w:val="24"/>
          <w:szCs w:val="24"/>
        </w:rPr>
        <w:t>on the</w:t>
      </w:r>
      <w:ins w:id="1645" w:author="作者">
        <w:r w:rsidR="002161DB" w:rsidRPr="00504C97">
          <w:rPr>
            <w:rFonts w:ascii="Book Antiqua" w:eastAsia="SimSun" w:hAnsi="Book Antiqua" w:cs="SimSun"/>
            <w:color w:val="000000" w:themeColor="text1"/>
            <w:kern w:val="0"/>
            <w:sz w:val="24"/>
            <w:szCs w:val="24"/>
          </w:rPr>
          <w:t xml:space="preserve"> publisher’s</w:t>
        </w:r>
      </w:ins>
      <w:r w:rsidRPr="00504C97">
        <w:rPr>
          <w:rFonts w:ascii="Book Antiqua" w:eastAsia="SimSun" w:hAnsi="Book Antiqua" w:cs="SimSun"/>
          <w:color w:val="000000" w:themeColor="text1"/>
          <w:kern w:val="0"/>
          <w:sz w:val="24"/>
          <w:szCs w:val="24"/>
        </w:rPr>
        <w:t xml:space="preserve"> home page</w:t>
      </w:r>
      <w:r w:rsidR="000777A7" w:rsidRPr="00504C97">
        <w:rPr>
          <w:rFonts w:ascii="Book Antiqua" w:eastAsia="SimSun" w:hAnsi="Book Antiqua" w:cs="SimSun"/>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000777A7" w:rsidRPr="00504C97">
        <w:rPr>
          <w:rFonts w:ascii="Book Antiqua" w:eastAsia="SimSun" w:hAnsi="Book Antiqua" w:cs="SimSun"/>
          <w:color w:val="000000" w:themeColor="text1"/>
          <w:kern w:val="0"/>
          <w:sz w:val="24"/>
          <w:szCs w:val="24"/>
        </w:rPr>
        <w:t>For more details, please visit</w:t>
      </w:r>
      <w:r w:rsidRPr="00504C97">
        <w:rPr>
          <w:rFonts w:ascii="Book Antiqua" w:eastAsia="SimSun" w:hAnsi="Book Antiqua" w:cs="SimSun"/>
          <w:color w:val="000000" w:themeColor="text1"/>
          <w:kern w:val="0"/>
          <w:sz w:val="24"/>
          <w:szCs w:val="24"/>
        </w:rPr>
        <w:t xml:space="preserve">: </w:t>
      </w:r>
      <w:r w:rsidRPr="00451395">
        <w:rPr>
          <w:sz w:val="24"/>
          <w:szCs w:val="24"/>
          <w:rPrChange w:id="1646" w:author="作者">
            <w:rPr/>
          </w:rPrChange>
        </w:rPr>
        <w:fldChar w:fldCharType="begin"/>
      </w:r>
      <w:r w:rsidRPr="00451395">
        <w:rPr>
          <w:sz w:val="24"/>
          <w:szCs w:val="24"/>
          <w:rPrChange w:id="1647" w:author="作者">
            <w:rPr/>
          </w:rPrChange>
        </w:rPr>
        <w:instrText xml:space="preserve"> HYPERLINK "https://www.f6publishing.com/highlyinfluentialpeerreviewers" </w:instrText>
      </w:r>
      <w:r w:rsidRPr="00451395">
        <w:rPr>
          <w:sz w:val="24"/>
          <w:szCs w:val="24"/>
          <w:rPrChange w:id="1648" w:author="作者">
            <w:rPr>
              <w:rStyle w:val="aa"/>
              <w:rFonts w:ascii="Book Antiqua" w:eastAsia="SimSun" w:hAnsi="Book Antiqua" w:cs="SimSun"/>
              <w:kern w:val="0"/>
              <w:sz w:val="24"/>
              <w:szCs w:val="24"/>
            </w:rPr>
          </w:rPrChange>
        </w:rPr>
        <w:fldChar w:fldCharType="separate"/>
      </w:r>
      <w:r w:rsidR="000777A7" w:rsidRPr="00504C97">
        <w:rPr>
          <w:rStyle w:val="aa"/>
          <w:rFonts w:ascii="Book Antiqua" w:eastAsia="SimSun" w:hAnsi="Book Antiqua" w:cs="SimSun"/>
          <w:kern w:val="0"/>
          <w:sz w:val="24"/>
          <w:szCs w:val="24"/>
        </w:rPr>
        <w:t>https://www.f6publishing.com/highlyinfluentialpeerreviewers</w:t>
      </w:r>
      <w:r w:rsidRPr="00504C97">
        <w:rPr>
          <w:rStyle w:val="aa"/>
          <w:rFonts w:ascii="Book Antiqua" w:eastAsia="SimSun" w:hAnsi="Book Antiqua" w:cs="SimSun"/>
          <w:kern w:val="0"/>
          <w:sz w:val="24"/>
          <w:szCs w:val="24"/>
        </w:rPr>
        <w:fldChar w:fldCharType="end"/>
      </w:r>
      <w:r w:rsidRPr="00504C97">
        <w:rPr>
          <w:rFonts w:ascii="Book Antiqua" w:eastAsia="SimSun" w:hAnsi="Book Antiqua" w:cs="SimSun"/>
          <w:color w:val="000000" w:themeColor="text1"/>
          <w:kern w:val="0"/>
          <w:sz w:val="24"/>
          <w:szCs w:val="24"/>
        </w:rPr>
        <w:t>.</w:t>
      </w:r>
    </w:p>
    <w:p w14:paraId="4B3049F8" w14:textId="4EAF357B" w:rsidR="001029BB" w:rsidRPr="00504C97" w:rsidRDefault="001029BB"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32A3924A" w14:textId="68996AFF" w:rsidR="004C55A8" w:rsidRPr="00504C97" w:rsidRDefault="0037509E" w:rsidP="00504C97">
      <w:pPr>
        <w:pStyle w:val="a7"/>
        <w:adjustRightInd w:val="0"/>
        <w:snapToGrid w:val="0"/>
        <w:spacing w:before="0" w:beforeAutospacing="0" w:after="0" w:afterAutospacing="0" w:line="360" w:lineRule="auto"/>
        <w:jc w:val="both"/>
        <w:rPr>
          <w:rFonts w:ascii="Book Antiqua" w:hAnsi="Book Antiqua"/>
          <w:b/>
          <w:bCs/>
          <w:i/>
          <w:iCs/>
          <w:color w:val="000000" w:themeColor="text1"/>
        </w:rPr>
      </w:pPr>
      <w:r w:rsidRPr="00504C97">
        <w:rPr>
          <w:rFonts w:ascii="Book Antiqua" w:hAnsi="Book Antiqua"/>
          <w:b/>
          <w:bCs/>
          <w:color w:val="000000" w:themeColor="text1"/>
        </w:rPr>
        <w:t>3.11</w:t>
      </w:r>
      <w:r w:rsidR="00E006CA" w:rsidRPr="00504C97">
        <w:rPr>
          <w:rFonts w:ascii="Book Antiqua" w:hAnsi="Book Antiqua"/>
          <w:b/>
          <w:bCs/>
          <w:i/>
          <w:iCs/>
          <w:color w:val="000000" w:themeColor="text1"/>
        </w:rPr>
        <w:t xml:space="preserve"> </w:t>
      </w:r>
      <w:r w:rsidR="0063130B" w:rsidRPr="00504C97">
        <w:rPr>
          <w:rFonts w:ascii="Book Antiqua" w:hAnsi="Book Antiqua"/>
          <w:b/>
          <w:bCs/>
          <w:i/>
          <w:iCs/>
          <w:color w:val="000000" w:themeColor="text1"/>
        </w:rPr>
        <w:t>N</w:t>
      </w:r>
      <w:r w:rsidR="00BC66F4" w:rsidRPr="00504C97">
        <w:rPr>
          <w:rFonts w:ascii="Book Antiqua" w:hAnsi="Book Antiqua"/>
          <w:b/>
          <w:bCs/>
          <w:i/>
          <w:iCs/>
          <w:color w:val="000000" w:themeColor="text1"/>
        </w:rPr>
        <w:t>umber of manuscripts</w:t>
      </w:r>
      <w:r w:rsidR="0063130B" w:rsidRPr="00504C97">
        <w:rPr>
          <w:rFonts w:ascii="Book Antiqua" w:hAnsi="Book Antiqua"/>
          <w:b/>
          <w:bCs/>
          <w:i/>
          <w:iCs/>
          <w:color w:val="000000" w:themeColor="text1"/>
        </w:rPr>
        <w:t xml:space="preserve"> </w:t>
      </w:r>
      <w:r w:rsidR="00BC66F4" w:rsidRPr="00504C97">
        <w:rPr>
          <w:rFonts w:ascii="Book Antiqua" w:hAnsi="Book Antiqua"/>
          <w:b/>
          <w:bCs/>
          <w:i/>
          <w:iCs/>
          <w:color w:val="000000" w:themeColor="text1"/>
        </w:rPr>
        <w:t>linguistically polished in the seven</w:t>
      </w:r>
      <w:r w:rsidR="0063130B" w:rsidRPr="00504C97">
        <w:rPr>
          <w:rFonts w:ascii="Book Antiqua" w:hAnsi="Book Antiqua"/>
          <w:b/>
          <w:bCs/>
          <w:i/>
          <w:iCs/>
          <w:color w:val="000000" w:themeColor="text1"/>
        </w:rPr>
        <w:t xml:space="preserve"> </w:t>
      </w:r>
      <w:r w:rsidR="00BC66F4" w:rsidRPr="00504C97">
        <w:rPr>
          <w:rFonts w:ascii="Book Antiqua" w:hAnsi="Book Antiqua"/>
          <w:b/>
          <w:bCs/>
          <w:i/>
          <w:iCs/>
          <w:color w:val="000000" w:themeColor="text1"/>
        </w:rPr>
        <w:t>journals in</w:t>
      </w:r>
      <w:r w:rsidR="00BC66F4" w:rsidRPr="00504C97">
        <w:rPr>
          <w:rFonts w:ascii="Book Antiqua" w:hAnsi="Book Antiqua" w:hint="eastAsia"/>
          <w:b/>
          <w:bCs/>
          <w:i/>
          <w:iCs/>
          <w:color w:val="000000" w:themeColor="text1"/>
        </w:rPr>
        <w:t xml:space="preserve"> </w:t>
      </w:r>
      <w:r w:rsidR="00BF1F7A" w:rsidRPr="00504C97">
        <w:rPr>
          <w:rFonts w:ascii="Book Antiqua" w:hAnsi="Book Antiqua"/>
          <w:b/>
          <w:bCs/>
          <w:i/>
          <w:iCs/>
          <w:color w:val="000000" w:themeColor="text1"/>
        </w:rPr>
        <w:t>2019-2021</w:t>
      </w:r>
      <w:r w:rsidR="00BC66F4" w:rsidRPr="00504C97">
        <w:rPr>
          <w:rFonts w:ascii="Book Antiqua" w:hAnsi="Book Antiqua"/>
          <w:b/>
          <w:bCs/>
          <w:i/>
          <w:iCs/>
          <w:color w:val="000000" w:themeColor="text1"/>
        </w:rPr>
        <w:t xml:space="preserve"> </w:t>
      </w:r>
    </w:p>
    <w:p w14:paraId="359CD47D" w14:textId="6817086B" w:rsidR="004C55A8" w:rsidRPr="00504C97" w:rsidRDefault="00BC66F4"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From 2019 to 2021, a total of </w:t>
      </w:r>
      <w:r w:rsidR="00615FB7" w:rsidRPr="00504C97">
        <w:rPr>
          <w:rFonts w:ascii="Book Antiqua" w:eastAsia="SimSun" w:hAnsi="Book Antiqua" w:cs="SimSun"/>
          <w:color w:val="000000" w:themeColor="text1"/>
          <w:kern w:val="0"/>
          <w:sz w:val="24"/>
          <w:szCs w:val="24"/>
        </w:rPr>
        <w:t>5</w:t>
      </w:r>
      <w:r w:rsidRPr="00504C97">
        <w:rPr>
          <w:rFonts w:ascii="Book Antiqua" w:eastAsia="SimSun" w:hAnsi="Book Antiqua" w:cs="SimSun"/>
          <w:color w:val="000000" w:themeColor="text1"/>
          <w:kern w:val="0"/>
          <w:sz w:val="24"/>
          <w:szCs w:val="24"/>
        </w:rPr>
        <w:t>543 manuscripts were accepted and published online in the</w:t>
      </w:r>
      <w:r w:rsidR="0063130B"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Baishideng’s </w:t>
      </w:r>
      <w:r w:rsidR="0063130B" w:rsidRPr="00504C97">
        <w:rPr>
          <w:rFonts w:ascii="Book Antiqua" w:eastAsia="SimSun" w:hAnsi="Book Antiqua" w:cs="SimSun"/>
          <w:color w:val="000000" w:themeColor="text1"/>
          <w:kern w:val="0"/>
          <w:sz w:val="24"/>
          <w:szCs w:val="24"/>
        </w:rPr>
        <w:t xml:space="preserve">seven </w:t>
      </w:r>
      <w:r w:rsidRPr="00504C97">
        <w:rPr>
          <w:rFonts w:ascii="Book Antiqua" w:eastAsia="SimSun" w:hAnsi="Book Antiqua" w:cs="SimSun"/>
          <w:color w:val="000000" w:themeColor="text1"/>
          <w:kern w:val="0"/>
          <w:sz w:val="24"/>
          <w:szCs w:val="24"/>
        </w:rPr>
        <w:t>SCIE</w:t>
      </w:r>
      <w:ins w:id="1649" w:author="作者">
        <w:r w:rsidR="008B4051" w:rsidRPr="00504C97">
          <w:rPr>
            <w:rFonts w:ascii="Book Antiqua" w:eastAsia="SimSun" w:hAnsi="Book Antiqua" w:cs="SimSun"/>
            <w:color w:val="000000" w:themeColor="text1"/>
            <w:kern w:val="0"/>
            <w:sz w:val="24"/>
            <w:szCs w:val="24"/>
          </w:rPr>
          <w:t>-</w:t>
        </w:r>
      </w:ins>
      <w:del w:id="1650" w:author="作者">
        <w:r w:rsidRPr="00504C97" w:rsidDel="008B4051">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 xml:space="preserve">indexed journals. </w:t>
      </w:r>
      <w:ins w:id="1651" w:author="作者">
        <w:r w:rsidR="008B4051" w:rsidRPr="00504C97">
          <w:rPr>
            <w:rFonts w:ascii="Book Antiqua" w:eastAsia="SimSun" w:hAnsi="Book Antiqua" w:cs="SimSun"/>
            <w:color w:val="000000" w:themeColor="text1"/>
            <w:kern w:val="0"/>
            <w:sz w:val="24"/>
            <w:szCs w:val="24"/>
          </w:rPr>
          <w:t>The grammatical content of all</w:t>
        </w:r>
      </w:ins>
      <w:del w:id="1652" w:author="作者">
        <w:r w:rsidRPr="00504C97" w:rsidDel="008B4051">
          <w:rPr>
            <w:rFonts w:ascii="Book Antiqua" w:eastAsia="SimSun" w:hAnsi="Book Antiqua" w:cs="SimSun"/>
            <w:color w:val="000000" w:themeColor="text1"/>
            <w:kern w:val="0"/>
            <w:sz w:val="24"/>
            <w:szCs w:val="24"/>
          </w:rPr>
          <w:delText>All</w:delText>
        </w:r>
      </w:del>
      <w:r w:rsidRPr="00504C97">
        <w:rPr>
          <w:rFonts w:ascii="Book Antiqua" w:eastAsia="SimSun" w:hAnsi="Book Antiqua" w:cs="SimSun"/>
          <w:color w:val="000000" w:themeColor="text1"/>
          <w:kern w:val="0"/>
          <w:sz w:val="24"/>
          <w:szCs w:val="24"/>
        </w:rPr>
        <w:t xml:space="preserve"> manuscripts submitted by non-native speakers of English </w:t>
      </w:r>
      <w:r w:rsidR="00615FB7" w:rsidRPr="00504C97">
        <w:rPr>
          <w:rFonts w:ascii="Book Antiqua" w:eastAsia="SimSun" w:hAnsi="Book Antiqua" w:cs="SimSun"/>
          <w:color w:val="000000" w:themeColor="text1"/>
          <w:kern w:val="0"/>
          <w:sz w:val="24"/>
          <w:szCs w:val="24"/>
        </w:rPr>
        <w:t>w</w:t>
      </w:r>
      <w:ins w:id="1653" w:author="作者">
        <w:r w:rsidR="008B4051" w:rsidRPr="00504C97">
          <w:rPr>
            <w:rFonts w:ascii="Book Antiqua" w:eastAsia="SimSun" w:hAnsi="Book Antiqua" w:cs="SimSun"/>
            <w:color w:val="000000" w:themeColor="text1"/>
            <w:kern w:val="0"/>
            <w:sz w:val="24"/>
            <w:szCs w:val="24"/>
          </w:rPr>
          <w:t>as</w:t>
        </w:r>
      </w:ins>
      <w:del w:id="1654" w:author="作者">
        <w:r w:rsidR="00615FB7" w:rsidRPr="00504C97" w:rsidDel="008B4051">
          <w:rPr>
            <w:rFonts w:ascii="Book Antiqua" w:eastAsia="SimSun" w:hAnsi="Book Antiqua" w:cs="SimSun"/>
            <w:color w:val="000000" w:themeColor="text1"/>
            <w:kern w:val="0"/>
            <w:sz w:val="24"/>
            <w:szCs w:val="24"/>
          </w:rPr>
          <w:delText>ere</w:delText>
        </w:r>
      </w:del>
      <w:r w:rsidR="00615FB7" w:rsidRPr="00504C97">
        <w:rPr>
          <w:rFonts w:ascii="Book Antiqua" w:eastAsia="SimSun" w:hAnsi="Book Antiqua" w:cs="SimSun"/>
          <w:color w:val="000000" w:themeColor="text1"/>
          <w:kern w:val="0"/>
          <w:sz w:val="24"/>
          <w:szCs w:val="24"/>
        </w:rPr>
        <w:t xml:space="preserve"> verified </w:t>
      </w:r>
      <w:r w:rsidRPr="00504C97">
        <w:rPr>
          <w:rFonts w:ascii="Book Antiqua" w:eastAsia="SimSun" w:hAnsi="Book Antiqua" w:cs="SimSun"/>
          <w:color w:val="000000" w:themeColor="text1"/>
          <w:kern w:val="0"/>
          <w:sz w:val="24"/>
          <w:szCs w:val="24"/>
        </w:rPr>
        <w:t>based on Baishideng</w:t>
      </w:r>
      <w:r w:rsidR="00615FB7"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w:t>
      </w:r>
      <w:r w:rsidR="00615FB7" w:rsidRPr="00504C97">
        <w:rPr>
          <w:rFonts w:ascii="Book Antiqua" w:eastAsia="SimSun" w:hAnsi="Book Antiqua" w:cs="SimSun"/>
          <w:color w:val="000000" w:themeColor="text1"/>
          <w:kern w:val="0"/>
          <w:sz w:val="24"/>
          <w:szCs w:val="24"/>
        </w:rPr>
        <w:t>manuscript</w:t>
      </w:r>
      <w:r w:rsidRPr="00504C97">
        <w:rPr>
          <w:rFonts w:ascii="Book Antiqua" w:eastAsia="SimSun" w:hAnsi="Book Antiqua" w:cs="SimSun"/>
          <w:color w:val="000000" w:themeColor="text1"/>
          <w:kern w:val="0"/>
          <w:sz w:val="24"/>
          <w:szCs w:val="24"/>
        </w:rPr>
        <w:t xml:space="preserve"> language </w:t>
      </w:r>
      <w:r w:rsidR="0049044D" w:rsidRPr="00504C97">
        <w:rPr>
          <w:rFonts w:ascii="Book Antiqua" w:eastAsia="SimSun" w:hAnsi="Book Antiqua" w:cs="SimSun"/>
          <w:color w:val="000000" w:themeColor="text1"/>
          <w:kern w:val="0"/>
          <w:sz w:val="24"/>
          <w:szCs w:val="24"/>
        </w:rPr>
        <w:t xml:space="preserve">editing </w:t>
      </w:r>
      <w:r w:rsidRPr="00504C97">
        <w:rPr>
          <w:rFonts w:ascii="Book Antiqua" w:eastAsia="SimSun" w:hAnsi="Book Antiqua" w:cs="SimSun"/>
          <w:color w:val="000000" w:themeColor="text1"/>
          <w:kern w:val="0"/>
          <w:sz w:val="24"/>
          <w:szCs w:val="24"/>
        </w:rPr>
        <w:t>policy (</w:t>
      </w:r>
      <w:r w:rsidRPr="00451395">
        <w:rPr>
          <w:sz w:val="24"/>
          <w:szCs w:val="24"/>
          <w:rPrChange w:id="1655" w:author="作者">
            <w:rPr/>
          </w:rPrChange>
        </w:rPr>
        <w:fldChar w:fldCharType="begin"/>
      </w:r>
      <w:r w:rsidRPr="00451395">
        <w:rPr>
          <w:sz w:val="24"/>
          <w:szCs w:val="24"/>
          <w:rPrChange w:id="1656" w:author="作者">
            <w:rPr/>
          </w:rPrChange>
        </w:rPr>
        <w:instrText xml:space="preserve"> HYPERLINK "https://www.wjgnet.com/bpg/gerinfo/240" </w:instrText>
      </w:r>
      <w:r w:rsidRPr="00451395">
        <w:rPr>
          <w:sz w:val="24"/>
          <w:szCs w:val="24"/>
          <w:rPrChange w:id="1657" w:author="作者">
            <w:rPr>
              <w:rStyle w:val="aa"/>
              <w:rFonts w:ascii="Book Antiqua" w:eastAsia="SimSun" w:hAnsi="Book Antiqua" w:cs="SimSun"/>
              <w:kern w:val="0"/>
              <w:sz w:val="24"/>
              <w:szCs w:val="24"/>
            </w:rPr>
          </w:rPrChange>
        </w:rPr>
        <w:fldChar w:fldCharType="separate"/>
      </w:r>
      <w:r w:rsidR="00615FB7" w:rsidRPr="00504C97">
        <w:rPr>
          <w:rStyle w:val="aa"/>
          <w:rFonts w:ascii="Book Antiqua" w:eastAsia="SimSun" w:hAnsi="Book Antiqua" w:cs="SimSun"/>
          <w:kern w:val="0"/>
          <w:sz w:val="24"/>
          <w:szCs w:val="24"/>
        </w:rPr>
        <w:t>https://www.wjgnet.com/bpg/gerinfo/240</w:t>
      </w:r>
      <w:r w:rsidRPr="00504C97">
        <w:rPr>
          <w:rStyle w:val="aa"/>
          <w:rFonts w:ascii="Book Antiqua" w:eastAsia="SimSun" w:hAnsi="Book Antiqua" w:cs="SimSun"/>
          <w:kern w:val="0"/>
          <w:sz w:val="24"/>
          <w:szCs w:val="24"/>
        </w:rPr>
        <w:fldChar w:fldCharType="end"/>
      </w:r>
      <w:r w:rsidRPr="00504C97">
        <w:rPr>
          <w:rFonts w:ascii="Book Antiqua" w:eastAsia="SimSun" w:hAnsi="Book Antiqua" w:cs="SimSun"/>
          <w:color w:val="000000" w:themeColor="text1"/>
          <w:kern w:val="0"/>
          <w:sz w:val="24"/>
          <w:szCs w:val="24"/>
        </w:rPr>
        <w:t>)</w:t>
      </w:r>
      <w:r w:rsidR="00615FB7" w:rsidRPr="00504C97">
        <w:rPr>
          <w:rFonts w:ascii="Book Antiqua" w:eastAsia="SimSun" w:hAnsi="Book Antiqua" w:cs="SimSun"/>
          <w:color w:val="000000" w:themeColor="text1"/>
          <w:kern w:val="0"/>
          <w:sz w:val="24"/>
          <w:szCs w:val="24"/>
        </w:rPr>
        <w:t>. Among them, 3</w:t>
      </w:r>
      <w:r w:rsidRPr="00504C97">
        <w:rPr>
          <w:rFonts w:ascii="Book Antiqua" w:eastAsia="SimSun" w:hAnsi="Book Antiqua" w:cs="SimSun"/>
          <w:color w:val="000000" w:themeColor="text1"/>
          <w:kern w:val="0"/>
          <w:sz w:val="24"/>
          <w:szCs w:val="24"/>
        </w:rPr>
        <w:t>406 (61.4%) were polished by Baishideng</w:t>
      </w:r>
      <w:r w:rsidR="00615FB7"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language editors.</w:t>
      </w:r>
    </w:p>
    <w:p w14:paraId="5092E621" w14:textId="77777777" w:rsidR="0062096E" w:rsidRPr="00504C97" w:rsidRDefault="0062096E"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5D04F396" w14:textId="39B3FEF6" w:rsidR="00584F6E" w:rsidRPr="00504C97" w:rsidRDefault="0037509E"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b/>
          <w:bCs/>
          <w:color w:val="000000" w:themeColor="text1"/>
          <w:sz w:val="24"/>
          <w:szCs w:val="24"/>
        </w:rPr>
        <w:t>3.12</w:t>
      </w:r>
      <w:r w:rsidR="00B83EBE" w:rsidRPr="00504C97">
        <w:rPr>
          <w:rFonts w:ascii="Book Antiqua" w:eastAsia="SimSun" w:hAnsi="Book Antiqua" w:cs="SimSun"/>
          <w:b/>
          <w:bCs/>
          <w:i/>
          <w:iCs/>
          <w:color w:val="000000" w:themeColor="text1"/>
          <w:kern w:val="0"/>
          <w:sz w:val="24"/>
          <w:szCs w:val="24"/>
        </w:rPr>
        <w:t xml:space="preserve"> </w:t>
      </w:r>
      <w:r w:rsidR="00B83EBE" w:rsidRPr="00504C97">
        <w:rPr>
          <w:rFonts w:ascii="Book Antiqua" w:eastAsia="SimSun" w:hAnsi="Book Antiqua" w:cs="SimSun" w:hint="eastAsia"/>
          <w:b/>
          <w:bCs/>
          <w:i/>
          <w:iCs/>
          <w:color w:val="000000" w:themeColor="text1"/>
          <w:kern w:val="0"/>
          <w:sz w:val="24"/>
          <w:szCs w:val="24"/>
        </w:rPr>
        <w:t xml:space="preserve">All </w:t>
      </w:r>
      <w:del w:id="1658" w:author="作者">
        <w:r w:rsidR="00B83EBE" w:rsidRPr="00504C97" w:rsidDel="008B4051">
          <w:rPr>
            <w:rFonts w:ascii="Book Antiqua" w:hAnsi="Book Antiqua"/>
            <w:b/>
            <w:bCs/>
            <w:i/>
            <w:iCs/>
            <w:color w:val="000000" w:themeColor="text1"/>
            <w:sz w:val="24"/>
            <w:szCs w:val="24"/>
          </w:rPr>
          <w:delText xml:space="preserve">the </w:delText>
        </w:r>
      </w:del>
      <w:r w:rsidR="00B83EBE" w:rsidRPr="00504C97">
        <w:rPr>
          <w:rFonts w:ascii="Book Antiqua" w:hAnsi="Book Antiqua"/>
          <w:b/>
          <w:bCs/>
          <w:i/>
          <w:iCs/>
          <w:color w:val="000000" w:themeColor="text1"/>
          <w:sz w:val="24"/>
          <w:szCs w:val="24"/>
        </w:rPr>
        <w:t>seven</w:t>
      </w:r>
      <w:r w:rsidR="00B537EB" w:rsidRPr="00504C97">
        <w:rPr>
          <w:rFonts w:ascii="Book Antiqua" w:hAnsi="Book Antiqua"/>
          <w:b/>
          <w:bCs/>
          <w:i/>
          <w:iCs/>
          <w:color w:val="000000" w:themeColor="text1"/>
          <w:sz w:val="24"/>
          <w:szCs w:val="24"/>
        </w:rPr>
        <w:t xml:space="preserve"> </w:t>
      </w:r>
      <w:r w:rsidR="00B83EBE" w:rsidRPr="00504C97">
        <w:rPr>
          <w:rFonts w:ascii="Book Antiqua" w:hAnsi="Book Antiqua"/>
          <w:b/>
          <w:bCs/>
          <w:i/>
          <w:iCs/>
          <w:color w:val="000000" w:themeColor="text1"/>
          <w:sz w:val="24"/>
          <w:szCs w:val="24"/>
        </w:rPr>
        <w:t>journals</w:t>
      </w:r>
      <w:r w:rsidR="00B83EBE" w:rsidRPr="00504C97">
        <w:rPr>
          <w:rFonts w:ascii="Book Antiqua" w:eastAsia="SimSun" w:hAnsi="Book Antiqua" w:cs="SimSun"/>
          <w:b/>
          <w:bCs/>
          <w:i/>
          <w:iCs/>
          <w:color w:val="000000" w:themeColor="text1"/>
          <w:kern w:val="0"/>
          <w:sz w:val="24"/>
          <w:szCs w:val="24"/>
        </w:rPr>
        <w:t xml:space="preserve"> adopt </w:t>
      </w:r>
      <w:ins w:id="1659" w:author="作者">
        <w:r w:rsidR="008B4051" w:rsidRPr="00504C97">
          <w:rPr>
            <w:rFonts w:ascii="Book Antiqua" w:eastAsia="SimSun" w:hAnsi="Book Antiqua" w:cs="SimSun"/>
            <w:b/>
            <w:bCs/>
            <w:i/>
            <w:iCs/>
            <w:color w:val="000000" w:themeColor="text1"/>
            <w:kern w:val="0"/>
            <w:sz w:val="24"/>
            <w:szCs w:val="24"/>
          </w:rPr>
          <w:t xml:space="preserve">an </w:t>
        </w:r>
      </w:ins>
      <w:r w:rsidR="00B83EBE" w:rsidRPr="00504C97">
        <w:rPr>
          <w:rFonts w:ascii="Book Antiqua" w:eastAsia="SimSun" w:hAnsi="Book Antiqua" w:cs="SimSun"/>
          <w:b/>
          <w:bCs/>
          <w:i/>
          <w:iCs/>
          <w:color w:val="000000" w:themeColor="text1"/>
          <w:kern w:val="0"/>
          <w:sz w:val="24"/>
          <w:szCs w:val="24"/>
        </w:rPr>
        <w:t>OA publishing model</w:t>
      </w:r>
    </w:p>
    <w:p w14:paraId="7B4CD0EA" w14:textId="56735960" w:rsidR="00E65411" w:rsidRPr="00504C97" w:rsidRDefault="00B83EBE"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 xml:space="preserve">All </w:t>
      </w:r>
      <w:ins w:id="1660" w:author="作者">
        <w:r w:rsidR="006D7FBB" w:rsidRPr="00504C97">
          <w:rPr>
            <w:rFonts w:ascii="Book Antiqua" w:eastAsia="SimSun" w:hAnsi="Book Antiqua"/>
            <w:color w:val="000000" w:themeColor="text1"/>
            <w:sz w:val="24"/>
            <w:szCs w:val="24"/>
          </w:rPr>
          <w:t xml:space="preserve">seven of </w:t>
        </w:r>
      </w:ins>
      <w:r w:rsidRPr="00504C97">
        <w:rPr>
          <w:rFonts w:ascii="Book Antiqua" w:eastAsia="SimSun" w:hAnsi="Book Antiqua"/>
          <w:color w:val="000000" w:themeColor="text1"/>
          <w:sz w:val="24"/>
          <w:szCs w:val="24"/>
        </w:rPr>
        <w:t>the</w:t>
      </w:r>
      <w:r w:rsidR="00637012" w:rsidRPr="00504C97">
        <w:rPr>
          <w:rFonts w:ascii="Book Antiqua" w:eastAsia="SimSun" w:hAnsi="Book Antiqua"/>
          <w:color w:val="000000" w:themeColor="text1"/>
          <w:sz w:val="24"/>
          <w:szCs w:val="24"/>
        </w:rPr>
        <w:t xml:space="preserve"> </w:t>
      </w:r>
      <w:r w:rsidRPr="00504C97">
        <w:rPr>
          <w:rFonts w:ascii="Book Antiqua" w:eastAsia="SimSun" w:hAnsi="Book Antiqua"/>
          <w:color w:val="000000" w:themeColor="text1"/>
          <w:sz w:val="24"/>
          <w:szCs w:val="24"/>
        </w:rPr>
        <w:t xml:space="preserve">Baishideng's </w:t>
      </w:r>
      <w:del w:id="1661" w:author="作者">
        <w:r w:rsidR="00637012" w:rsidRPr="00504C97" w:rsidDel="006D7FBB">
          <w:rPr>
            <w:rFonts w:ascii="Book Antiqua" w:eastAsia="SimSun" w:hAnsi="Book Antiqua"/>
            <w:color w:val="000000" w:themeColor="text1"/>
            <w:sz w:val="24"/>
            <w:szCs w:val="24"/>
          </w:rPr>
          <w:delText xml:space="preserve">seven </w:delText>
        </w:r>
      </w:del>
      <w:r w:rsidRPr="00504C97">
        <w:rPr>
          <w:rFonts w:ascii="Book Antiqua" w:eastAsia="SimSun" w:hAnsi="Book Antiqua"/>
          <w:color w:val="000000" w:themeColor="text1"/>
          <w:sz w:val="24"/>
          <w:szCs w:val="24"/>
        </w:rPr>
        <w:t>SCIE</w:t>
      </w:r>
      <w:ins w:id="1662" w:author="作者">
        <w:r w:rsidR="006D7FBB" w:rsidRPr="00504C97">
          <w:rPr>
            <w:rFonts w:ascii="Book Antiqua" w:eastAsia="SimSun" w:hAnsi="Book Antiqua"/>
            <w:color w:val="000000" w:themeColor="text1"/>
            <w:sz w:val="24"/>
            <w:szCs w:val="24"/>
          </w:rPr>
          <w:t>-</w:t>
        </w:r>
      </w:ins>
      <w:del w:id="1663" w:author="作者">
        <w:r w:rsidRPr="00504C97" w:rsidDel="006D7FBB">
          <w:rPr>
            <w:rFonts w:ascii="Book Antiqua" w:eastAsia="SimSun" w:hAnsi="Book Antiqua"/>
            <w:color w:val="000000" w:themeColor="text1"/>
            <w:sz w:val="24"/>
            <w:szCs w:val="24"/>
          </w:rPr>
          <w:delText xml:space="preserve"> </w:delText>
        </w:r>
      </w:del>
      <w:r w:rsidRPr="00504C97">
        <w:rPr>
          <w:rFonts w:ascii="Book Antiqua" w:eastAsia="SimSun" w:hAnsi="Book Antiqua"/>
          <w:color w:val="000000" w:themeColor="text1"/>
          <w:sz w:val="24"/>
          <w:szCs w:val="24"/>
        </w:rPr>
        <w:t>indexed journals adopt the OA publishing model, that is, authors pay to publish and readers read for free. A total of 5543 articles were published in the seven journals from 2019 to 2021, all of which are OA articles with unlimited length, unlimited number of figures and tables, and unlimited number of references and citations, available for all readers to access and</w:t>
      </w:r>
      <w:r w:rsidR="006E074C" w:rsidRPr="00504C97">
        <w:rPr>
          <w:rFonts w:ascii="Book Antiqua" w:eastAsia="SimSun" w:hAnsi="Book Antiqua"/>
          <w:color w:val="000000" w:themeColor="text1"/>
          <w:sz w:val="24"/>
          <w:szCs w:val="24"/>
        </w:rPr>
        <w:t xml:space="preserve"> download online. Among them, 2</w:t>
      </w:r>
      <w:r w:rsidRPr="00504C97">
        <w:rPr>
          <w:rFonts w:ascii="Book Antiqua" w:eastAsia="SimSun" w:hAnsi="Book Antiqua"/>
          <w:color w:val="000000" w:themeColor="text1"/>
          <w:sz w:val="24"/>
          <w:szCs w:val="24"/>
        </w:rPr>
        <w:t>083</w:t>
      </w:r>
      <w:r w:rsidR="006E074C" w:rsidRPr="00504C97">
        <w:rPr>
          <w:rFonts w:ascii="Book Antiqua" w:eastAsia="SimSun" w:hAnsi="Book Antiqua"/>
          <w:color w:val="000000" w:themeColor="text1"/>
          <w:sz w:val="24"/>
          <w:szCs w:val="24"/>
        </w:rPr>
        <w:t xml:space="preserve"> </w:t>
      </w:r>
      <w:r w:rsidRPr="00504C97">
        <w:rPr>
          <w:rFonts w:ascii="Book Antiqua" w:eastAsia="SimSun" w:hAnsi="Book Antiqua"/>
          <w:color w:val="000000" w:themeColor="text1"/>
          <w:sz w:val="24"/>
          <w:szCs w:val="24"/>
        </w:rPr>
        <w:t xml:space="preserve">(37.6%) </w:t>
      </w:r>
      <w:r w:rsidR="006E074C" w:rsidRPr="00504C97">
        <w:rPr>
          <w:rFonts w:ascii="Book Antiqua" w:eastAsia="SimSun" w:hAnsi="Book Antiqua"/>
          <w:color w:val="000000" w:themeColor="text1"/>
          <w:sz w:val="24"/>
          <w:szCs w:val="24"/>
        </w:rPr>
        <w:t xml:space="preserve">articles </w:t>
      </w:r>
      <w:r w:rsidRPr="00504C97">
        <w:rPr>
          <w:rFonts w:ascii="Book Antiqua" w:eastAsia="SimSun" w:hAnsi="Book Antiqua"/>
          <w:color w:val="000000" w:themeColor="text1"/>
          <w:sz w:val="24"/>
          <w:szCs w:val="24"/>
        </w:rPr>
        <w:t xml:space="preserve">were </w:t>
      </w:r>
      <w:r w:rsidR="006E074C" w:rsidRPr="00504C97">
        <w:rPr>
          <w:rFonts w:ascii="Book Antiqua" w:eastAsia="SimSun" w:hAnsi="Book Antiqua"/>
          <w:color w:val="000000" w:themeColor="text1"/>
          <w:sz w:val="24"/>
          <w:szCs w:val="24"/>
        </w:rPr>
        <w:t xml:space="preserve">invited </w:t>
      </w:r>
      <w:del w:id="1664" w:author="作者">
        <w:r w:rsidR="006E074C" w:rsidRPr="00504C97" w:rsidDel="00AF7168">
          <w:rPr>
            <w:rFonts w:ascii="Book Antiqua" w:eastAsia="SimSun" w:hAnsi="Book Antiqua"/>
            <w:color w:val="000000" w:themeColor="text1"/>
            <w:sz w:val="24"/>
            <w:szCs w:val="24"/>
          </w:rPr>
          <w:delText>ones</w:delText>
        </w:r>
        <w:r w:rsidRPr="00504C97" w:rsidDel="00AF7168">
          <w:rPr>
            <w:rFonts w:ascii="Book Antiqua" w:eastAsia="SimSun" w:hAnsi="Book Antiqua"/>
            <w:color w:val="000000" w:themeColor="text1"/>
            <w:sz w:val="24"/>
            <w:szCs w:val="24"/>
          </w:rPr>
          <w:delText xml:space="preserve"> </w:delText>
        </w:r>
      </w:del>
      <w:r w:rsidRPr="00504C97">
        <w:rPr>
          <w:rFonts w:ascii="Book Antiqua" w:eastAsia="SimSun" w:hAnsi="Book Antiqua"/>
          <w:color w:val="000000" w:themeColor="text1"/>
          <w:sz w:val="24"/>
          <w:szCs w:val="24"/>
        </w:rPr>
        <w:t>and published free of</w:t>
      </w:r>
      <w:r w:rsidR="006E074C" w:rsidRPr="00504C97">
        <w:rPr>
          <w:rFonts w:ascii="Book Antiqua" w:eastAsia="SimSun" w:hAnsi="Book Antiqua"/>
          <w:color w:val="000000" w:themeColor="text1"/>
          <w:sz w:val="24"/>
          <w:szCs w:val="24"/>
        </w:rPr>
        <w:t xml:space="preserve"> </w:t>
      </w:r>
      <w:r w:rsidRPr="00504C97">
        <w:rPr>
          <w:rFonts w:ascii="Book Antiqua" w:eastAsia="SimSun" w:hAnsi="Book Antiqua"/>
          <w:color w:val="000000" w:themeColor="text1"/>
          <w:sz w:val="24"/>
          <w:szCs w:val="24"/>
        </w:rPr>
        <w:t xml:space="preserve">article processing charge (APC). At the same time, Baishideng has </w:t>
      </w:r>
      <w:ins w:id="1665" w:author="作者">
        <w:r w:rsidR="00AF7168" w:rsidRPr="00504C97">
          <w:rPr>
            <w:rFonts w:ascii="Book Antiqua" w:eastAsia="SimSun" w:hAnsi="Book Antiqua"/>
            <w:color w:val="000000" w:themeColor="text1"/>
            <w:sz w:val="24"/>
            <w:szCs w:val="24"/>
          </w:rPr>
          <w:t xml:space="preserve">an </w:t>
        </w:r>
      </w:ins>
      <w:r w:rsidRPr="00504C97">
        <w:rPr>
          <w:rFonts w:ascii="Book Antiqua" w:eastAsia="SimSun" w:hAnsi="Book Antiqua"/>
          <w:color w:val="000000" w:themeColor="text1"/>
          <w:sz w:val="24"/>
          <w:szCs w:val="24"/>
        </w:rPr>
        <w:t xml:space="preserve">APC discount policy, </w:t>
      </w:r>
      <w:del w:id="1666" w:author="作者">
        <w:r w:rsidR="006E074C" w:rsidRPr="00504C97" w:rsidDel="00AF7168">
          <w:rPr>
            <w:rFonts w:ascii="Book Antiqua" w:eastAsia="SimSun" w:hAnsi="Book Antiqua"/>
            <w:color w:val="000000" w:themeColor="text1"/>
            <w:sz w:val="24"/>
            <w:szCs w:val="24"/>
          </w:rPr>
          <w:lastRenderedPageBreak/>
          <w:delText xml:space="preserve">and </w:delText>
        </w:r>
      </w:del>
      <w:ins w:id="1667" w:author="作者">
        <w:r w:rsidR="00AF7168" w:rsidRPr="00504C97">
          <w:rPr>
            <w:rFonts w:ascii="Book Antiqua" w:eastAsia="SimSun" w:hAnsi="Book Antiqua"/>
            <w:color w:val="000000" w:themeColor="text1"/>
            <w:sz w:val="24"/>
            <w:szCs w:val="24"/>
          </w:rPr>
          <w:t xml:space="preserve">in which the </w:t>
        </w:r>
      </w:ins>
      <w:r w:rsidR="00637012" w:rsidRPr="00504C97">
        <w:rPr>
          <w:rFonts w:ascii="Book Antiqua" w:eastAsia="SimSun" w:hAnsi="Book Antiqua"/>
          <w:color w:val="000000" w:themeColor="text1"/>
          <w:sz w:val="24"/>
          <w:szCs w:val="24"/>
        </w:rPr>
        <w:t xml:space="preserve">APC will be reduced by 10% </w:t>
      </w:r>
      <w:r w:rsidRPr="00504C97">
        <w:rPr>
          <w:rFonts w:ascii="Book Antiqua" w:eastAsia="SimSun" w:hAnsi="Book Antiqua"/>
          <w:color w:val="000000" w:themeColor="text1"/>
          <w:sz w:val="24"/>
          <w:szCs w:val="24"/>
        </w:rPr>
        <w:t>if the free contribution meets one of the following conditi</w:t>
      </w:r>
      <w:r w:rsidR="006E074C" w:rsidRPr="00504C97">
        <w:rPr>
          <w:rFonts w:ascii="Book Antiqua" w:eastAsia="SimSun" w:hAnsi="Book Antiqua"/>
          <w:color w:val="000000" w:themeColor="text1"/>
          <w:sz w:val="24"/>
          <w:szCs w:val="24"/>
        </w:rPr>
        <w:t>ons</w:t>
      </w:r>
      <w:r w:rsidRPr="00504C97">
        <w:rPr>
          <w:rFonts w:ascii="Book Antiqua" w:eastAsia="SimSun" w:hAnsi="Book Antiqua"/>
          <w:color w:val="000000" w:themeColor="text1"/>
          <w:sz w:val="24"/>
          <w:szCs w:val="24"/>
        </w:rPr>
        <w:t>:</w:t>
      </w:r>
      <w:r w:rsidR="006E074C" w:rsidRPr="00504C97">
        <w:rPr>
          <w:rFonts w:ascii="Book Antiqua" w:eastAsia="SimSun" w:hAnsi="Book Antiqua"/>
          <w:color w:val="000000" w:themeColor="text1"/>
          <w:sz w:val="24"/>
          <w:szCs w:val="24"/>
        </w:rPr>
        <w:t xml:space="preserve"> </w:t>
      </w:r>
      <w:r w:rsidR="00E65411" w:rsidRPr="00504C97">
        <w:rPr>
          <w:rFonts w:ascii="Book Antiqua" w:eastAsia="SimSun" w:hAnsi="Book Antiqua"/>
          <w:color w:val="000000" w:themeColor="text1"/>
          <w:sz w:val="24"/>
          <w:szCs w:val="24"/>
        </w:rPr>
        <w:t>Supported by a fund of national level or above; Having a corresponding author who is a member of an association of national level or above; Having a first author who is a young scholar under 45 years</w:t>
      </w:r>
      <w:ins w:id="1668" w:author="作者">
        <w:r w:rsidR="00AF7168" w:rsidRPr="00504C97">
          <w:rPr>
            <w:rFonts w:ascii="Book Antiqua" w:eastAsia="SimSun" w:hAnsi="Book Antiqua"/>
            <w:color w:val="000000" w:themeColor="text1"/>
            <w:sz w:val="24"/>
            <w:szCs w:val="24"/>
          </w:rPr>
          <w:t>-</w:t>
        </w:r>
      </w:ins>
      <w:del w:id="1669" w:author="作者">
        <w:r w:rsidR="006E074C" w:rsidRPr="00504C97" w:rsidDel="00AF7168">
          <w:rPr>
            <w:rFonts w:ascii="Book Antiqua" w:eastAsia="SimSun" w:hAnsi="Book Antiqua"/>
            <w:color w:val="000000" w:themeColor="text1"/>
            <w:sz w:val="24"/>
            <w:szCs w:val="24"/>
          </w:rPr>
          <w:delText xml:space="preserve"> </w:delText>
        </w:r>
      </w:del>
      <w:r w:rsidR="00E65411" w:rsidRPr="00504C97">
        <w:rPr>
          <w:rFonts w:ascii="Book Antiqua" w:eastAsia="SimSun" w:hAnsi="Book Antiqua"/>
          <w:color w:val="000000" w:themeColor="text1"/>
          <w:sz w:val="24"/>
          <w:szCs w:val="24"/>
        </w:rPr>
        <w:t xml:space="preserve">old; </w:t>
      </w:r>
      <w:ins w:id="1670" w:author="作者">
        <w:r w:rsidR="00AF7168" w:rsidRPr="00504C97">
          <w:rPr>
            <w:rFonts w:ascii="Book Antiqua" w:eastAsia="SimSun" w:hAnsi="Book Antiqua"/>
            <w:color w:val="000000" w:themeColor="text1"/>
            <w:sz w:val="24"/>
            <w:szCs w:val="24"/>
          </w:rPr>
          <w:t xml:space="preserve">or, </w:t>
        </w:r>
      </w:ins>
      <w:r w:rsidR="00637012" w:rsidRPr="00504C97">
        <w:rPr>
          <w:rFonts w:ascii="Book Antiqua" w:eastAsia="SimSun" w:hAnsi="Book Antiqua"/>
          <w:color w:val="000000" w:themeColor="text1"/>
          <w:sz w:val="24"/>
          <w:szCs w:val="24"/>
        </w:rPr>
        <w:t>H</w:t>
      </w:r>
      <w:r w:rsidR="00E65411" w:rsidRPr="00504C97">
        <w:rPr>
          <w:rFonts w:ascii="Book Antiqua" w:eastAsia="SimSun" w:hAnsi="Book Antiqua"/>
          <w:color w:val="000000" w:themeColor="text1"/>
          <w:sz w:val="24"/>
          <w:szCs w:val="24"/>
        </w:rPr>
        <w:t>aving a corresponding author who is a member of the editorial board or who serves as a peer reviewer.</w:t>
      </w:r>
    </w:p>
    <w:p w14:paraId="7F213955" w14:textId="77777777" w:rsidR="0062096E" w:rsidRPr="00504C97" w:rsidRDefault="0062096E"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4215FDAF" w14:textId="48A0AC75" w:rsidR="00584F6E" w:rsidRPr="00504C97" w:rsidRDefault="0037509E" w:rsidP="00504C97">
      <w:pPr>
        <w:pStyle w:val="a7"/>
        <w:adjustRightInd w:val="0"/>
        <w:snapToGrid w:val="0"/>
        <w:spacing w:before="0" w:beforeAutospacing="0" w:after="0" w:afterAutospacing="0" w:line="360" w:lineRule="auto"/>
        <w:jc w:val="both"/>
        <w:rPr>
          <w:rFonts w:ascii="Book Antiqua" w:hAnsi="Book Antiqua"/>
          <w:b/>
          <w:bCs/>
          <w:i/>
          <w:iCs/>
          <w:color w:val="000000" w:themeColor="text1"/>
        </w:rPr>
      </w:pPr>
      <w:r w:rsidRPr="00504C97">
        <w:rPr>
          <w:rFonts w:ascii="Book Antiqua" w:hAnsi="Book Antiqua"/>
          <w:b/>
          <w:bCs/>
          <w:color w:val="000000" w:themeColor="text1"/>
        </w:rPr>
        <w:t>3.13</w:t>
      </w:r>
      <w:r w:rsidR="0062096E" w:rsidRPr="00504C97">
        <w:rPr>
          <w:rFonts w:ascii="Book Antiqua" w:hAnsi="Book Antiqua"/>
          <w:b/>
          <w:bCs/>
          <w:i/>
          <w:iCs/>
          <w:color w:val="000000" w:themeColor="text1"/>
        </w:rPr>
        <w:t xml:space="preserve"> </w:t>
      </w:r>
      <w:r w:rsidR="00C21859" w:rsidRPr="00504C97">
        <w:rPr>
          <w:rFonts w:ascii="Book Antiqua" w:hAnsi="Book Antiqua"/>
          <w:b/>
          <w:bCs/>
          <w:i/>
          <w:iCs/>
          <w:color w:val="000000" w:themeColor="text1"/>
        </w:rPr>
        <w:t>Quality tracking for articles published in the seven</w:t>
      </w:r>
      <w:r w:rsidR="00B537EB" w:rsidRPr="00504C97">
        <w:rPr>
          <w:rFonts w:ascii="Book Antiqua" w:hAnsi="Book Antiqua"/>
          <w:b/>
          <w:bCs/>
          <w:i/>
          <w:iCs/>
          <w:color w:val="000000" w:themeColor="text1"/>
        </w:rPr>
        <w:t xml:space="preserve"> </w:t>
      </w:r>
      <w:r w:rsidR="00C21859" w:rsidRPr="00504C97">
        <w:rPr>
          <w:rFonts w:ascii="Book Antiqua" w:hAnsi="Book Antiqua"/>
          <w:b/>
          <w:bCs/>
          <w:i/>
          <w:iCs/>
          <w:color w:val="000000" w:themeColor="text1"/>
        </w:rPr>
        <w:t xml:space="preserve">journals in </w:t>
      </w:r>
      <w:r w:rsidR="00F84B46" w:rsidRPr="00504C97">
        <w:rPr>
          <w:rFonts w:ascii="Book Antiqua" w:hAnsi="Book Antiqua"/>
          <w:b/>
          <w:bCs/>
          <w:i/>
          <w:iCs/>
          <w:color w:val="000000" w:themeColor="text1"/>
        </w:rPr>
        <w:t>2019-2021</w:t>
      </w:r>
      <w:r w:rsidR="00C21859" w:rsidRPr="00504C97">
        <w:rPr>
          <w:rFonts w:ascii="Book Antiqua" w:hAnsi="Book Antiqua"/>
          <w:b/>
          <w:bCs/>
          <w:i/>
          <w:iCs/>
          <w:color w:val="000000" w:themeColor="text1"/>
        </w:rPr>
        <w:t xml:space="preserve"> </w:t>
      </w:r>
    </w:p>
    <w:p w14:paraId="19E370CD" w14:textId="272C8F1B" w:rsidR="00582D93" w:rsidRPr="00504C97" w:rsidRDefault="00C2185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As of June 28, 2022, Baishideng</w:t>
      </w:r>
      <w:r w:rsidR="00BB65D9" w:rsidRPr="00504C97">
        <w:rPr>
          <w:rFonts w:ascii="Book Antiqua" w:eastAsia="SimSun" w:hAnsi="Book Antiqua" w:cs="SimSun"/>
          <w:color w:val="000000" w:themeColor="text1"/>
          <w:kern w:val="0"/>
          <w:sz w:val="24"/>
          <w:szCs w:val="24"/>
        </w:rPr>
        <w:t xml:space="preserve"> has received 3</w:t>
      </w:r>
      <w:r w:rsidRPr="00504C97">
        <w:rPr>
          <w:rFonts w:ascii="Book Antiqua" w:eastAsia="SimSun" w:hAnsi="Book Antiqua" w:cs="SimSun"/>
          <w:color w:val="000000" w:themeColor="text1"/>
          <w:kern w:val="0"/>
          <w:sz w:val="24"/>
          <w:szCs w:val="24"/>
        </w:rPr>
        <w:t>903 quality</w:t>
      </w:r>
      <w:ins w:id="1671" w:author="作者">
        <w:r w:rsidR="00442E06" w:rsidRPr="00504C97">
          <w:rPr>
            <w:rFonts w:ascii="Book Antiqua" w:eastAsia="SimSun" w:hAnsi="Book Antiqua" w:cs="SimSun"/>
            <w:color w:val="000000" w:themeColor="text1"/>
            <w:kern w:val="0"/>
            <w:sz w:val="24"/>
            <w:szCs w:val="24"/>
          </w:rPr>
          <w:t>-</w:t>
        </w:r>
      </w:ins>
      <w:del w:id="1672" w:author="作者">
        <w:r w:rsidRPr="00504C97" w:rsidDel="00442E06">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 xml:space="preserve">tracking evaluation reports from members of </w:t>
      </w:r>
      <w:ins w:id="1673" w:author="作者">
        <w:r w:rsidR="00442E06" w:rsidRPr="00504C97">
          <w:rPr>
            <w:rFonts w:ascii="Book Antiqua" w:eastAsia="SimSun" w:hAnsi="Book Antiqua" w:cs="SimSun"/>
            <w:color w:val="000000" w:themeColor="text1"/>
            <w:kern w:val="0"/>
            <w:sz w:val="24"/>
            <w:szCs w:val="24"/>
          </w:rPr>
          <w:t xml:space="preserve">the </w:t>
        </w:r>
      </w:ins>
      <w:r w:rsidRPr="00504C97">
        <w:rPr>
          <w:rFonts w:ascii="Book Antiqua" w:eastAsia="SimSun" w:hAnsi="Book Antiqua" w:cs="SimSun"/>
          <w:color w:val="000000" w:themeColor="text1"/>
          <w:kern w:val="0"/>
          <w:sz w:val="24"/>
          <w:szCs w:val="24"/>
        </w:rPr>
        <w:t xml:space="preserve">Baishideng </w:t>
      </w:r>
      <w:r w:rsidR="00BB65D9" w:rsidRPr="00504C97">
        <w:rPr>
          <w:rFonts w:ascii="Book Antiqua" w:eastAsia="SimSun" w:hAnsi="Book Antiqua" w:cs="SimSun"/>
          <w:color w:val="000000" w:themeColor="text1"/>
          <w:kern w:val="0"/>
          <w:sz w:val="24"/>
          <w:szCs w:val="24"/>
        </w:rPr>
        <w:t>j</w:t>
      </w:r>
      <w:r w:rsidRPr="00504C97">
        <w:rPr>
          <w:rFonts w:ascii="Book Antiqua" w:eastAsia="SimSun" w:hAnsi="Book Antiqua" w:cs="SimSun"/>
          <w:color w:val="000000" w:themeColor="text1"/>
          <w:kern w:val="0"/>
          <w:sz w:val="24"/>
          <w:szCs w:val="24"/>
        </w:rPr>
        <w:t>ournal editorial board</w:t>
      </w:r>
      <w:r w:rsidR="00BB65D9" w:rsidRPr="00504C97">
        <w:rPr>
          <w:rFonts w:ascii="Book Antiqua" w:eastAsia="SimSun" w:hAnsi="Book Antiqua" w:cs="SimSun"/>
          <w:color w:val="000000" w:themeColor="text1"/>
          <w:kern w:val="0"/>
          <w:sz w:val="24"/>
          <w:szCs w:val="24"/>
        </w:rPr>
        <w:t>s for 5</w:t>
      </w:r>
      <w:r w:rsidRPr="00504C97">
        <w:rPr>
          <w:rFonts w:ascii="Book Antiqua" w:eastAsia="SimSun" w:hAnsi="Book Antiqua" w:cs="SimSun"/>
          <w:color w:val="000000" w:themeColor="text1"/>
          <w:kern w:val="0"/>
          <w:sz w:val="24"/>
          <w:szCs w:val="24"/>
        </w:rPr>
        <w:t xml:space="preserve">543 articles published in </w:t>
      </w:r>
      <w:r w:rsidR="00854F4E" w:rsidRPr="00504C97">
        <w:rPr>
          <w:rFonts w:ascii="Book Antiqua" w:eastAsia="SimSun" w:hAnsi="Book Antiqua" w:cs="SimSun"/>
          <w:color w:val="000000" w:themeColor="text1"/>
          <w:kern w:val="0"/>
          <w:sz w:val="24"/>
          <w:szCs w:val="24"/>
        </w:rPr>
        <w:t>the seven</w:t>
      </w:r>
      <w:r w:rsidR="00637012"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journal</w:t>
      </w:r>
      <w:r w:rsidR="00854F4E"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w:t>
      </w:r>
      <w:r w:rsidR="00854F4E" w:rsidRPr="00504C97">
        <w:rPr>
          <w:rFonts w:ascii="Book Antiqua" w:eastAsia="SimSun" w:hAnsi="Book Antiqua" w:cs="SimSun"/>
          <w:color w:val="000000" w:themeColor="text1"/>
          <w:kern w:val="0"/>
          <w:sz w:val="24"/>
          <w:szCs w:val="24"/>
        </w:rPr>
        <w:t>from</w:t>
      </w:r>
      <w:r w:rsidRPr="00504C97">
        <w:rPr>
          <w:rFonts w:ascii="Book Antiqua" w:eastAsia="SimSun" w:hAnsi="Book Antiqua" w:cs="SimSun"/>
          <w:color w:val="000000" w:themeColor="text1"/>
          <w:kern w:val="0"/>
          <w:sz w:val="24"/>
          <w:szCs w:val="24"/>
        </w:rPr>
        <w:t xml:space="preserve"> 2019</w:t>
      </w:r>
      <w:r w:rsidR="00854F4E" w:rsidRPr="00504C97">
        <w:rPr>
          <w:rFonts w:ascii="Book Antiqua" w:eastAsia="SimSun" w:hAnsi="Book Antiqua" w:cs="SimSun"/>
          <w:color w:val="000000" w:themeColor="text1"/>
          <w:kern w:val="0"/>
          <w:sz w:val="24"/>
          <w:szCs w:val="24"/>
        </w:rPr>
        <w:t xml:space="preserve"> to </w:t>
      </w:r>
      <w:r w:rsidRPr="00504C97">
        <w:rPr>
          <w:rFonts w:ascii="Book Antiqua" w:eastAsia="SimSun" w:hAnsi="Book Antiqua" w:cs="SimSun"/>
          <w:color w:val="000000" w:themeColor="text1"/>
          <w:kern w:val="0"/>
          <w:sz w:val="24"/>
          <w:szCs w:val="24"/>
        </w:rPr>
        <w:t xml:space="preserve">2021. The Baishideng editorial </w:t>
      </w:r>
      <w:r w:rsidR="00854F4E" w:rsidRPr="00504C97">
        <w:rPr>
          <w:rFonts w:ascii="Book Antiqua" w:eastAsia="SimSun" w:hAnsi="Book Antiqua" w:cs="SimSun"/>
          <w:color w:val="000000" w:themeColor="text1"/>
          <w:kern w:val="0"/>
          <w:sz w:val="24"/>
          <w:szCs w:val="24"/>
        </w:rPr>
        <w:t>office</w:t>
      </w:r>
      <w:r w:rsidRPr="00504C97">
        <w:rPr>
          <w:rFonts w:ascii="Book Antiqua" w:eastAsia="SimSun" w:hAnsi="Book Antiqua" w:cs="SimSun"/>
          <w:color w:val="000000" w:themeColor="text1"/>
          <w:kern w:val="0"/>
          <w:sz w:val="24"/>
          <w:szCs w:val="24"/>
        </w:rPr>
        <w:t xml:space="preserve"> verified and replied to every article </w:t>
      </w:r>
      <w:r w:rsidR="00854F4E" w:rsidRPr="00504C97">
        <w:rPr>
          <w:rFonts w:ascii="Book Antiqua" w:eastAsia="SimSun" w:hAnsi="Book Antiqua" w:cs="SimSun"/>
          <w:color w:val="000000" w:themeColor="text1"/>
          <w:kern w:val="0"/>
          <w:sz w:val="24"/>
          <w:szCs w:val="24"/>
        </w:rPr>
        <w:t>tracking</w:t>
      </w:r>
      <w:r w:rsidRPr="00504C97">
        <w:rPr>
          <w:rFonts w:ascii="Book Antiqua" w:eastAsia="SimSun" w:hAnsi="Book Antiqua" w:cs="SimSun"/>
          <w:color w:val="000000" w:themeColor="text1"/>
          <w:kern w:val="0"/>
          <w:sz w:val="24"/>
          <w:szCs w:val="24"/>
        </w:rPr>
        <w:t xml:space="preserve"> evaluation report received, and dealt with the important issues found and feedback by the editorial board members in a timely manner. Among them, 3765 reports (96.5%) </w:t>
      </w:r>
      <w:r w:rsidR="00854F4E" w:rsidRPr="00504C97">
        <w:rPr>
          <w:rFonts w:ascii="Book Antiqua" w:eastAsia="SimSun" w:hAnsi="Book Antiqua" w:cs="SimSun"/>
          <w:color w:val="000000" w:themeColor="text1"/>
          <w:kern w:val="0"/>
          <w:sz w:val="24"/>
          <w:szCs w:val="24"/>
        </w:rPr>
        <w:t>gave positive comments</w:t>
      </w:r>
      <w:r w:rsidRPr="00504C97">
        <w:rPr>
          <w:rFonts w:ascii="Book Antiqua" w:eastAsia="SimSun" w:hAnsi="Book Antiqua" w:cs="SimSun"/>
          <w:color w:val="000000" w:themeColor="text1"/>
          <w:kern w:val="0"/>
          <w:sz w:val="24"/>
          <w:szCs w:val="24"/>
        </w:rPr>
        <w:t xml:space="preserve"> or did not provide comments, 105</w:t>
      </w:r>
      <w:r w:rsidR="00854F4E"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(2.7%) proposed revision opinions or pointed out article limitations, and 33</w:t>
      </w:r>
      <w:r w:rsidR="00854F4E"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(0.8%) </w:t>
      </w:r>
      <w:r w:rsidR="00854F4E" w:rsidRPr="00504C97">
        <w:rPr>
          <w:rFonts w:ascii="Book Antiqua" w:eastAsia="SimSun" w:hAnsi="Book Antiqua" w:cs="SimSun"/>
          <w:color w:val="000000" w:themeColor="text1"/>
          <w:kern w:val="0"/>
          <w:sz w:val="24"/>
          <w:szCs w:val="24"/>
        </w:rPr>
        <w:t>proposed</w:t>
      </w:r>
      <w:r w:rsidRPr="00504C97">
        <w:rPr>
          <w:rFonts w:ascii="Book Antiqua" w:eastAsia="SimSun" w:hAnsi="Book Antiqua" w:cs="SimSun"/>
          <w:color w:val="000000" w:themeColor="text1"/>
          <w:kern w:val="0"/>
          <w:sz w:val="24"/>
          <w:szCs w:val="24"/>
        </w:rPr>
        <w:t xml:space="preserve"> editing and production quality problems. </w:t>
      </w:r>
      <w:r w:rsidR="00854F4E" w:rsidRPr="00504C97">
        <w:rPr>
          <w:rFonts w:ascii="Book Antiqua" w:eastAsia="SimSun" w:hAnsi="Book Antiqua" w:cs="SimSun"/>
          <w:color w:val="000000" w:themeColor="text1"/>
          <w:kern w:val="0"/>
          <w:sz w:val="24"/>
          <w:szCs w:val="24"/>
        </w:rPr>
        <w:t xml:space="preserve">The </w:t>
      </w:r>
      <w:r w:rsidRPr="00504C97">
        <w:rPr>
          <w:rFonts w:ascii="Book Antiqua" w:eastAsia="SimSun" w:hAnsi="Book Antiqua" w:cs="SimSun"/>
          <w:color w:val="000000" w:themeColor="text1"/>
          <w:kern w:val="0"/>
          <w:sz w:val="24"/>
          <w:szCs w:val="24"/>
        </w:rPr>
        <w:t xml:space="preserve">Baishideng </w:t>
      </w:r>
      <w:r w:rsidR="00854F4E" w:rsidRPr="00504C97">
        <w:rPr>
          <w:rFonts w:ascii="Book Antiqua" w:eastAsia="SimSun" w:hAnsi="Book Antiqua" w:cs="SimSun"/>
          <w:color w:val="000000" w:themeColor="text1"/>
          <w:kern w:val="0"/>
          <w:sz w:val="24"/>
          <w:szCs w:val="24"/>
        </w:rPr>
        <w:t>e</w:t>
      </w:r>
      <w:r w:rsidRPr="00504C97">
        <w:rPr>
          <w:rFonts w:ascii="Book Antiqua" w:eastAsia="SimSun" w:hAnsi="Book Antiqua" w:cs="SimSun"/>
          <w:color w:val="000000" w:themeColor="text1"/>
          <w:kern w:val="0"/>
          <w:sz w:val="24"/>
          <w:szCs w:val="24"/>
        </w:rPr>
        <w:t xml:space="preserve">ditorial </w:t>
      </w:r>
      <w:r w:rsidR="00854F4E" w:rsidRPr="00504C97">
        <w:rPr>
          <w:rFonts w:ascii="Book Antiqua" w:eastAsia="SimSun" w:hAnsi="Book Antiqua" w:cs="SimSun"/>
          <w:color w:val="000000" w:themeColor="text1"/>
          <w:kern w:val="0"/>
          <w:sz w:val="24"/>
          <w:szCs w:val="24"/>
        </w:rPr>
        <w:t xml:space="preserve">office </w:t>
      </w:r>
      <w:r w:rsidRPr="00504C97">
        <w:rPr>
          <w:rFonts w:ascii="Book Antiqua" w:eastAsia="SimSun" w:hAnsi="Book Antiqua" w:cs="SimSun"/>
          <w:color w:val="000000" w:themeColor="text1"/>
          <w:kern w:val="0"/>
          <w:sz w:val="24"/>
          <w:szCs w:val="24"/>
        </w:rPr>
        <w:t>has asked the author</w:t>
      </w:r>
      <w:r w:rsidR="00854F4E"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to clarify the problems</w:t>
      </w:r>
      <w:r w:rsidR="00637012" w:rsidRPr="00504C97">
        <w:rPr>
          <w:rFonts w:ascii="Book Antiqua" w:eastAsia="SimSun" w:hAnsi="Book Antiqua" w:cs="SimSun"/>
          <w:color w:val="000000" w:themeColor="text1"/>
          <w:kern w:val="0"/>
          <w:sz w:val="24"/>
          <w:szCs w:val="24"/>
        </w:rPr>
        <w:t xml:space="preserve"> raised</w:t>
      </w:r>
      <w:r w:rsidRPr="00504C97">
        <w:rPr>
          <w:rFonts w:ascii="Book Antiqua" w:eastAsia="SimSun" w:hAnsi="Book Antiqua" w:cs="SimSun"/>
          <w:color w:val="000000" w:themeColor="text1"/>
          <w:kern w:val="0"/>
          <w:sz w:val="24"/>
          <w:szCs w:val="24"/>
        </w:rPr>
        <w:t xml:space="preserve"> by reviewers or write readers' letters for further discussion. The production department has verified and </w:t>
      </w:r>
      <w:ins w:id="1674" w:author="作者">
        <w:r w:rsidR="00442E06" w:rsidRPr="00504C97">
          <w:rPr>
            <w:rFonts w:ascii="Book Antiqua" w:eastAsia="SimSun" w:hAnsi="Book Antiqua" w:cs="SimSun"/>
            <w:color w:val="000000" w:themeColor="text1"/>
            <w:kern w:val="0"/>
            <w:sz w:val="24"/>
            <w:szCs w:val="24"/>
          </w:rPr>
          <w:t xml:space="preserve">consequently </w:t>
        </w:r>
      </w:ins>
      <w:r w:rsidRPr="00504C97">
        <w:rPr>
          <w:rFonts w:ascii="Book Antiqua" w:eastAsia="SimSun" w:hAnsi="Book Antiqua" w:cs="SimSun"/>
          <w:color w:val="000000" w:themeColor="text1"/>
          <w:kern w:val="0"/>
          <w:sz w:val="24"/>
          <w:szCs w:val="24"/>
        </w:rPr>
        <w:t xml:space="preserve">revised the </w:t>
      </w:r>
      <w:ins w:id="1675" w:author="作者">
        <w:r w:rsidR="00442E06" w:rsidRPr="00504C97">
          <w:rPr>
            <w:rFonts w:ascii="Book Antiqua" w:eastAsia="SimSun" w:hAnsi="Book Antiqua" w:cs="SimSun"/>
            <w:color w:val="000000" w:themeColor="text1"/>
            <w:kern w:val="0"/>
            <w:sz w:val="24"/>
            <w:szCs w:val="24"/>
          </w:rPr>
          <w:t xml:space="preserve">highlighted </w:t>
        </w:r>
      </w:ins>
      <w:r w:rsidRPr="00504C97">
        <w:rPr>
          <w:rFonts w:ascii="Book Antiqua" w:eastAsia="SimSun" w:hAnsi="Book Antiqua" w:cs="SimSun"/>
          <w:color w:val="000000" w:themeColor="text1"/>
          <w:kern w:val="0"/>
          <w:sz w:val="24"/>
          <w:szCs w:val="24"/>
        </w:rPr>
        <w:t xml:space="preserve">problems </w:t>
      </w:r>
      <w:del w:id="1676" w:author="作者">
        <w:r w:rsidRPr="00504C97" w:rsidDel="00442E06">
          <w:rPr>
            <w:rFonts w:ascii="Book Antiqua" w:eastAsia="SimSun" w:hAnsi="Book Antiqua" w:cs="SimSun"/>
            <w:color w:val="000000" w:themeColor="text1"/>
            <w:kern w:val="0"/>
            <w:sz w:val="24"/>
            <w:szCs w:val="24"/>
          </w:rPr>
          <w:delText xml:space="preserve">existing </w:delText>
        </w:r>
      </w:del>
      <w:r w:rsidRPr="00504C97">
        <w:rPr>
          <w:rFonts w:ascii="Book Antiqua" w:eastAsia="SimSun" w:hAnsi="Book Antiqua" w:cs="SimSun"/>
          <w:color w:val="000000" w:themeColor="text1"/>
          <w:kern w:val="0"/>
          <w:sz w:val="24"/>
          <w:szCs w:val="24"/>
        </w:rPr>
        <w:t xml:space="preserve">in the production </w:t>
      </w:r>
      <w:r w:rsidR="00854F4E" w:rsidRPr="00504C97">
        <w:rPr>
          <w:rFonts w:ascii="Book Antiqua" w:eastAsia="SimSun" w:hAnsi="Book Antiqua" w:cs="SimSun"/>
          <w:color w:val="000000" w:themeColor="text1"/>
          <w:kern w:val="0"/>
          <w:sz w:val="24"/>
          <w:szCs w:val="24"/>
        </w:rPr>
        <w:t>process</w:t>
      </w:r>
      <w:r w:rsidRPr="00504C97">
        <w:rPr>
          <w:rFonts w:ascii="Book Antiqua" w:eastAsia="SimSun" w:hAnsi="Book Antiqua" w:cs="SimSun"/>
          <w:color w:val="000000" w:themeColor="text1"/>
          <w:kern w:val="0"/>
          <w:sz w:val="24"/>
          <w:szCs w:val="24"/>
        </w:rPr>
        <w:t xml:space="preserve"> of </w:t>
      </w:r>
      <w:del w:id="1677" w:author="作者">
        <w:r w:rsidRPr="00504C97" w:rsidDel="00442E06">
          <w:rPr>
            <w:rFonts w:ascii="Book Antiqua" w:eastAsia="SimSun" w:hAnsi="Book Antiqua" w:cs="SimSun"/>
            <w:color w:val="000000" w:themeColor="text1"/>
            <w:kern w:val="0"/>
            <w:sz w:val="24"/>
            <w:szCs w:val="24"/>
          </w:rPr>
          <w:delText xml:space="preserve">the </w:delText>
        </w:r>
      </w:del>
      <w:r w:rsidRPr="00504C97">
        <w:rPr>
          <w:rFonts w:ascii="Book Antiqua" w:eastAsia="SimSun" w:hAnsi="Book Antiqua" w:cs="SimSun"/>
          <w:color w:val="000000" w:themeColor="text1"/>
          <w:kern w:val="0"/>
          <w:sz w:val="24"/>
          <w:szCs w:val="24"/>
        </w:rPr>
        <w:t>article</w:t>
      </w:r>
      <w:ins w:id="1678" w:author="作者">
        <w:r w:rsidR="00442E06" w:rsidRPr="00504C97">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w:t>
      </w:r>
    </w:p>
    <w:p w14:paraId="344FAEA9" w14:textId="505934E3" w:rsidR="001F4232" w:rsidRPr="00504C97" w:rsidRDefault="001F4232"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094EC6F4" w14:textId="43C8477C" w:rsidR="001F4232" w:rsidRPr="00504C97" w:rsidRDefault="0037509E" w:rsidP="00504C97">
      <w:pPr>
        <w:pStyle w:val="a7"/>
        <w:adjustRightInd w:val="0"/>
        <w:snapToGrid w:val="0"/>
        <w:spacing w:before="0" w:beforeAutospacing="0" w:after="0" w:afterAutospacing="0" w:line="360" w:lineRule="auto"/>
        <w:jc w:val="both"/>
        <w:rPr>
          <w:rFonts w:ascii="Book Antiqua" w:hAnsi="Book Antiqua"/>
          <w:b/>
          <w:bCs/>
          <w:i/>
          <w:iCs/>
          <w:color w:val="000000" w:themeColor="text1"/>
        </w:rPr>
      </w:pPr>
      <w:r w:rsidRPr="00504C97">
        <w:rPr>
          <w:rFonts w:ascii="Book Antiqua" w:hAnsi="Book Antiqua"/>
          <w:b/>
          <w:bCs/>
          <w:color w:val="000000" w:themeColor="text1"/>
        </w:rPr>
        <w:t>3.14</w:t>
      </w:r>
      <w:r w:rsidR="0062096E" w:rsidRPr="00504C97">
        <w:rPr>
          <w:rFonts w:ascii="Book Antiqua" w:hAnsi="Book Antiqua"/>
          <w:b/>
          <w:bCs/>
          <w:i/>
          <w:iCs/>
          <w:color w:val="000000" w:themeColor="text1"/>
        </w:rPr>
        <w:t xml:space="preserve"> </w:t>
      </w:r>
      <w:r w:rsidR="00E37145" w:rsidRPr="00504C97">
        <w:rPr>
          <w:rFonts w:ascii="Book Antiqua" w:hAnsi="Book Antiqua"/>
          <w:b/>
          <w:bCs/>
          <w:i/>
          <w:iCs/>
          <w:color w:val="000000" w:themeColor="text1"/>
        </w:rPr>
        <w:t>Author evaluation</w:t>
      </w:r>
      <w:r w:rsidR="00C21859" w:rsidRPr="00504C97">
        <w:rPr>
          <w:rFonts w:ascii="Book Antiqua" w:hAnsi="Book Antiqua"/>
          <w:b/>
          <w:bCs/>
          <w:i/>
          <w:iCs/>
          <w:color w:val="000000" w:themeColor="text1"/>
        </w:rPr>
        <w:t xml:space="preserve"> for articles published in the seven</w:t>
      </w:r>
      <w:r w:rsidR="00B537EB" w:rsidRPr="00504C97">
        <w:rPr>
          <w:rFonts w:ascii="Book Antiqua" w:hAnsi="Book Antiqua"/>
          <w:b/>
          <w:bCs/>
          <w:i/>
          <w:iCs/>
          <w:color w:val="000000" w:themeColor="text1"/>
        </w:rPr>
        <w:t xml:space="preserve"> </w:t>
      </w:r>
      <w:r w:rsidR="00C21859" w:rsidRPr="00504C97">
        <w:rPr>
          <w:rFonts w:ascii="Book Antiqua" w:hAnsi="Book Antiqua"/>
          <w:b/>
          <w:bCs/>
          <w:i/>
          <w:iCs/>
          <w:color w:val="000000" w:themeColor="text1"/>
        </w:rPr>
        <w:t>journals in 2019-2021</w:t>
      </w:r>
    </w:p>
    <w:p w14:paraId="507BD079" w14:textId="0C6288DE" w:rsidR="002B4014" w:rsidRPr="00504C97" w:rsidRDefault="00C21859"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As of June 28, 2022, Baishideng has re</w:t>
      </w:r>
      <w:r w:rsidR="00BB65D9" w:rsidRPr="00504C97">
        <w:rPr>
          <w:rFonts w:ascii="Book Antiqua" w:eastAsia="SimSun" w:hAnsi="Book Antiqua" w:cs="SimSun"/>
          <w:color w:val="000000" w:themeColor="text1"/>
          <w:kern w:val="0"/>
          <w:sz w:val="24"/>
          <w:szCs w:val="24"/>
        </w:rPr>
        <w:t xml:space="preserve">ceived evaluation and feedback from the authors for </w:t>
      </w:r>
      <w:r w:rsidRPr="00504C97">
        <w:rPr>
          <w:rFonts w:ascii="Book Antiqua" w:eastAsia="SimSun" w:hAnsi="Book Antiqua" w:cs="SimSun"/>
          <w:color w:val="000000" w:themeColor="text1"/>
          <w:kern w:val="0"/>
          <w:sz w:val="24"/>
          <w:szCs w:val="24"/>
        </w:rPr>
        <w:t>4655 (84.0%) of the 5543 articles published in the seven</w:t>
      </w:r>
      <w:r w:rsidR="00637012"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journals from 2019 to 2021. The Baishideng editorial office promptly verified and replied to the authors' comments </w:t>
      </w:r>
      <w:ins w:id="1679" w:author="作者">
        <w:r w:rsidR="00442E06" w:rsidRPr="00504C97">
          <w:rPr>
            <w:rFonts w:ascii="Book Antiqua" w:eastAsia="SimSun" w:hAnsi="Book Antiqua" w:cs="SimSun"/>
            <w:color w:val="000000" w:themeColor="text1"/>
            <w:kern w:val="0"/>
            <w:sz w:val="24"/>
            <w:szCs w:val="24"/>
          </w:rPr>
          <w:t>received for</w:t>
        </w:r>
      </w:ins>
      <w:del w:id="1680" w:author="作者">
        <w:r w:rsidRPr="00504C97" w:rsidDel="00442E06">
          <w:rPr>
            <w:rFonts w:ascii="Book Antiqua" w:eastAsia="SimSun" w:hAnsi="Book Antiqua" w:cs="SimSun"/>
            <w:color w:val="000000" w:themeColor="text1"/>
            <w:kern w:val="0"/>
            <w:sz w:val="24"/>
            <w:szCs w:val="24"/>
          </w:rPr>
          <w:delText>on</w:delText>
        </w:r>
      </w:del>
      <w:r w:rsidRPr="00504C97">
        <w:rPr>
          <w:rFonts w:ascii="Book Antiqua" w:eastAsia="SimSun" w:hAnsi="Book Antiqua" w:cs="SimSun"/>
          <w:color w:val="000000" w:themeColor="text1"/>
          <w:kern w:val="0"/>
          <w:sz w:val="24"/>
          <w:szCs w:val="24"/>
        </w:rPr>
        <w:t xml:space="preserve"> each article</w:t>
      </w:r>
      <w:del w:id="1681" w:author="作者">
        <w:r w:rsidRPr="00504C97" w:rsidDel="00442E06">
          <w:rPr>
            <w:rFonts w:ascii="Book Antiqua" w:eastAsia="SimSun" w:hAnsi="Book Antiqua" w:cs="SimSun"/>
            <w:color w:val="000000" w:themeColor="text1"/>
            <w:kern w:val="0"/>
            <w:sz w:val="24"/>
            <w:szCs w:val="24"/>
          </w:rPr>
          <w:delText xml:space="preserve"> received</w:delText>
        </w:r>
      </w:del>
      <w:r w:rsidRPr="00504C97">
        <w:rPr>
          <w:rFonts w:ascii="Book Antiqua" w:eastAsia="SimSun" w:hAnsi="Book Antiqua" w:cs="SimSun"/>
          <w:color w:val="000000" w:themeColor="text1"/>
          <w:kern w:val="0"/>
          <w:sz w:val="24"/>
          <w:szCs w:val="24"/>
        </w:rPr>
        <w:t xml:space="preserve">. The vast majority of authors commented positively on Baishideng's peer review, as well as the editing and publishing process. As for the problems pointed out by some authors, the editorial office has verified </w:t>
      </w:r>
      <w:ins w:id="1682" w:author="作者">
        <w:r w:rsidR="00253EAE" w:rsidRPr="00504C97">
          <w:rPr>
            <w:rFonts w:ascii="Book Antiqua" w:eastAsia="SimSun" w:hAnsi="Book Antiqua" w:cs="SimSun"/>
            <w:color w:val="000000" w:themeColor="text1"/>
            <w:kern w:val="0"/>
            <w:sz w:val="24"/>
            <w:szCs w:val="24"/>
          </w:rPr>
          <w:t xml:space="preserve">each </w:t>
        </w:r>
      </w:ins>
      <w:r w:rsidRPr="00504C97">
        <w:rPr>
          <w:rFonts w:ascii="Book Antiqua" w:eastAsia="SimSun" w:hAnsi="Book Antiqua" w:cs="SimSun"/>
          <w:color w:val="000000" w:themeColor="text1"/>
          <w:kern w:val="0"/>
          <w:sz w:val="24"/>
          <w:szCs w:val="24"/>
        </w:rPr>
        <w:t>one</w:t>
      </w:r>
      <w:ins w:id="1683" w:author="作者">
        <w:r w:rsidR="00253EAE" w:rsidRPr="00504C97">
          <w:rPr>
            <w:rFonts w:ascii="Book Antiqua" w:eastAsia="SimSun" w:hAnsi="Book Antiqua" w:cs="SimSun"/>
            <w:color w:val="000000" w:themeColor="text1"/>
            <w:kern w:val="0"/>
            <w:sz w:val="24"/>
            <w:szCs w:val="24"/>
          </w:rPr>
          <w:t>-</w:t>
        </w:r>
      </w:ins>
      <w:del w:id="1684" w:author="作者">
        <w:r w:rsidRPr="00504C97" w:rsidDel="00253EAE">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by</w:t>
      </w:r>
      <w:ins w:id="1685" w:author="作者">
        <w:r w:rsidR="00253EAE" w:rsidRPr="00504C97">
          <w:rPr>
            <w:rFonts w:ascii="Book Antiqua" w:eastAsia="SimSun" w:hAnsi="Book Antiqua" w:cs="SimSun"/>
            <w:color w:val="000000" w:themeColor="text1"/>
            <w:kern w:val="0"/>
            <w:sz w:val="24"/>
            <w:szCs w:val="24"/>
          </w:rPr>
          <w:t>-</w:t>
        </w:r>
      </w:ins>
      <w:del w:id="1686" w:author="作者">
        <w:r w:rsidRPr="00504C97" w:rsidDel="00253EAE">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 xml:space="preserve">one and dealt with them accordingly. As for the suggestions given by the authors, we </w:t>
      </w:r>
      <w:del w:id="1687" w:author="作者">
        <w:r w:rsidRPr="00504C97" w:rsidDel="008C2A65">
          <w:rPr>
            <w:rFonts w:ascii="Book Antiqua" w:eastAsia="SimSun" w:hAnsi="Book Antiqua" w:cs="SimSun"/>
            <w:color w:val="000000" w:themeColor="text1"/>
            <w:kern w:val="0"/>
            <w:sz w:val="24"/>
            <w:szCs w:val="24"/>
          </w:rPr>
          <w:delText xml:space="preserve">have </w:delText>
        </w:r>
      </w:del>
      <w:ins w:id="1688" w:author="作者">
        <w:r w:rsidR="008C2A65" w:rsidRPr="00504C97">
          <w:rPr>
            <w:rFonts w:ascii="Book Antiqua" w:eastAsia="SimSun" w:hAnsi="Book Antiqua" w:cs="SimSun"/>
            <w:color w:val="000000" w:themeColor="text1"/>
            <w:kern w:val="0"/>
            <w:sz w:val="24"/>
            <w:szCs w:val="24"/>
          </w:rPr>
          <w:t xml:space="preserve">consequently </w:t>
        </w:r>
      </w:ins>
      <w:r w:rsidRPr="00504C97">
        <w:rPr>
          <w:rFonts w:ascii="Book Antiqua" w:eastAsia="SimSun" w:hAnsi="Book Antiqua" w:cs="SimSun"/>
          <w:color w:val="000000" w:themeColor="text1"/>
          <w:kern w:val="0"/>
          <w:sz w:val="24"/>
          <w:szCs w:val="24"/>
        </w:rPr>
        <w:t xml:space="preserve">organized discussions, </w:t>
      </w:r>
      <w:r w:rsidRPr="00504C97">
        <w:rPr>
          <w:rFonts w:ascii="Book Antiqua" w:eastAsia="SimSun" w:hAnsi="Book Antiqua" w:cs="SimSun"/>
          <w:color w:val="000000" w:themeColor="text1"/>
          <w:kern w:val="0"/>
          <w:sz w:val="24"/>
          <w:szCs w:val="24"/>
        </w:rPr>
        <w:lastRenderedPageBreak/>
        <w:t>reasonably optimized the publishing process of manuscripts, and improved the guidelines for authors.</w:t>
      </w:r>
    </w:p>
    <w:p w14:paraId="22085985" w14:textId="63216C70" w:rsidR="00D2019E" w:rsidRPr="00504C97" w:rsidRDefault="00D2019E"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1449F4A2" w14:textId="62FDA06B" w:rsidR="000C2FE7" w:rsidRPr="00504C97" w:rsidRDefault="004C4275" w:rsidP="00504C97">
      <w:pPr>
        <w:pStyle w:val="a7"/>
        <w:adjustRightInd w:val="0"/>
        <w:snapToGrid w:val="0"/>
        <w:spacing w:before="0" w:beforeAutospacing="0" w:after="0" w:afterAutospacing="0" w:line="360" w:lineRule="auto"/>
        <w:jc w:val="both"/>
        <w:rPr>
          <w:rFonts w:ascii="Book Antiqua" w:hAnsi="Book Antiqua"/>
          <w:b/>
          <w:bCs/>
          <w:i/>
          <w:iCs/>
          <w:color w:val="000000" w:themeColor="text1"/>
        </w:rPr>
      </w:pPr>
      <w:r w:rsidRPr="00504C97">
        <w:rPr>
          <w:rFonts w:ascii="Book Antiqua" w:hAnsi="Book Antiqua"/>
          <w:b/>
          <w:bCs/>
          <w:color w:val="000000" w:themeColor="text1"/>
        </w:rPr>
        <w:t>3.15</w:t>
      </w:r>
      <w:r w:rsidR="0062096E" w:rsidRPr="00504C97">
        <w:rPr>
          <w:rFonts w:ascii="Book Antiqua" w:hAnsi="Book Antiqua"/>
          <w:b/>
          <w:bCs/>
          <w:i/>
          <w:iCs/>
          <w:color w:val="000000" w:themeColor="text1"/>
        </w:rPr>
        <w:t xml:space="preserve"> </w:t>
      </w:r>
      <w:r w:rsidR="002B2894" w:rsidRPr="00504C97">
        <w:rPr>
          <w:rFonts w:ascii="Book Antiqua" w:hAnsi="Book Antiqua"/>
          <w:b/>
          <w:bCs/>
          <w:i/>
          <w:iCs/>
          <w:color w:val="000000" w:themeColor="text1"/>
        </w:rPr>
        <w:t>Reader</w:t>
      </w:r>
      <w:r w:rsidR="00E37145" w:rsidRPr="00504C97">
        <w:rPr>
          <w:rFonts w:ascii="Book Antiqua" w:hAnsi="Book Antiqua"/>
          <w:b/>
          <w:bCs/>
          <w:i/>
          <w:iCs/>
          <w:color w:val="000000" w:themeColor="text1"/>
        </w:rPr>
        <w:t xml:space="preserve"> </w:t>
      </w:r>
      <w:r w:rsidR="002B2894" w:rsidRPr="00504C97">
        <w:rPr>
          <w:rFonts w:ascii="Book Antiqua" w:hAnsi="Book Antiqua"/>
          <w:b/>
          <w:bCs/>
          <w:i/>
          <w:iCs/>
          <w:color w:val="000000" w:themeColor="text1"/>
        </w:rPr>
        <w:t xml:space="preserve">evaluation for </w:t>
      </w:r>
      <w:r w:rsidR="00C21859" w:rsidRPr="00504C97">
        <w:rPr>
          <w:rFonts w:ascii="Book Antiqua" w:hAnsi="Book Antiqua"/>
          <w:b/>
          <w:bCs/>
          <w:i/>
          <w:iCs/>
          <w:color w:val="000000" w:themeColor="text1"/>
        </w:rPr>
        <w:t xml:space="preserve">articles published in the </w:t>
      </w:r>
      <w:r w:rsidR="002B2894" w:rsidRPr="00504C97">
        <w:rPr>
          <w:rFonts w:ascii="Book Antiqua" w:hAnsi="Book Antiqua"/>
          <w:b/>
          <w:bCs/>
          <w:i/>
          <w:iCs/>
          <w:color w:val="000000" w:themeColor="text1"/>
        </w:rPr>
        <w:t>seven</w:t>
      </w:r>
      <w:r w:rsidR="00637012" w:rsidRPr="00504C97">
        <w:rPr>
          <w:rFonts w:ascii="Book Antiqua" w:hAnsi="Book Antiqua"/>
          <w:b/>
          <w:bCs/>
          <w:i/>
          <w:iCs/>
          <w:color w:val="000000" w:themeColor="text1"/>
        </w:rPr>
        <w:t xml:space="preserve"> </w:t>
      </w:r>
      <w:r w:rsidR="002B2894" w:rsidRPr="00504C97">
        <w:rPr>
          <w:rFonts w:ascii="Book Antiqua" w:hAnsi="Book Antiqua"/>
          <w:b/>
          <w:bCs/>
          <w:i/>
          <w:iCs/>
          <w:color w:val="000000" w:themeColor="text1"/>
        </w:rPr>
        <w:t>journals</w:t>
      </w:r>
      <w:r w:rsidR="00C21859" w:rsidRPr="00504C97">
        <w:rPr>
          <w:rFonts w:ascii="Book Antiqua" w:hAnsi="Book Antiqua"/>
          <w:b/>
          <w:bCs/>
          <w:i/>
          <w:iCs/>
          <w:color w:val="000000" w:themeColor="text1"/>
        </w:rPr>
        <w:t xml:space="preserve"> in 2019-2021</w:t>
      </w:r>
    </w:p>
    <w:p w14:paraId="55858374" w14:textId="00411621" w:rsidR="000C2FE7" w:rsidRPr="00504C97" w:rsidRDefault="002B2894" w:rsidP="00504C97">
      <w:pPr>
        <w:widowControl/>
        <w:adjustRightInd w:val="0"/>
        <w:snapToGrid w:val="0"/>
        <w:spacing w:line="360" w:lineRule="auto"/>
        <w:rPr>
          <w:rFonts w:ascii="Book Antiqua" w:eastAsia="SimSun" w:hAnsi="Book Antiqua" w:cs="SimSun"/>
          <w:color w:val="000000" w:themeColor="text1"/>
          <w:kern w:val="0"/>
          <w:sz w:val="24"/>
          <w:szCs w:val="24"/>
        </w:rPr>
      </w:pPr>
      <w:del w:id="1689" w:author="作者">
        <w:r w:rsidRPr="00504C97" w:rsidDel="005615D3">
          <w:rPr>
            <w:rFonts w:ascii="Book Antiqua" w:eastAsia="SimSun" w:hAnsi="Book Antiqua" w:cs="SimSun"/>
            <w:color w:val="000000" w:themeColor="text1"/>
            <w:kern w:val="0"/>
            <w:sz w:val="24"/>
            <w:szCs w:val="24"/>
          </w:rPr>
          <w:delText xml:space="preserve">From </w:delText>
        </w:r>
      </w:del>
      <w:ins w:id="1690" w:author="作者">
        <w:r w:rsidR="005615D3" w:rsidRPr="00504C97">
          <w:rPr>
            <w:rFonts w:ascii="Book Antiqua" w:eastAsia="SimSun" w:hAnsi="Book Antiqua" w:cs="SimSun"/>
            <w:color w:val="000000" w:themeColor="text1"/>
            <w:kern w:val="0"/>
            <w:sz w:val="24"/>
            <w:szCs w:val="24"/>
          </w:rPr>
          <w:t xml:space="preserve">Since </w:t>
        </w:r>
      </w:ins>
      <w:r w:rsidRPr="00504C97">
        <w:rPr>
          <w:rFonts w:ascii="Book Antiqua" w:eastAsia="SimSun" w:hAnsi="Book Antiqua" w:cs="SimSun"/>
          <w:color w:val="000000" w:themeColor="text1"/>
          <w:kern w:val="0"/>
          <w:sz w:val="24"/>
          <w:szCs w:val="24"/>
        </w:rPr>
        <w:t xml:space="preserve">the launch of the reader evaluation system on March 25, 2021 to June 28, 2022, the Baishideng’s </w:t>
      </w:r>
      <w:r w:rsidR="006E6003" w:rsidRPr="00504C97">
        <w:rPr>
          <w:rFonts w:ascii="Book Antiqua" w:eastAsia="SimSun" w:hAnsi="Book Antiqua" w:cs="SimSun"/>
          <w:color w:val="000000" w:themeColor="text1"/>
          <w:kern w:val="0"/>
          <w:sz w:val="24"/>
          <w:szCs w:val="24"/>
        </w:rPr>
        <w:t xml:space="preserve">seven </w:t>
      </w:r>
      <w:r w:rsidRPr="00504C97">
        <w:rPr>
          <w:rFonts w:ascii="Book Antiqua" w:eastAsia="SimSun" w:hAnsi="Book Antiqua" w:cs="SimSun"/>
          <w:color w:val="000000" w:themeColor="text1"/>
          <w:kern w:val="0"/>
          <w:sz w:val="24"/>
          <w:szCs w:val="24"/>
        </w:rPr>
        <w:t>SCIE</w:t>
      </w:r>
      <w:ins w:id="1691" w:author="作者">
        <w:r w:rsidR="008C2A65" w:rsidRPr="00504C97">
          <w:rPr>
            <w:rFonts w:ascii="Book Antiqua" w:eastAsia="SimSun" w:hAnsi="Book Antiqua" w:cs="SimSun"/>
            <w:color w:val="000000" w:themeColor="text1"/>
            <w:kern w:val="0"/>
            <w:sz w:val="24"/>
            <w:szCs w:val="24"/>
          </w:rPr>
          <w:t>-</w:t>
        </w:r>
      </w:ins>
      <w:del w:id="1692" w:author="作者">
        <w:r w:rsidRPr="00504C97" w:rsidDel="008C2A65">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 xml:space="preserve">indexed journals have received a total of 424 reader evaluations and 229 manuscripts of letters from readers. The Baishideng editorial office carefully read and responded to every reader comment received. For online reader comments with academic value, the Baishideng editorial office invited </w:t>
      </w:r>
      <w:ins w:id="1693" w:author="作者">
        <w:r w:rsidR="005615D3" w:rsidRPr="00504C97">
          <w:rPr>
            <w:rFonts w:ascii="Book Antiqua" w:eastAsia="SimSun" w:hAnsi="Book Antiqua" w:cs="SimSun"/>
            <w:color w:val="000000" w:themeColor="text1"/>
            <w:kern w:val="0"/>
            <w:sz w:val="24"/>
            <w:szCs w:val="24"/>
          </w:rPr>
          <w:t xml:space="preserve">the </w:t>
        </w:r>
        <w:r w:rsidR="0013233D" w:rsidRPr="00504C97">
          <w:rPr>
            <w:rFonts w:ascii="Book Antiqua" w:eastAsia="SimSun" w:hAnsi="Book Antiqua" w:cs="SimSun"/>
            <w:color w:val="000000" w:themeColor="text1"/>
            <w:kern w:val="0"/>
            <w:sz w:val="24"/>
            <w:szCs w:val="24"/>
          </w:rPr>
          <w:t>commentors</w:t>
        </w:r>
      </w:ins>
      <w:del w:id="1694" w:author="作者">
        <w:r w:rsidRPr="00504C97" w:rsidDel="0013233D">
          <w:rPr>
            <w:rFonts w:ascii="Book Antiqua" w:eastAsia="SimSun" w:hAnsi="Book Antiqua" w:cs="SimSun"/>
            <w:color w:val="000000" w:themeColor="text1"/>
            <w:kern w:val="0"/>
            <w:sz w:val="24"/>
            <w:szCs w:val="24"/>
          </w:rPr>
          <w:delText>readers</w:delText>
        </w:r>
      </w:del>
      <w:r w:rsidRPr="00504C97">
        <w:rPr>
          <w:rFonts w:ascii="Book Antiqua" w:eastAsia="SimSun" w:hAnsi="Book Antiqua" w:cs="SimSun"/>
          <w:color w:val="000000" w:themeColor="text1"/>
          <w:kern w:val="0"/>
          <w:sz w:val="24"/>
          <w:szCs w:val="24"/>
        </w:rPr>
        <w:t xml:space="preserve"> to write them as formal reader letters </w:t>
      </w:r>
      <w:ins w:id="1695" w:author="作者">
        <w:r w:rsidR="0013233D" w:rsidRPr="00504C97">
          <w:rPr>
            <w:rFonts w:ascii="Book Antiqua" w:eastAsia="SimSun" w:hAnsi="Book Antiqua" w:cs="SimSun"/>
            <w:color w:val="000000" w:themeColor="text1"/>
            <w:kern w:val="0"/>
            <w:sz w:val="24"/>
            <w:szCs w:val="24"/>
          </w:rPr>
          <w:t xml:space="preserve">(Letters to the Editor) </w:t>
        </w:r>
      </w:ins>
      <w:r w:rsidRPr="00504C97">
        <w:rPr>
          <w:rFonts w:ascii="Book Antiqua" w:eastAsia="SimSun" w:hAnsi="Book Antiqua" w:cs="SimSun"/>
          <w:color w:val="000000" w:themeColor="text1"/>
          <w:kern w:val="0"/>
          <w:sz w:val="24"/>
          <w:szCs w:val="24"/>
        </w:rPr>
        <w:t xml:space="preserve">and submit them online through the F6Publishing system. In 2021, a total of 38 peer-reviewed </w:t>
      </w:r>
      <w:del w:id="1696" w:author="作者">
        <w:r w:rsidRPr="00504C97" w:rsidDel="00F358CD">
          <w:rPr>
            <w:rFonts w:ascii="Book Antiqua" w:eastAsia="SimSun" w:hAnsi="Book Antiqua" w:cs="SimSun"/>
            <w:color w:val="000000" w:themeColor="text1"/>
            <w:kern w:val="0"/>
            <w:sz w:val="24"/>
            <w:szCs w:val="24"/>
          </w:rPr>
          <w:delText>letters from readers</w:delText>
        </w:r>
      </w:del>
      <w:ins w:id="1697" w:author="作者">
        <w:r w:rsidR="00F358CD" w:rsidRPr="00504C97">
          <w:rPr>
            <w:rFonts w:ascii="Book Antiqua" w:eastAsia="SimSun" w:hAnsi="Book Antiqua" w:cs="SimSun"/>
            <w:color w:val="000000" w:themeColor="text1"/>
            <w:kern w:val="0"/>
            <w:sz w:val="24"/>
            <w:szCs w:val="24"/>
          </w:rPr>
          <w:t>Letters to the Editor</w:t>
        </w:r>
      </w:ins>
      <w:r w:rsidRPr="00504C97">
        <w:rPr>
          <w:rFonts w:ascii="Book Antiqua" w:eastAsia="SimSun" w:hAnsi="Book Antiqua" w:cs="SimSun"/>
          <w:color w:val="000000" w:themeColor="text1"/>
          <w:kern w:val="0"/>
          <w:sz w:val="24"/>
          <w:szCs w:val="24"/>
        </w:rPr>
        <w:t xml:space="preserve"> were published online in Baishideng's journals.</w:t>
      </w:r>
    </w:p>
    <w:p w14:paraId="334B96B0" w14:textId="2336BDE4" w:rsidR="00F92C19" w:rsidRPr="00504C97" w:rsidRDefault="00F92C19"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061FA9ED" w14:textId="283B74E1" w:rsidR="00F92C19" w:rsidRPr="00504C97" w:rsidRDefault="00F92C19"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4 Discussion</w:t>
      </w:r>
    </w:p>
    <w:p w14:paraId="36E0754C" w14:textId="69ECFDB3" w:rsidR="00A41BFB" w:rsidRPr="00504C97" w:rsidRDefault="000D27FC"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JIF is still one of the most commonly used criteria for judging </w:t>
      </w:r>
      <w:r w:rsidR="00FC5481" w:rsidRPr="00504C97">
        <w:rPr>
          <w:rFonts w:ascii="Book Antiqua" w:eastAsia="SimSun" w:hAnsi="Book Antiqua" w:cs="SimSun"/>
          <w:color w:val="000000" w:themeColor="text1"/>
          <w:kern w:val="0"/>
          <w:sz w:val="24"/>
          <w:szCs w:val="24"/>
        </w:rPr>
        <w:t xml:space="preserve">the quality of </w:t>
      </w:r>
      <w:r w:rsidRPr="00504C97">
        <w:rPr>
          <w:rFonts w:ascii="Book Antiqua" w:eastAsia="SimSun" w:hAnsi="Book Antiqua" w:cs="SimSun"/>
          <w:color w:val="000000" w:themeColor="text1"/>
          <w:kern w:val="0"/>
          <w:sz w:val="24"/>
          <w:szCs w:val="24"/>
        </w:rPr>
        <w:t xml:space="preserve">academic journals, although it has </w:t>
      </w:r>
      <w:del w:id="1698" w:author="作者">
        <w:r w:rsidRPr="00504C97" w:rsidDel="00A72DC2">
          <w:rPr>
            <w:rFonts w:ascii="Book Antiqua" w:eastAsia="SimSun" w:hAnsi="Book Antiqua" w:cs="SimSun"/>
            <w:color w:val="000000" w:themeColor="text1"/>
            <w:kern w:val="0"/>
            <w:sz w:val="24"/>
            <w:szCs w:val="24"/>
          </w:rPr>
          <w:delText>been full of</w:delText>
        </w:r>
      </w:del>
      <w:ins w:id="1699" w:author="作者">
        <w:r w:rsidR="00A72DC2" w:rsidRPr="00504C97">
          <w:rPr>
            <w:rFonts w:ascii="Book Antiqua" w:eastAsia="SimSun" w:hAnsi="Book Antiqua" w:cs="SimSun"/>
            <w:color w:val="000000" w:themeColor="text1"/>
            <w:kern w:val="0"/>
            <w:sz w:val="24"/>
            <w:szCs w:val="24"/>
          </w:rPr>
          <w:t xml:space="preserve">faced </w:t>
        </w:r>
      </w:ins>
      <w:del w:id="1700" w:author="作者">
        <w:r w:rsidRPr="00504C97" w:rsidDel="00A72DC2">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 xml:space="preserve">controversies since its inception. </w:t>
      </w:r>
      <w:ins w:id="1701" w:author="作者">
        <w:r w:rsidR="00A72DC2" w:rsidRPr="00504C97">
          <w:rPr>
            <w:rFonts w:ascii="Book Antiqua" w:eastAsia="SimSun" w:hAnsi="Book Antiqua" w:cs="SimSun"/>
            <w:color w:val="000000" w:themeColor="text1"/>
            <w:kern w:val="0"/>
            <w:sz w:val="24"/>
            <w:szCs w:val="24"/>
          </w:rPr>
          <w:t>Regardless, i</w:t>
        </w:r>
      </w:ins>
      <w:del w:id="1702" w:author="作者">
        <w:r w:rsidRPr="00504C97" w:rsidDel="00A72DC2">
          <w:rPr>
            <w:rFonts w:ascii="Book Antiqua" w:eastAsia="SimSun" w:hAnsi="Book Antiqua" w:cs="SimSun"/>
            <w:color w:val="000000" w:themeColor="text1"/>
            <w:kern w:val="0"/>
            <w:sz w:val="24"/>
            <w:szCs w:val="24"/>
          </w:rPr>
          <w:delText>I</w:delText>
        </w:r>
      </w:del>
      <w:r w:rsidRPr="00504C97">
        <w:rPr>
          <w:rFonts w:ascii="Book Antiqua" w:eastAsia="SimSun" w:hAnsi="Book Antiqua" w:cs="SimSun"/>
          <w:color w:val="000000" w:themeColor="text1"/>
          <w:kern w:val="0"/>
          <w:sz w:val="24"/>
          <w:szCs w:val="24"/>
        </w:rPr>
        <w:t xml:space="preserve">ncreasing the JIF of academic journals is an effective way to attract high-quality contributions from scholars. How to improve the JIF of academic journals </w:t>
      </w:r>
      <w:del w:id="1703" w:author="作者">
        <w:r w:rsidRPr="00504C97" w:rsidDel="00A72DC2">
          <w:rPr>
            <w:rFonts w:ascii="Book Antiqua" w:eastAsia="SimSun" w:hAnsi="Book Antiqua" w:cs="SimSun"/>
            <w:color w:val="000000" w:themeColor="text1"/>
            <w:kern w:val="0"/>
            <w:sz w:val="24"/>
            <w:szCs w:val="24"/>
          </w:rPr>
          <w:delText>has always been</w:delText>
        </w:r>
      </w:del>
      <w:ins w:id="1704" w:author="作者">
        <w:r w:rsidR="00A72DC2" w:rsidRPr="00504C97">
          <w:rPr>
            <w:rFonts w:ascii="Book Antiqua" w:eastAsia="SimSun" w:hAnsi="Book Antiqua" w:cs="SimSun"/>
            <w:color w:val="000000" w:themeColor="text1"/>
            <w:kern w:val="0"/>
            <w:sz w:val="24"/>
            <w:szCs w:val="24"/>
          </w:rPr>
          <w:t>remains</w:t>
        </w:r>
      </w:ins>
      <w:r w:rsidRPr="00504C97">
        <w:rPr>
          <w:rFonts w:ascii="Book Antiqua" w:eastAsia="SimSun" w:hAnsi="Book Antiqua" w:cs="SimSun"/>
          <w:color w:val="000000" w:themeColor="text1"/>
          <w:kern w:val="0"/>
          <w:sz w:val="24"/>
          <w:szCs w:val="24"/>
        </w:rPr>
        <w:t xml:space="preserve"> the </w:t>
      </w:r>
      <w:del w:id="1705" w:author="作者">
        <w:r w:rsidRPr="00504C97" w:rsidDel="00A72DC2">
          <w:rPr>
            <w:rFonts w:ascii="Book Antiqua" w:eastAsia="SimSun" w:hAnsi="Book Antiqua" w:cs="SimSun"/>
            <w:color w:val="000000" w:themeColor="text1"/>
            <w:kern w:val="0"/>
            <w:sz w:val="24"/>
            <w:szCs w:val="24"/>
          </w:rPr>
          <w:delText xml:space="preserve">most </w:delText>
        </w:r>
      </w:del>
      <w:ins w:id="1706" w:author="作者">
        <w:r w:rsidR="00A72DC2" w:rsidRPr="00504C97">
          <w:rPr>
            <w:rFonts w:ascii="Book Antiqua" w:eastAsia="SimSun" w:hAnsi="Book Antiqua" w:cs="SimSun"/>
            <w:color w:val="000000" w:themeColor="text1"/>
            <w:kern w:val="0"/>
            <w:sz w:val="24"/>
            <w:szCs w:val="24"/>
          </w:rPr>
          <w:t xml:space="preserve">primary issue of </w:t>
        </w:r>
      </w:ins>
      <w:r w:rsidRPr="00504C97">
        <w:rPr>
          <w:rFonts w:ascii="Book Antiqua" w:eastAsia="SimSun" w:hAnsi="Book Antiqua" w:cs="SimSun"/>
          <w:color w:val="000000" w:themeColor="text1"/>
          <w:kern w:val="0"/>
          <w:sz w:val="24"/>
          <w:szCs w:val="24"/>
        </w:rPr>
        <w:t>concern</w:t>
      </w:r>
      <w:del w:id="1707" w:author="作者">
        <w:r w:rsidRPr="00504C97" w:rsidDel="00A72DC2">
          <w:rPr>
            <w:rFonts w:ascii="Book Antiqua" w:eastAsia="SimSun" w:hAnsi="Book Antiqua" w:cs="SimSun"/>
            <w:color w:val="000000" w:themeColor="text1"/>
            <w:kern w:val="0"/>
            <w:sz w:val="24"/>
            <w:szCs w:val="24"/>
          </w:rPr>
          <w:delText>ed issue</w:delText>
        </w:r>
      </w:del>
      <w:r w:rsidRPr="00504C97">
        <w:rPr>
          <w:rFonts w:ascii="Book Antiqua" w:eastAsia="SimSun" w:hAnsi="Book Antiqua" w:cs="SimSun"/>
          <w:color w:val="000000" w:themeColor="text1"/>
          <w:kern w:val="0"/>
          <w:sz w:val="24"/>
          <w:szCs w:val="24"/>
        </w:rPr>
        <w:t xml:space="preserve"> for academic journal publishers. Among </w:t>
      </w:r>
      <w:ins w:id="1708" w:author="作者">
        <w:r w:rsidR="00A72DC2" w:rsidRPr="00504C97">
          <w:rPr>
            <w:rFonts w:ascii="Book Antiqua" w:eastAsia="SimSun" w:hAnsi="Book Antiqua" w:cs="SimSun"/>
            <w:color w:val="000000" w:themeColor="text1"/>
            <w:kern w:val="0"/>
            <w:sz w:val="24"/>
            <w:szCs w:val="24"/>
          </w:rPr>
          <w:t xml:space="preserve">the </w:t>
        </w:r>
      </w:ins>
      <w:r w:rsidR="00E63ADA" w:rsidRPr="00504C97">
        <w:rPr>
          <w:rFonts w:ascii="Book Antiqua" w:eastAsia="SimSun" w:hAnsi="Book Antiqua" w:cs="SimSun"/>
          <w:color w:val="000000" w:themeColor="text1"/>
          <w:kern w:val="0"/>
          <w:sz w:val="24"/>
          <w:szCs w:val="24"/>
        </w:rPr>
        <w:t>various factors influencing the JIF of academic journals</w:t>
      </w:r>
      <w:r w:rsidRPr="00504C97">
        <w:rPr>
          <w:rFonts w:ascii="Book Antiqua" w:eastAsia="SimSun" w:hAnsi="Book Antiqua" w:cs="SimSun"/>
          <w:color w:val="000000" w:themeColor="text1"/>
          <w:kern w:val="0"/>
          <w:sz w:val="24"/>
          <w:szCs w:val="24"/>
        </w:rPr>
        <w:t xml:space="preserve">, whether an academic journal is an OA journal and the integrity of </w:t>
      </w:r>
      <w:del w:id="1709" w:author="作者">
        <w:r w:rsidR="00E63ADA" w:rsidRPr="00504C97" w:rsidDel="00012734">
          <w:rPr>
            <w:rFonts w:ascii="Book Antiqua" w:eastAsia="SimSun" w:hAnsi="Book Antiqua" w:cs="SimSun"/>
            <w:color w:val="000000" w:themeColor="text1"/>
            <w:kern w:val="0"/>
            <w:sz w:val="24"/>
            <w:szCs w:val="24"/>
          </w:rPr>
          <w:delText xml:space="preserve">the </w:delText>
        </w:r>
      </w:del>
      <w:ins w:id="1710" w:author="作者">
        <w:r w:rsidR="00012734" w:rsidRPr="00504C97">
          <w:rPr>
            <w:rFonts w:ascii="Book Antiqua" w:eastAsia="SimSun" w:hAnsi="Book Antiqua" w:cs="SimSun"/>
            <w:color w:val="000000" w:themeColor="text1"/>
            <w:kern w:val="0"/>
            <w:sz w:val="24"/>
            <w:szCs w:val="24"/>
          </w:rPr>
          <w:t xml:space="preserve">its </w:t>
        </w:r>
      </w:ins>
      <w:r w:rsidRPr="00504C97">
        <w:rPr>
          <w:rFonts w:ascii="Book Antiqua" w:eastAsia="SimSun" w:hAnsi="Book Antiqua" w:cs="SimSun"/>
          <w:color w:val="000000" w:themeColor="text1"/>
          <w:kern w:val="0"/>
          <w:sz w:val="24"/>
          <w:szCs w:val="24"/>
        </w:rPr>
        <w:t xml:space="preserve">editing and publishing </w:t>
      </w:r>
      <w:r w:rsidR="00E63ADA" w:rsidRPr="00504C97">
        <w:rPr>
          <w:rFonts w:ascii="Book Antiqua" w:eastAsia="SimSun" w:hAnsi="Book Antiqua" w:cs="SimSun"/>
          <w:color w:val="000000" w:themeColor="text1"/>
          <w:kern w:val="0"/>
          <w:sz w:val="24"/>
          <w:szCs w:val="24"/>
        </w:rPr>
        <w:t xml:space="preserve">process </w:t>
      </w:r>
      <w:del w:id="1711" w:author="作者">
        <w:r w:rsidRPr="00504C97" w:rsidDel="00012734">
          <w:rPr>
            <w:rFonts w:ascii="Book Antiqua" w:eastAsia="SimSun" w:hAnsi="Book Antiqua" w:cs="SimSun"/>
            <w:color w:val="000000" w:themeColor="text1"/>
            <w:kern w:val="0"/>
            <w:sz w:val="24"/>
            <w:szCs w:val="24"/>
          </w:rPr>
          <w:delText xml:space="preserve">of an academic journal </w:delText>
        </w:r>
        <w:r w:rsidRPr="00504C97" w:rsidDel="00A72DC2">
          <w:rPr>
            <w:rFonts w:ascii="Book Antiqua" w:eastAsia="SimSun" w:hAnsi="Book Antiqua" w:cs="SimSun"/>
            <w:color w:val="000000" w:themeColor="text1"/>
            <w:kern w:val="0"/>
            <w:sz w:val="24"/>
            <w:szCs w:val="24"/>
          </w:rPr>
          <w:delText>have a great</w:delText>
        </w:r>
      </w:del>
      <w:ins w:id="1712" w:author="作者">
        <w:r w:rsidR="00A72DC2" w:rsidRPr="00504C97">
          <w:rPr>
            <w:rFonts w:ascii="Book Antiqua" w:eastAsia="SimSun" w:hAnsi="Book Antiqua" w:cs="SimSun"/>
            <w:color w:val="000000" w:themeColor="text1"/>
            <w:kern w:val="0"/>
            <w:sz w:val="24"/>
            <w:szCs w:val="24"/>
          </w:rPr>
          <w:t>exert substantive</w:t>
        </w:r>
      </w:ins>
      <w:r w:rsidRPr="00504C97">
        <w:rPr>
          <w:rFonts w:ascii="Book Antiqua" w:eastAsia="SimSun" w:hAnsi="Book Antiqua" w:cs="SimSun"/>
          <w:color w:val="000000" w:themeColor="text1"/>
          <w:kern w:val="0"/>
          <w:sz w:val="24"/>
          <w:szCs w:val="24"/>
        </w:rPr>
        <w:t xml:space="preserve"> impact</w:t>
      </w:r>
      <w:ins w:id="1713" w:author="作者">
        <w:r w:rsidR="00012734" w:rsidRPr="00504C97">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on the number of articles </w:t>
      </w:r>
      <w:ins w:id="1714" w:author="作者">
        <w:r w:rsidR="00A72DC2" w:rsidRPr="00504C97">
          <w:rPr>
            <w:rFonts w:ascii="Book Antiqua" w:eastAsia="SimSun" w:hAnsi="Book Antiqua" w:cs="SimSun"/>
            <w:color w:val="000000" w:themeColor="text1"/>
            <w:kern w:val="0"/>
            <w:sz w:val="24"/>
            <w:szCs w:val="24"/>
          </w:rPr>
          <w:t xml:space="preserve">it </w:t>
        </w:r>
      </w:ins>
      <w:r w:rsidRPr="00504C97">
        <w:rPr>
          <w:rFonts w:ascii="Book Antiqua" w:eastAsia="SimSun" w:hAnsi="Book Antiqua" w:cs="SimSun"/>
          <w:color w:val="000000" w:themeColor="text1"/>
          <w:kern w:val="0"/>
          <w:sz w:val="24"/>
          <w:szCs w:val="24"/>
        </w:rPr>
        <w:t>receive</w:t>
      </w:r>
      <w:ins w:id="1715" w:author="作者">
        <w:r w:rsidR="00A72DC2" w:rsidRPr="00504C97">
          <w:rPr>
            <w:rFonts w:ascii="Book Antiqua" w:eastAsia="SimSun" w:hAnsi="Book Antiqua" w:cs="SimSun"/>
            <w:color w:val="000000" w:themeColor="text1"/>
            <w:kern w:val="0"/>
            <w:sz w:val="24"/>
            <w:szCs w:val="24"/>
          </w:rPr>
          <w:t>s</w:t>
        </w:r>
      </w:ins>
      <w:del w:id="1716" w:author="作者">
        <w:r w:rsidRPr="00504C97" w:rsidDel="00A72DC2">
          <w:rPr>
            <w:rFonts w:ascii="Book Antiqua" w:eastAsia="SimSun" w:hAnsi="Book Antiqua" w:cs="SimSun"/>
            <w:color w:val="000000" w:themeColor="text1"/>
            <w:kern w:val="0"/>
            <w:sz w:val="24"/>
            <w:szCs w:val="24"/>
          </w:rPr>
          <w:delText>d</w:delText>
        </w:r>
      </w:del>
      <w:r w:rsidRPr="00504C97">
        <w:rPr>
          <w:rFonts w:ascii="Book Antiqua" w:eastAsia="SimSun" w:hAnsi="Book Antiqua" w:cs="SimSun"/>
          <w:color w:val="000000" w:themeColor="text1"/>
          <w:kern w:val="0"/>
          <w:sz w:val="24"/>
          <w:szCs w:val="24"/>
        </w:rPr>
        <w:t xml:space="preserve"> and </w:t>
      </w:r>
      <w:ins w:id="1717" w:author="作者">
        <w:r w:rsidR="00A72DC2" w:rsidRPr="00504C97">
          <w:rPr>
            <w:rFonts w:ascii="Book Antiqua" w:eastAsia="SimSun" w:hAnsi="Book Antiqua" w:cs="SimSun"/>
            <w:color w:val="000000" w:themeColor="text1"/>
            <w:kern w:val="0"/>
            <w:sz w:val="24"/>
            <w:szCs w:val="24"/>
          </w:rPr>
          <w:t xml:space="preserve">subsequently </w:t>
        </w:r>
      </w:ins>
      <w:r w:rsidRPr="00504C97">
        <w:rPr>
          <w:rFonts w:ascii="Book Antiqua" w:eastAsia="SimSun" w:hAnsi="Book Antiqua" w:cs="SimSun"/>
          <w:color w:val="000000" w:themeColor="text1"/>
          <w:kern w:val="0"/>
          <w:sz w:val="24"/>
          <w:szCs w:val="24"/>
        </w:rPr>
        <w:t>publishe</w:t>
      </w:r>
      <w:ins w:id="1718" w:author="作者">
        <w:r w:rsidR="00A72DC2" w:rsidRPr="00504C97">
          <w:rPr>
            <w:rFonts w:ascii="Book Antiqua" w:eastAsia="SimSun" w:hAnsi="Book Antiqua" w:cs="SimSun"/>
            <w:color w:val="000000" w:themeColor="text1"/>
            <w:kern w:val="0"/>
            <w:sz w:val="24"/>
            <w:szCs w:val="24"/>
          </w:rPr>
          <w:t>s</w:t>
        </w:r>
      </w:ins>
      <w:del w:id="1719" w:author="作者">
        <w:r w:rsidRPr="00504C97" w:rsidDel="00A72DC2">
          <w:rPr>
            <w:rFonts w:ascii="Book Antiqua" w:eastAsia="SimSun" w:hAnsi="Book Antiqua" w:cs="SimSun"/>
            <w:color w:val="000000" w:themeColor="text1"/>
            <w:kern w:val="0"/>
            <w:sz w:val="24"/>
            <w:szCs w:val="24"/>
          </w:rPr>
          <w:delText>d</w:delText>
        </w:r>
      </w:del>
      <w:r w:rsidRPr="00504C97">
        <w:rPr>
          <w:rFonts w:ascii="Book Antiqua" w:eastAsia="SimSun" w:hAnsi="Book Antiqua" w:cs="SimSun"/>
          <w:color w:val="000000" w:themeColor="text1"/>
          <w:kern w:val="0"/>
          <w:sz w:val="24"/>
          <w:szCs w:val="24"/>
        </w:rPr>
        <w:t xml:space="preserve">, the number of </w:t>
      </w:r>
      <w:ins w:id="1720" w:author="作者">
        <w:r w:rsidR="00EF4419" w:rsidRPr="00504C97">
          <w:rPr>
            <w:rFonts w:ascii="Book Antiqua" w:eastAsia="SimSun" w:hAnsi="Book Antiqua" w:cs="SimSun"/>
            <w:color w:val="000000" w:themeColor="text1"/>
            <w:kern w:val="0"/>
            <w:sz w:val="24"/>
            <w:szCs w:val="24"/>
          </w:rPr>
          <w:t xml:space="preserve">webpage </w:t>
        </w:r>
      </w:ins>
      <w:r w:rsidRPr="00504C97">
        <w:rPr>
          <w:rFonts w:ascii="Book Antiqua" w:eastAsia="SimSun" w:hAnsi="Book Antiqua" w:cs="SimSun"/>
          <w:color w:val="000000" w:themeColor="text1"/>
          <w:kern w:val="0"/>
          <w:sz w:val="24"/>
          <w:szCs w:val="24"/>
        </w:rPr>
        <w:t xml:space="preserve">visits and downloads </w:t>
      </w:r>
      <w:ins w:id="1721" w:author="作者">
        <w:r w:rsidR="00A72DC2" w:rsidRPr="00504C97">
          <w:rPr>
            <w:rFonts w:ascii="Book Antiqua" w:eastAsia="SimSun" w:hAnsi="Book Antiqua" w:cs="SimSun"/>
            <w:color w:val="000000" w:themeColor="text1"/>
            <w:kern w:val="0"/>
            <w:sz w:val="24"/>
            <w:szCs w:val="24"/>
          </w:rPr>
          <w:t xml:space="preserve">it </w:t>
        </w:r>
      </w:ins>
      <w:r w:rsidR="00FC5481" w:rsidRPr="00504C97">
        <w:rPr>
          <w:rFonts w:ascii="Book Antiqua" w:eastAsia="SimSun" w:hAnsi="Book Antiqua" w:cs="SimSun"/>
          <w:color w:val="000000" w:themeColor="text1"/>
          <w:kern w:val="0"/>
          <w:sz w:val="24"/>
          <w:szCs w:val="24"/>
        </w:rPr>
        <w:t>receive</w:t>
      </w:r>
      <w:ins w:id="1722" w:author="作者">
        <w:r w:rsidR="00A72DC2" w:rsidRPr="00504C97">
          <w:rPr>
            <w:rFonts w:ascii="Book Antiqua" w:eastAsia="SimSun" w:hAnsi="Book Antiqua" w:cs="SimSun"/>
            <w:color w:val="000000" w:themeColor="text1"/>
            <w:kern w:val="0"/>
            <w:sz w:val="24"/>
            <w:szCs w:val="24"/>
          </w:rPr>
          <w:t>s</w:t>
        </w:r>
      </w:ins>
      <w:del w:id="1723" w:author="作者">
        <w:r w:rsidR="00FC5481" w:rsidRPr="00504C97" w:rsidDel="00A72DC2">
          <w:rPr>
            <w:rFonts w:ascii="Book Antiqua" w:eastAsia="SimSun" w:hAnsi="Book Antiqua" w:cs="SimSun"/>
            <w:color w:val="000000" w:themeColor="text1"/>
            <w:kern w:val="0"/>
            <w:sz w:val="24"/>
            <w:szCs w:val="24"/>
          </w:rPr>
          <w:delText>d</w:delText>
        </w:r>
      </w:del>
      <w:r w:rsidRPr="00504C97">
        <w:rPr>
          <w:rFonts w:ascii="Book Antiqua" w:eastAsia="SimSun" w:hAnsi="Book Antiqua" w:cs="SimSun"/>
          <w:color w:val="000000" w:themeColor="text1"/>
          <w:kern w:val="0"/>
          <w:sz w:val="24"/>
          <w:szCs w:val="24"/>
        </w:rPr>
        <w:t xml:space="preserve">, and thus </w:t>
      </w:r>
      <w:del w:id="1724" w:author="作者">
        <w:r w:rsidRPr="00504C97" w:rsidDel="00012734">
          <w:rPr>
            <w:rFonts w:ascii="Book Antiqua" w:eastAsia="SimSun" w:hAnsi="Book Antiqua" w:cs="SimSun"/>
            <w:color w:val="000000" w:themeColor="text1"/>
            <w:kern w:val="0"/>
            <w:sz w:val="24"/>
            <w:szCs w:val="24"/>
          </w:rPr>
          <w:delText xml:space="preserve">the </w:delText>
        </w:r>
      </w:del>
      <w:ins w:id="1725" w:author="作者">
        <w:r w:rsidR="00012734" w:rsidRPr="00504C97">
          <w:rPr>
            <w:rFonts w:ascii="Book Antiqua" w:eastAsia="SimSun" w:hAnsi="Book Antiqua" w:cs="SimSun"/>
            <w:color w:val="000000" w:themeColor="text1"/>
            <w:kern w:val="0"/>
            <w:sz w:val="24"/>
            <w:szCs w:val="24"/>
          </w:rPr>
          <w:t xml:space="preserve">its </w:t>
        </w:r>
      </w:ins>
      <w:r w:rsidRPr="00504C97">
        <w:rPr>
          <w:rFonts w:ascii="Book Antiqua" w:eastAsia="SimSun" w:hAnsi="Book Antiqua" w:cs="SimSun"/>
          <w:color w:val="000000" w:themeColor="text1"/>
          <w:kern w:val="0"/>
          <w:sz w:val="24"/>
          <w:szCs w:val="24"/>
        </w:rPr>
        <w:t>JIF</w:t>
      </w:r>
      <w:r w:rsidR="00E63ADA"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and academic influence </w:t>
      </w:r>
      <w:del w:id="1726" w:author="作者">
        <w:r w:rsidRPr="00504C97" w:rsidDel="00012734">
          <w:rPr>
            <w:rFonts w:ascii="Book Antiqua" w:eastAsia="SimSun" w:hAnsi="Book Antiqua" w:cs="SimSun"/>
            <w:color w:val="000000" w:themeColor="text1"/>
            <w:kern w:val="0"/>
            <w:sz w:val="24"/>
            <w:szCs w:val="24"/>
          </w:rPr>
          <w:delText>of the academic journal</w:delText>
        </w:r>
      </w:del>
      <w:ins w:id="1727" w:author="作者">
        <w:r w:rsidR="00012734" w:rsidRPr="00504C97">
          <w:rPr>
            <w:rFonts w:ascii="Book Antiqua" w:eastAsia="SimSun" w:hAnsi="Book Antiqua" w:cs="SimSun"/>
            <w:color w:val="000000" w:themeColor="text1"/>
            <w:kern w:val="0"/>
            <w:sz w:val="24"/>
            <w:szCs w:val="24"/>
          </w:rPr>
          <w:t xml:space="preserve">in the </w:t>
        </w:r>
        <w:r w:rsidR="00DD522C" w:rsidRPr="00504C97">
          <w:rPr>
            <w:rFonts w:ascii="Book Antiqua" w:eastAsia="SimSun" w:hAnsi="Book Antiqua" w:cs="SimSun"/>
            <w:color w:val="000000" w:themeColor="text1"/>
            <w:kern w:val="0"/>
            <w:sz w:val="24"/>
            <w:szCs w:val="24"/>
          </w:rPr>
          <w:t xml:space="preserve">overall </w:t>
        </w:r>
        <w:r w:rsidR="00EB4425" w:rsidRPr="00504C97">
          <w:rPr>
            <w:rFonts w:ascii="Book Antiqua" w:eastAsia="SimSun" w:hAnsi="Book Antiqua" w:cs="SimSun"/>
            <w:color w:val="000000" w:themeColor="text1"/>
            <w:kern w:val="0"/>
            <w:sz w:val="24"/>
            <w:szCs w:val="24"/>
          </w:rPr>
          <w:t xml:space="preserve">discipline and topical </w:t>
        </w:r>
        <w:r w:rsidR="00012734" w:rsidRPr="00504C97">
          <w:rPr>
            <w:rFonts w:ascii="Book Antiqua" w:eastAsia="SimSun" w:hAnsi="Book Antiqua" w:cs="SimSun"/>
            <w:color w:val="000000" w:themeColor="text1"/>
            <w:kern w:val="0"/>
            <w:sz w:val="24"/>
            <w:szCs w:val="24"/>
          </w:rPr>
          <w:t>field</w:t>
        </w:r>
      </w:ins>
      <w:r w:rsidRPr="00504C97">
        <w:rPr>
          <w:rFonts w:ascii="Book Antiqua" w:eastAsia="SimSun" w:hAnsi="Book Antiqua" w:cs="SimSun"/>
          <w:color w:val="000000" w:themeColor="text1"/>
          <w:kern w:val="0"/>
          <w:sz w:val="24"/>
          <w:szCs w:val="24"/>
        </w:rPr>
        <w:t>.</w:t>
      </w:r>
    </w:p>
    <w:p w14:paraId="675FA53F" w14:textId="7A1D3517" w:rsidR="00A47B76" w:rsidRPr="00504C97" w:rsidRDefault="000D27FC" w:rsidP="00504C97">
      <w:pPr>
        <w:adjustRightInd w:val="0"/>
        <w:snapToGrid w:val="0"/>
        <w:spacing w:line="360" w:lineRule="auto"/>
        <w:ind w:firstLineChars="100" w:firstLine="240"/>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The complete editing and publishing process of</w:t>
      </w:r>
      <w:r w:rsidR="00E63ADA" w:rsidRPr="00504C97">
        <w:rPr>
          <w:rFonts w:ascii="Book Antiqua" w:eastAsia="SimSun" w:hAnsi="Book Antiqua" w:cs="SimSun"/>
          <w:color w:val="000000" w:themeColor="text1"/>
          <w:kern w:val="0"/>
          <w:sz w:val="24"/>
          <w:szCs w:val="24"/>
        </w:rPr>
        <w:t xml:space="preserve"> the</w:t>
      </w:r>
      <w:r w:rsidR="00FC5481" w:rsidRPr="00504C97">
        <w:rPr>
          <w:rFonts w:ascii="Book Antiqua" w:eastAsia="SimSun" w:hAnsi="Book Antiqua" w:cs="SimSun"/>
          <w:color w:val="000000" w:themeColor="text1"/>
          <w:kern w:val="0"/>
          <w:sz w:val="24"/>
          <w:szCs w:val="24"/>
        </w:rPr>
        <w:t xml:space="preserve"> </w:t>
      </w:r>
      <w:r w:rsidR="00E63ADA" w:rsidRPr="00504C97">
        <w:rPr>
          <w:rFonts w:ascii="Book Antiqua" w:eastAsia="SimSun" w:hAnsi="Book Antiqua" w:cs="SimSun"/>
          <w:color w:val="000000" w:themeColor="text1"/>
          <w:kern w:val="0"/>
          <w:sz w:val="24"/>
          <w:szCs w:val="24"/>
        </w:rPr>
        <w:t>Baishideng’s</w:t>
      </w:r>
      <w:r w:rsidR="00FC5481" w:rsidRPr="00504C97">
        <w:rPr>
          <w:rFonts w:ascii="Book Antiqua" w:eastAsia="SimSun" w:hAnsi="Book Antiqua" w:cs="SimSun"/>
          <w:color w:val="000000" w:themeColor="text1"/>
          <w:kern w:val="0"/>
          <w:sz w:val="24"/>
          <w:szCs w:val="24"/>
        </w:rPr>
        <w:t xml:space="preserve"> seven</w:t>
      </w:r>
      <w:r w:rsidRPr="00504C97">
        <w:rPr>
          <w:rFonts w:ascii="Book Antiqua" w:eastAsia="SimSun" w:hAnsi="Book Antiqua" w:cs="SimSun"/>
          <w:color w:val="000000" w:themeColor="text1"/>
          <w:kern w:val="0"/>
          <w:sz w:val="24"/>
          <w:szCs w:val="24"/>
        </w:rPr>
        <w:t xml:space="preserve"> journals is introduced and discussed in detail </w:t>
      </w:r>
      <w:del w:id="1728" w:author="作者">
        <w:r w:rsidRPr="00504C97" w:rsidDel="008476B1">
          <w:rPr>
            <w:rFonts w:ascii="Book Antiqua" w:eastAsia="SimSun" w:hAnsi="Book Antiqua" w:cs="SimSun"/>
            <w:color w:val="000000" w:themeColor="text1"/>
            <w:kern w:val="0"/>
            <w:sz w:val="24"/>
            <w:szCs w:val="24"/>
          </w:rPr>
          <w:delText>as follows</w:delText>
        </w:r>
      </w:del>
      <w:ins w:id="1729" w:author="作者">
        <w:r w:rsidR="008476B1" w:rsidRPr="00504C97">
          <w:rPr>
            <w:rFonts w:ascii="Book Antiqua" w:eastAsia="SimSun" w:hAnsi="Book Antiqua" w:cs="SimSun"/>
            <w:color w:val="000000" w:themeColor="text1"/>
            <w:kern w:val="0"/>
            <w:sz w:val="24"/>
            <w:szCs w:val="24"/>
          </w:rPr>
          <w:t>in the following subsections</w:t>
        </w:r>
      </w:ins>
      <w:r w:rsidRPr="00504C97">
        <w:rPr>
          <w:rFonts w:ascii="Book Antiqua" w:eastAsia="SimSun" w:hAnsi="Book Antiqua" w:cs="SimSun"/>
          <w:color w:val="000000" w:themeColor="text1"/>
          <w:kern w:val="0"/>
          <w:sz w:val="24"/>
          <w:szCs w:val="24"/>
        </w:rPr>
        <w:t>.</w:t>
      </w:r>
    </w:p>
    <w:p w14:paraId="013EC608" w14:textId="333F219D" w:rsidR="00B62EAE" w:rsidRPr="00504C97" w:rsidRDefault="00B62EAE" w:rsidP="00504C97">
      <w:pPr>
        <w:adjustRightInd w:val="0"/>
        <w:snapToGrid w:val="0"/>
        <w:spacing w:line="360" w:lineRule="auto"/>
        <w:rPr>
          <w:rFonts w:ascii="Book Antiqua" w:eastAsia="SimSun" w:hAnsi="Book Antiqua" w:cs="SimSun"/>
          <w:color w:val="000000" w:themeColor="text1"/>
          <w:kern w:val="0"/>
          <w:sz w:val="24"/>
          <w:szCs w:val="24"/>
        </w:rPr>
      </w:pPr>
    </w:p>
    <w:p w14:paraId="7875430B" w14:textId="61F78C1E" w:rsidR="000C4156" w:rsidRPr="00504C97" w:rsidRDefault="00D702CC" w:rsidP="00504C97">
      <w:pPr>
        <w:widowControl/>
        <w:adjustRightInd w:val="0"/>
        <w:snapToGrid w:val="0"/>
        <w:spacing w:line="360" w:lineRule="auto"/>
        <w:rPr>
          <w:rFonts w:ascii="Book Antiqua" w:eastAsia="SimSun" w:hAnsi="Book Antiqua" w:cs="SimSun"/>
          <w:i/>
          <w:iCs/>
          <w:color w:val="000000" w:themeColor="text1"/>
          <w:kern w:val="0"/>
          <w:sz w:val="24"/>
          <w:szCs w:val="24"/>
        </w:rPr>
      </w:pPr>
      <w:r w:rsidRPr="00504C97">
        <w:rPr>
          <w:rFonts w:ascii="Book Antiqua" w:eastAsia="SimSun" w:hAnsi="Book Antiqua" w:cs="SimSun"/>
          <w:b/>
          <w:bCs/>
          <w:color w:val="000000" w:themeColor="text1"/>
          <w:kern w:val="0"/>
          <w:sz w:val="24"/>
          <w:szCs w:val="24"/>
        </w:rPr>
        <w:t>4.1</w:t>
      </w:r>
      <w:r w:rsidR="00E63ADA" w:rsidRPr="00504C97">
        <w:rPr>
          <w:rFonts w:ascii="Book Antiqua" w:eastAsia="SimSun" w:hAnsi="Book Antiqua" w:cs="SimSun"/>
          <w:b/>
          <w:bCs/>
          <w:color w:val="000000" w:themeColor="text1"/>
          <w:kern w:val="0"/>
          <w:sz w:val="24"/>
          <w:szCs w:val="24"/>
        </w:rPr>
        <w:t xml:space="preserve"> Manuscript preview</w:t>
      </w:r>
    </w:p>
    <w:p w14:paraId="03B90D91" w14:textId="77777777" w:rsidR="00B645E5" w:rsidRPr="00504C97" w:rsidRDefault="00E63ADA" w:rsidP="00504C97">
      <w:pPr>
        <w:adjustRightInd w:val="0"/>
        <w:snapToGrid w:val="0"/>
        <w:spacing w:line="360" w:lineRule="auto"/>
        <w:rPr>
          <w:ins w:id="1730" w:author="作者"/>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After the editorial office receives </w:t>
      </w:r>
      <w:del w:id="1731" w:author="作者">
        <w:r w:rsidRPr="00504C97" w:rsidDel="000014B6">
          <w:rPr>
            <w:rFonts w:ascii="Book Antiqua" w:eastAsia="SimSun" w:hAnsi="Book Antiqua" w:cs="SimSun"/>
            <w:color w:val="000000" w:themeColor="text1"/>
            <w:kern w:val="0"/>
            <w:sz w:val="24"/>
            <w:szCs w:val="24"/>
          </w:rPr>
          <w:delText xml:space="preserve">the </w:delText>
        </w:r>
      </w:del>
      <w:ins w:id="1732" w:author="作者">
        <w:r w:rsidR="000014B6" w:rsidRPr="00504C97">
          <w:rPr>
            <w:rFonts w:ascii="Book Antiqua" w:eastAsia="SimSun" w:hAnsi="Book Antiqua" w:cs="SimSun"/>
            <w:color w:val="000000" w:themeColor="text1"/>
            <w:kern w:val="0"/>
            <w:sz w:val="24"/>
            <w:szCs w:val="24"/>
          </w:rPr>
          <w:t xml:space="preserve">an </w:t>
        </w:r>
      </w:ins>
      <w:r w:rsidRPr="00504C97">
        <w:rPr>
          <w:rFonts w:ascii="Book Antiqua" w:eastAsia="SimSun" w:hAnsi="Book Antiqua" w:cs="SimSun"/>
          <w:color w:val="000000" w:themeColor="text1"/>
          <w:kern w:val="0"/>
          <w:sz w:val="24"/>
          <w:szCs w:val="24"/>
        </w:rPr>
        <w:t xml:space="preserve">authors' contribution, the in-house assistant </w:t>
      </w:r>
      <w:r w:rsidRPr="00504C97">
        <w:rPr>
          <w:rFonts w:ascii="Book Antiqua" w:eastAsia="SimSun" w:hAnsi="Book Antiqua" w:cs="SimSun"/>
          <w:color w:val="000000" w:themeColor="text1"/>
          <w:kern w:val="0"/>
          <w:sz w:val="24"/>
          <w:szCs w:val="24"/>
        </w:rPr>
        <w:lastRenderedPageBreak/>
        <w:t xml:space="preserve">editor of the editorial office will verify whether the online submitted manuscript meets the requirements </w:t>
      </w:r>
      <w:ins w:id="1733" w:author="作者">
        <w:r w:rsidR="000014B6" w:rsidRPr="00504C97">
          <w:rPr>
            <w:rFonts w:ascii="Book Antiqua" w:eastAsia="SimSun" w:hAnsi="Book Antiqua" w:cs="SimSun"/>
            <w:color w:val="000000" w:themeColor="text1"/>
            <w:kern w:val="0"/>
            <w:sz w:val="24"/>
            <w:szCs w:val="24"/>
          </w:rPr>
          <w:t>for Baishideng’s formal</w:t>
        </w:r>
      </w:ins>
      <w:del w:id="1734" w:author="作者">
        <w:r w:rsidRPr="00504C97" w:rsidDel="000014B6">
          <w:rPr>
            <w:rFonts w:ascii="Book Antiqua" w:eastAsia="SimSun" w:hAnsi="Book Antiqua" w:cs="SimSun"/>
            <w:color w:val="000000" w:themeColor="text1"/>
            <w:kern w:val="0"/>
            <w:sz w:val="24"/>
            <w:szCs w:val="24"/>
          </w:rPr>
          <w:delText>of</w:delText>
        </w:r>
      </w:del>
      <w:r w:rsidRPr="00504C97">
        <w:rPr>
          <w:rFonts w:ascii="Book Antiqua" w:eastAsia="SimSun" w:hAnsi="Book Antiqua" w:cs="SimSun"/>
          <w:color w:val="000000" w:themeColor="text1"/>
          <w:kern w:val="0"/>
          <w:sz w:val="24"/>
          <w:szCs w:val="24"/>
        </w:rPr>
        <w:t xml:space="preserve"> recei</w:t>
      </w:r>
      <w:ins w:id="1735" w:author="作者">
        <w:r w:rsidR="000014B6" w:rsidRPr="00504C97">
          <w:rPr>
            <w:rFonts w:ascii="Book Antiqua" w:eastAsia="SimSun" w:hAnsi="Book Antiqua" w:cs="SimSun"/>
            <w:color w:val="000000" w:themeColor="text1"/>
            <w:kern w:val="0"/>
            <w:sz w:val="24"/>
            <w:szCs w:val="24"/>
          </w:rPr>
          <w:t>pt of</w:t>
        </w:r>
      </w:ins>
      <w:del w:id="1736" w:author="作者">
        <w:r w:rsidRPr="00504C97" w:rsidDel="000014B6">
          <w:rPr>
            <w:rFonts w:ascii="Book Antiqua" w:eastAsia="SimSun" w:hAnsi="Book Antiqua" w:cs="SimSun"/>
            <w:color w:val="000000" w:themeColor="text1"/>
            <w:kern w:val="0"/>
            <w:sz w:val="24"/>
            <w:szCs w:val="24"/>
          </w:rPr>
          <w:delText>ving</w:delText>
        </w:r>
      </w:del>
      <w:r w:rsidRPr="00504C97">
        <w:rPr>
          <w:rFonts w:ascii="Book Antiqua" w:eastAsia="SimSun" w:hAnsi="Book Antiqua" w:cs="SimSun"/>
          <w:color w:val="000000" w:themeColor="text1"/>
          <w:kern w:val="0"/>
          <w:sz w:val="24"/>
          <w:szCs w:val="24"/>
        </w:rPr>
        <w:t xml:space="preserve"> </w:t>
      </w:r>
      <w:del w:id="1737" w:author="作者">
        <w:r w:rsidRPr="00504C97" w:rsidDel="000014B6">
          <w:rPr>
            <w:rFonts w:ascii="Book Antiqua" w:eastAsia="SimSun" w:hAnsi="Book Antiqua" w:cs="SimSun"/>
            <w:color w:val="000000" w:themeColor="text1"/>
            <w:kern w:val="0"/>
            <w:sz w:val="24"/>
            <w:szCs w:val="24"/>
          </w:rPr>
          <w:delText xml:space="preserve">the </w:delText>
        </w:r>
      </w:del>
      <w:ins w:id="1738" w:author="作者">
        <w:r w:rsidR="000014B6" w:rsidRPr="00504C97">
          <w:rPr>
            <w:rFonts w:ascii="Book Antiqua" w:eastAsia="SimSun" w:hAnsi="Book Antiqua" w:cs="SimSun"/>
            <w:color w:val="000000" w:themeColor="text1"/>
            <w:kern w:val="0"/>
            <w:sz w:val="24"/>
            <w:szCs w:val="24"/>
          </w:rPr>
          <w:t xml:space="preserve">a </w:t>
        </w:r>
      </w:ins>
      <w:r w:rsidRPr="00504C97">
        <w:rPr>
          <w:rFonts w:ascii="Book Antiqua" w:eastAsia="SimSun" w:hAnsi="Book Antiqua" w:cs="SimSun"/>
          <w:color w:val="000000" w:themeColor="text1"/>
          <w:kern w:val="0"/>
          <w:sz w:val="24"/>
          <w:szCs w:val="24"/>
        </w:rPr>
        <w:t>manuscript, including veri</w:t>
      </w:r>
      <w:ins w:id="1739" w:author="作者">
        <w:r w:rsidR="000014B6" w:rsidRPr="00504C97">
          <w:rPr>
            <w:rFonts w:ascii="Book Antiqua" w:eastAsia="SimSun" w:hAnsi="Book Antiqua" w:cs="SimSun"/>
            <w:color w:val="000000" w:themeColor="text1"/>
            <w:kern w:val="0"/>
            <w:sz w:val="24"/>
            <w:szCs w:val="24"/>
          </w:rPr>
          <w:t>fication of</w:t>
        </w:r>
      </w:ins>
      <w:del w:id="1740" w:author="作者">
        <w:r w:rsidRPr="00504C97" w:rsidDel="000014B6">
          <w:rPr>
            <w:rFonts w:ascii="Book Antiqua" w:eastAsia="SimSun" w:hAnsi="Book Antiqua" w:cs="SimSun"/>
            <w:color w:val="000000" w:themeColor="text1"/>
            <w:kern w:val="0"/>
            <w:sz w:val="24"/>
            <w:szCs w:val="24"/>
          </w:rPr>
          <w:delText>fying</w:delText>
        </w:r>
      </w:del>
      <w:r w:rsidRPr="00504C97">
        <w:rPr>
          <w:rFonts w:ascii="Book Antiqua" w:eastAsia="SimSun" w:hAnsi="Book Antiqua" w:cs="SimSun"/>
          <w:color w:val="000000" w:themeColor="text1"/>
          <w:kern w:val="0"/>
          <w:sz w:val="24"/>
          <w:szCs w:val="24"/>
        </w:rPr>
        <w:t xml:space="preserve"> whether the content of the manuscript falls within the scope of the journal</w:t>
      </w:r>
      <w:ins w:id="1741" w:author="作者">
        <w:r w:rsidR="000014B6" w:rsidRPr="00504C97">
          <w:rPr>
            <w:rFonts w:ascii="Book Antiqua" w:eastAsia="SimSun" w:hAnsi="Book Antiqua" w:cs="SimSun"/>
            <w:color w:val="000000" w:themeColor="text1"/>
            <w:kern w:val="0"/>
            <w:sz w:val="24"/>
            <w:szCs w:val="24"/>
          </w:rPr>
          <w:t>,</w:t>
        </w:r>
      </w:ins>
      <w:del w:id="1742" w:author="作者">
        <w:r w:rsidRPr="00504C97" w:rsidDel="000014B6">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del w:id="1743" w:author="作者">
        <w:r w:rsidRPr="00504C97" w:rsidDel="000014B6">
          <w:rPr>
            <w:rFonts w:ascii="Book Antiqua" w:eastAsia="SimSun" w:hAnsi="Book Antiqua" w:cs="SimSun"/>
            <w:color w:val="000000" w:themeColor="text1"/>
            <w:kern w:val="0"/>
            <w:sz w:val="24"/>
            <w:szCs w:val="24"/>
          </w:rPr>
          <w:delText xml:space="preserve">verify </w:delText>
        </w:r>
      </w:del>
      <w:r w:rsidRPr="00504C97">
        <w:rPr>
          <w:rFonts w:ascii="Book Antiqua" w:eastAsia="SimSun" w:hAnsi="Book Antiqua" w:cs="SimSun"/>
          <w:color w:val="000000" w:themeColor="text1"/>
          <w:kern w:val="0"/>
          <w:sz w:val="24"/>
          <w:szCs w:val="24"/>
        </w:rPr>
        <w:t xml:space="preserve">whether the basic information of authors </w:t>
      </w:r>
      <w:r w:rsidR="00FC5481" w:rsidRPr="00504C97">
        <w:rPr>
          <w:rFonts w:ascii="Book Antiqua" w:eastAsia="SimSun" w:hAnsi="Book Antiqua" w:cs="SimSun"/>
          <w:color w:val="000000" w:themeColor="text1"/>
          <w:kern w:val="0"/>
          <w:sz w:val="24"/>
          <w:szCs w:val="24"/>
        </w:rPr>
        <w:t>is</w:t>
      </w:r>
      <w:r w:rsidRPr="00504C97">
        <w:rPr>
          <w:rFonts w:ascii="Book Antiqua" w:eastAsia="SimSun" w:hAnsi="Book Antiqua" w:cs="SimSun"/>
          <w:color w:val="000000" w:themeColor="text1"/>
          <w:kern w:val="0"/>
          <w:sz w:val="24"/>
          <w:szCs w:val="24"/>
        </w:rPr>
        <w:t xml:space="preserve"> correct</w:t>
      </w:r>
      <w:del w:id="1744" w:author="作者">
        <w:r w:rsidRPr="00504C97" w:rsidDel="000014B6">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1745" w:author="作者">
        <w:r w:rsidR="000014B6" w:rsidRPr="00504C97">
          <w:rPr>
            <w:rFonts w:ascii="Book Antiqua" w:eastAsia="SimSun" w:hAnsi="Book Antiqua" w:cs="SimSun"/>
            <w:color w:val="000000" w:themeColor="text1"/>
            <w:kern w:val="0"/>
            <w:sz w:val="24"/>
            <w:szCs w:val="24"/>
          </w:rPr>
          <w:t>(</w:t>
        </w:r>
      </w:ins>
      <w:r w:rsidRPr="00504C97">
        <w:rPr>
          <w:rFonts w:ascii="Book Antiqua" w:eastAsia="SimSun" w:hAnsi="Book Antiqua" w:cs="SimSun"/>
          <w:color w:val="000000" w:themeColor="text1"/>
          <w:kern w:val="0"/>
          <w:sz w:val="24"/>
          <w:szCs w:val="24"/>
        </w:rPr>
        <w:t>including the names, E-mail addresses, and ORCID information of all authors</w:t>
      </w:r>
      <w:ins w:id="1746" w:author="作者">
        <w:r w:rsidR="000014B6" w:rsidRPr="00504C97">
          <w:rPr>
            <w:rFonts w:ascii="Book Antiqua" w:eastAsia="SimSun" w:hAnsi="Book Antiqua" w:cs="SimSun"/>
            <w:color w:val="000000" w:themeColor="text1"/>
            <w:kern w:val="0"/>
            <w:sz w:val="24"/>
            <w:szCs w:val="24"/>
          </w:rPr>
          <w:t>),</w:t>
        </w:r>
      </w:ins>
      <w:del w:id="1747" w:author="作者">
        <w:r w:rsidRPr="00504C97" w:rsidDel="000014B6">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and </w:t>
      </w:r>
      <w:del w:id="1748" w:author="作者">
        <w:r w:rsidRPr="00504C97" w:rsidDel="000014B6">
          <w:rPr>
            <w:rFonts w:ascii="Book Antiqua" w:eastAsia="SimSun" w:hAnsi="Book Antiqua" w:cs="SimSun"/>
            <w:color w:val="000000" w:themeColor="text1"/>
            <w:kern w:val="0"/>
            <w:sz w:val="24"/>
            <w:szCs w:val="24"/>
          </w:rPr>
          <w:delText xml:space="preserve">verify </w:delText>
        </w:r>
      </w:del>
      <w:r w:rsidR="00CD1F73" w:rsidRPr="00504C97">
        <w:rPr>
          <w:rFonts w:ascii="Book Antiqua" w:eastAsia="SimSun" w:hAnsi="Book Antiqua" w:cs="SimSun"/>
          <w:color w:val="000000" w:themeColor="text1"/>
          <w:kern w:val="0"/>
          <w:sz w:val="24"/>
          <w:szCs w:val="24"/>
        </w:rPr>
        <w:t>whether</w:t>
      </w:r>
      <w:r w:rsidRPr="00504C97">
        <w:rPr>
          <w:rFonts w:ascii="Book Antiqua" w:eastAsia="SimSun" w:hAnsi="Book Antiqua" w:cs="SimSun"/>
          <w:color w:val="000000" w:themeColor="text1"/>
          <w:kern w:val="0"/>
          <w:sz w:val="24"/>
          <w:szCs w:val="24"/>
        </w:rPr>
        <w:t xml:space="preserve"> the manuscript document and the </w:t>
      </w:r>
      <w:r w:rsidR="00CD1F73" w:rsidRPr="00504C97">
        <w:rPr>
          <w:rFonts w:ascii="Book Antiqua" w:eastAsia="SimSun" w:hAnsi="Book Antiqua" w:cs="SimSun"/>
          <w:color w:val="000000" w:themeColor="text1"/>
          <w:kern w:val="0"/>
          <w:sz w:val="24"/>
          <w:szCs w:val="24"/>
        </w:rPr>
        <w:t xml:space="preserve">documents of </w:t>
      </w:r>
      <w:r w:rsidR="00FC5481" w:rsidRPr="00504C97">
        <w:rPr>
          <w:rFonts w:ascii="Book Antiqua" w:eastAsia="SimSun" w:hAnsi="Book Antiqua" w:cs="SimSun"/>
          <w:color w:val="000000" w:themeColor="text1"/>
          <w:kern w:val="0"/>
          <w:sz w:val="24"/>
          <w:szCs w:val="24"/>
        </w:rPr>
        <w:t xml:space="preserve">ethics and </w:t>
      </w:r>
      <w:r w:rsidRPr="00504C97">
        <w:rPr>
          <w:rFonts w:ascii="Book Antiqua" w:eastAsia="SimSun" w:hAnsi="Book Antiqua" w:cs="SimSun"/>
          <w:color w:val="000000" w:themeColor="text1"/>
          <w:kern w:val="0"/>
          <w:sz w:val="24"/>
          <w:szCs w:val="24"/>
        </w:rPr>
        <w:t xml:space="preserve">academic rules and </w:t>
      </w:r>
      <w:r w:rsidR="00A80B65" w:rsidRPr="00504C97">
        <w:rPr>
          <w:rFonts w:ascii="Book Antiqua" w:eastAsia="SimSun" w:hAnsi="Book Antiqua" w:cs="SimSun"/>
          <w:color w:val="000000" w:themeColor="text1"/>
          <w:kern w:val="0"/>
          <w:sz w:val="24"/>
          <w:szCs w:val="24"/>
        </w:rPr>
        <w:t>norms</w:t>
      </w:r>
      <w:r w:rsidRPr="00504C97">
        <w:rPr>
          <w:rFonts w:ascii="Book Antiqua" w:eastAsia="SimSun" w:hAnsi="Book Antiqua" w:cs="SimSun"/>
          <w:color w:val="000000" w:themeColor="text1"/>
          <w:kern w:val="0"/>
          <w:sz w:val="24"/>
          <w:szCs w:val="24"/>
        </w:rPr>
        <w:t xml:space="preserve"> </w:t>
      </w:r>
      <w:r w:rsidR="00CD1F73" w:rsidRPr="00504C97">
        <w:rPr>
          <w:rFonts w:ascii="Book Antiqua" w:eastAsia="SimSun" w:hAnsi="Book Antiqua" w:cs="SimSun"/>
          <w:color w:val="000000" w:themeColor="text1"/>
          <w:kern w:val="0"/>
          <w:sz w:val="24"/>
          <w:szCs w:val="24"/>
        </w:rPr>
        <w:t>for the</w:t>
      </w:r>
      <w:r w:rsidRPr="00504C97">
        <w:rPr>
          <w:rFonts w:ascii="Book Antiqua" w:eastAsia="SimSun" w:hAnsi="Book Antiqua" w:cs="SimSun"/>
          <w:color w:val="000000" w:themeColor="text1"/>
          <w:kern w:val="0"/>
          <w:sz w:val="24"/>
          <w:szCs w:val="24"/>
        </w:rPr>
        <w:t xml:space="preserve"> </w:t>
      </w:r>
      <w:r w:rsidR="00CD1F73" w:rsidRPr="00504C97">
        <w:rPr>
          <w:rFonts w:ascii="Book Antiqua" w:eastAsia="SimSun" w:hAnsi="Book Antiqua" w:cs="SimSun"/>
          <w:color w:val="000000" w:themeColor="text1"/>
          <w:kern w:val="0"/>
          <w:sz w:val="24"/>
          <w:szCs w:val="24"/>
        </w:rPr>
        <w:t xml:space="preserve">column that </w:t>
      </w:r>
      <w:r w:rsidRPr="00504C97">
        <w:rPr>
          <w:rFonts w:ascii="Book Antiqua" w:eastAsia="SimSun" w:hAnsi="Book Antiqua" w:cs="SimSun"/>
          <w:color w:val="000000" w:themeColor="text1"/>
          <w:kern w:val="0"/>
          <w:sz w:val="24"/>
          <w:szCs w:val="24"/>
        </w:rPr>
        <w:t xml:space="preserve">the manuscript </w:t>
      </w:r>
      <w:r w:rsidR="00CD1F73" w:rsidRPr="00504C97">
        <w:rPr>
          <w:rFonts w:ascii="Book Antiqua" w:eastAsia="SimSun" w:hAnsi="Book Antiqua" w:cs="SimSun"/>
          <w:color w:val="000000" w:themeColor="text1"/>
          <w:kern w:val="0"/>
          <w:sz w:val="24"/>
          <w:szCs w:val="24"/>
        </w:rPr>
        <w:t>belongs to</w:t>
      </w:r>
      <w:r w:rsidRPr="00504C97">
        <w:rPr>
          <w:rFonts w:ascii="Book Antiqua" w:eastAsia="SimSun" w:hAnsi="Book Antiqua" w:cs="SimSun"/>
          <w:color w:val="000000" w:themeColor="text1"/>
          <w:kern w:val="0"/>
          <w:sz w:val="24"/>
          <w:szCs w:val="24"/>
        </w:rPr>
        <w:t xml:space="preserve"> </w:t>
      </w:r>
      <w:r w:rsidR="00FC5481" w:rsidRPr="00504C97">
        <w:rPr>
          <w:rFonts w:ascii="Book Antiqua" w:eastAsia="SimSun" w:hAnsi="Book Antiqua" w:cs="SimSun"/>
          <w:color w:val="000000" w:themeColor="text1"/>
          <w:kern w:val="0"/>
          <w:sz w:val="24"/>
          <w:szCs w:val="24"/>
        </w:rPr>
        <w:t>are</w:t>
      </w:r>
      <w:r w:rsidRPr="00504C97">
        <w:rPr>
          <w:rFonts w:ascii="Book Antiqua" w:eastAsia="SimSun" w:hAnsi="Book Antiqua" w:cs="SimSun"/>
          <w:color w:val="000000" w:themeColor="text1"/>
          <w:kern w:val="0"/>
          <w:sz w:val="24"/>
          <w:szCs w:val="24"/>
        </w:rPr>
        <w:t xml:space="preserve"> correctly provided</w:t>
      </w:r>
      <w:del w:id="1749" w:author="作者">
        <w:r w:rsidRPr="00504C97" w:rsidDel="000014B6">
          <w:rPr>
            <w:rFonts w:ascii="Book Antiqua" w:eastAsia="SimSun" w:hAnsi="Book Antiqua" w:cs="SimSun"/>
            <w:color w:val="000000" w:themeColor="text1"/>
            <w:kern w:val="0"/>
            <w:sz w:val="24"/>
            <w:szCs w:val="24"/>
          </w:rPr>
          <w:delText>,</w:delText>
        </w:r>
      </w:del>
      <w:r w:rsidR="00CD1F73" w:rsidRPr="00504C97">
        <w:rPr>
          <w:rFonts w:ascii="Book Antiqua" w:eastAsia="SimSun" w:hAnsi="Book Antiqua" w:cs="SimSun" w:hint="eastAsia"/>
          <w:color w:val="000000" w:themeColor="text1"/>
          <w:kern w:val="0"/>
          <w:sz w:val="24"/>
          <w:szCs w:val="24"/>
        </w:rPr>
        <w:t xml:space="preserve"> </w:t>
      </w:r>
      <w:ins w:id="1750" w:author="作者">
        <w:r w:rsidR="000014B6" w:rsidRPr="00504C97">
          <w:rPr>
            <w:rFonts w:ascii="Book Antiqua" w:eastAsia="SimSun" w:hAnsi="Book Antiqua" w:cs="SimSun"/>
            <w:color w:val="000000" w:themeColor="text1"/>
            <w:kern w:val="0"/>
            <w:sz w:val="24"/>
            <w:szCs w:val="24"/>
          </w:rPr>
          <w:t>(</w:t>
        </w:r>
      </w:ins>
      <w:del w:id="1751" w:author="作者">
        <w:r w:rsidR="00CD1F73" w:rsidRPr="00451395" w:rsidDel="000014B6">
          <w:rPr>
            <w:rFonts w:ascii="Book Antiqua" w:eastAsia="SimSun" w:hAnsi="Book Antiqua" w:cs="SimSun"/>
            <w:i/>
            <w:iCs/>
            <w:color w:val="000000" w:themeColor="text1"/>
            <w:kern w:val="0"/>
            <w:sz w:val="24"/>
            <w:szCs w:val="24"/>
            <w:rPrChange w:id="1752" w:author="作者">
              <w:rPr>
                <w:rFonts w:ascii="Book Antiqua" w:eastAsia="SimSun" w:hAnsi="Book Antiqua" w:cs="SimSun"/>
                <w:color w:val="000000" w:themeColor="text1"/>
                <w:kern w:val="0"/>
                <w:sz w:val="24"/>
                <w:szCs w:val="24"/>
              </w:rPr>
            </w:rPrChange>
          </w:rPr>
          <w:delText>including</w:delText>
        </w:r>
        <w:r w:rsidR="00D868BD" w:rsidRPr="00451395" w:rsidDel="000014B6">
          <w:rPr>
            <w:rFonts w:ascii="Book Antiqua" w:eastAsia="SimSun" w:hAnsi="Book Antiqua" w:cs="SimSun"/>
            <w:i/>
            <w:iCs/>
            <w:color w:val="000000" w:themeColor="text1"/>
            <w:kern w:val="0"/>
            <w:sz w:val="24"/>
            <w:szCs w:val="24"/>
            <w:rPrChange w:id="1753" w:author="作者">
              <w:rPr>
                <w:rFonts w:ascii="Book Antiqua" w:eastAsia="SimSun" w:hAnsi="Book Antiqua" w:cs="SimSun"/>
                <w:color w:val="000000" w:themeColor="text1"/>
                <w:kern w:val="0"/>
                <w:sz w:val="24"/>
                <w:szCs w:val="24"/>
              </w:rPr>
            </w:rPrChange>
          </w:rPr>
          <w:delText xml:space="preserve"> </w:delText>
        </w:r>
      </w:del>
      <w:ins w:id="1754" w:author="作者">
        <w:r w:rsidR="000014B6" w:rsidRPr="00451395">
          <w:rPr>
            <w:rFonts w:ascii="Book Antiqua" w:eastAsia="SimSun" w:hAnsi="Book Antiqua" w:cs="SimSun"/>
            <w:i/>
            <w:iCs/>
            <w:color w:val="000000" w:themeColor="text1"/>
            <w:kern w:val="0"/>
            <w:sz w:val="24"/>
            <w:szCs w:val="24"/>
            <w:rPrChange w:id="1755" w:author="作者">
              <w:rPr>
                <w:rFonts w:ascii="Book Antiqua" w:eastAsia="SimSun" w:hAnsi="Book Antiqua" w:cs="SimSun"/>
                <w:color w:val="000000" w:themeColor="text1"/>
                <w:kern w:val="0"/>
                <w:sz w:val="24"/>
                <w:szCs w:val="24"/>
              </w:rPr>
            </w:rPrChange>
          </w:rPr>
          <w:t>i.e</w:t>
        </w:r>
        <w:r w:rsidR="000014B6" w:rsidRPr="00504C97">
          <w:rPr>
            <w:rFonts w:ascii="Book Antiqua" w:eastAsia="SimSun" w:hAnsi="Book Antiqua" w:cs="SimSun"/>
            <w:color w:val="000000" w:themeColor="text1"/>
            <w:kern w:val="0"/>
            <w:sz w:val="24"/>
            <w:szCs w:val="24"/>
          </w:rPr>
          <w:t xml:space="preserve">. </w:t>
        </w:r>
      </w:ins>
      <w:r w:rsidR="00D868BD" w:rsidRPr="00504C97">
        <w:rPr>
          <w:rFonts w:ascii="Book Antiqua" w:eastAsia="SimSun" w:hAnsi="Book Antiqua" w:cs="SimSun"/>
          <w:color w:val="000000" w:themeColor="text1"/>
          <w:kern w:val="0"/>
          <w:sz w:val="24"/>
          <w:szCs w:val="24"/>
        </w:rPr>
        <w:t>(1) Institutional Review Board Approval Form or Document; (2) Institutional Animal Care and Use Committee Approval Form or Document; (4) Biostatistics Review Certificate; (5) Signed Informed Consent Form(s) or Document(s)</w:t>
      </w:r>
      <w:r w:rsidR="00335FE1" w:rsidRPr="00504C97">
        <w:rPr>
          <w:rFonts w:ascii="Book Antiqua" w:eastAsia="SimSun" w:hAnsi="Book Antiqua" w:cs="SimSun"/>
          <w:color w:val="000000" w:themeColor="text1"/>
          <w:kern w:val="0"/>
          <w:sz w:val="24"/>
          <w:szCs w:val="24"/>
        </w:rPr>
        <w:t xml:space="preserve">; </w:t>
      </w:r>
      <w:r w:rsidR="00D868BD" w:rsidRPr="00504C97">
        <w:rPr>
          <w:rFonts w:ascii="Book Antiqua" w:eastAsia="SimSun" w:hAnsi="Book Antiqua" w:cs="SimSun"/>
          <w:color w:val="000000" w:themeColor="text1"/>
          <w:kern w:val="0"/>
          <w:sz w:val="24"/>
          <w:szCs w:val="24"/>
        </w:rPr>
        <w:t>and (6) Non-Native Speakers of English Editing Certificate</w:t>
      </w:r>
      <w:ins w:id="1756" w:author="作者">
        <w:r w:rsidR="000014B6" w:rsidRPr="00504C97">
          <w:rPr>
            <w:rFonts w:ascii="Book Antiqua" w:eastAsia="SimSun" w:hAnsi="Book Antiqua" w:cs="SimSun"/>
            <w:color w:val="000000" w:themeColor="text1"/>
            <w:kern w:val="0"/>
            <w:sz w:val="24"/>
            <w:szCs w:val="24"/>
          </w:rPr>
          <w:t>)</w:t>
        </w:r>
      </w:ins>
      <w:r w:rsidR="00CD1F73" w:rsidRPr="00504C97">
        <w:rPr>
          <w:rFonts w:ascii="Book Antiqua" w:eastAsia="SimSun" w:hAnsi="Book Antiqua" w:cs="SimSun" w:hint="eastAsia"/>
          <w:color w:val="000000" w:themeColor="text1"/>
          <w:kern w:val="0"/>
          <w:sz w:val="24"/>
          <w:szCs w:val="24"/>
        </w:rPr>
        <w:t>.</w:t>
      </w:r>
      <w:r w:rsidR="00CD1F73" w:rsidRPr="00504C97">
        <w:rPr>
          <w:rFonts w:ascii="Book Antiqua" w:eastAsia="SimSun" w:hAnsi="Book Antiqua" w:cs="SimSun"/>
          <w:color w:val="000000" w:themeColor="text1"/>
          <w:kern w:val="0"/>
          <w:sz w:val="24"/>
          <w:szCs w:val="24"/>
        </w:rPr>
        <w:t xml:space="preserve"> </w:t>
      </w:r>
      <w:r w:rsidR="003D6C52" w:rsidRPr="00504C97">
        <w:rPr>
          <w:rFonts w:ascii="Book Antiqua" w:eastAsia="SimSun" w:hAnsi="Book Antiqua" w:cs="SimSun"/>
          <w:color w:val="000000" w:themeColor="text1"/>
          <w:kern w:val="0"/>
          <w:sz w:val="24"/>
          <w:szCs w:val="24"/>
        </w:rPr>
        <w:t>If any of the above items do not meet the requirements, the manuscript will be returned to the authors for revision and resubmission; if the authors do not resubmit the manuscript within 7 days and do not reply with a reason, the manuscript will be rejected.</w:t>
      </w:r>
      <w:r w:rsidR="003D6C52" w:rsidRPr="00504C97">
        <w:rPr>
          <w:rFonts w:ascii="Book Antiqua" w:eastAsia="SimSun" w:hAnsi="Book Antiqua" w:cs="SimSun" w:hint="eastAsia"/>
          <w:color w:val="000000" w:themeColor="text1"/>
          <w:kern w:val="0"/>
          <w:sz w:val="24"/>
          <w:szCs w:val="24"/>
        </w:rPr>
        <w:t xml:space="preserve"> </w:t>
      </w:r>
      <w:r w:rsidR="00CD1F73" w:rsidRPr="00504C97">
        <w:rPr>
          <w:rFonts w:ascii="Book Antiqua" w:eastAsia="SimSun" w:hAnsi="Book Antiqua" w:cs="SimSun"/>
          <w:color w:val="000000" w:themeColor="text1"/>
          <w:kern w:val="0"/>
          <w:sz w:val="24"/>
          <w:szCs w:val="24"/>
        </w:rPr>
        <w:t xml:space="preserve">If the manuscript meets the requirements, the artificial intelligence system of F6Publishing </w:t>
      </w:r>
      <w:r w:rsidR="003D6C52" w:rsidRPr="00504C97">
        <w:rPr>
          <w:rFonts w:ascii="Book Antiqua" w:eastAsia="SimSun" w:hAnsi="Book Antiqua" w:cs="SimSun"/>
          <w:color w:val="000000" w:themeColor="text1"/>
          <w:kern w:val="0"/>
          <w:sz w:val="24"/>
          <w:szCs w:val="24"/>
        </w:rPr>
        <w:t xml:space="preserve">will </w:t>
      </w:r>
      <w:r w:rsidR="00CD1F73" w:rsidRPr="00504C97">
        <w:rPr>
          <w:rFonts w:ascii="Book Antiqua" w:eastAsia="SimSun" w:hAnsi="Book Antiqua" w:cs="SimSun"/>
          <w:color w:val="000000" w:themeColor="text1"/>
          <w:kern w:val="0"/>
          <w:sz w:val="24"/>
          <w:szCs w:val="24"/>
        </w:rPr>
        <w:t>search</w:t>
      </w:r>
      <w:r w:rsidR="003D6C52" w:rsidRPr="00504C97">
        <w:rPr>
          <w:rFonts w:ascii="Book Antiqua" w:eastAsia="SimSun" w:hAnsi="Book Antiqua" w:cs="SimSun"/>
          <w:color w:val="000000" w:themeColor="text1"/>
          <w:kern w:val="0"/>
          <w:sz w:val="24"/>
          <w:szCs w:val="24"/>
        </w:rPr>
        <w:t xml:space="preserve"> </w:t>
      </w:r>
      <w:r w:rsidR="00CD1F73" w:rsidRPr="00504C97">
        <w:rPr>
          <w:rFonts w:ascii="Book Antiqua" w:eastAsia="SimSun" w:hAnsi="Book Antiqua" w:cs="SimSun"/>
          <w:color w:val="000000" w:themeColor="text1"/>
          <w:kern w:val="0"/>
          <w:sz w:val="24"/>
          <w:szCs w:val="24"/>
        </w:rPr>
        <w:t xml:space="preserve">the Baishideng database </w:t>
      </w:r>
      <w:del w:id="1757" w:author="作者">
        <w:r w:rsidR="00CD1F73" w:rsidRPr="00504C97" w:rsidDel="00B645E5">
          <w:rPr>
            <w:rFonts w:ascii="Book Antiqua" w:eastAsia="SimSun" w:hAnsi="Book Antiqua" w:cs="SimSun"/>
            <w:color w:val="000000" w:themeColor="text1"/>
            <w:kern w:val="0"/>
            <w:sz w:val="24"/>
            <w:szCs w:val="24"/>
          </w:rPr>
          <w:delText>for</w:delText>
        </w:r>
      </w:del>
      <w:ins w:id="1758" w:author="作者">
        <w:r w:rsidR="00B645E5" w:rsidRPr="00504C97">
          <w:rPr>
            <w:rFonts w:ascii="Book Antiqua" w:eastAsia="SimSun" w:hAnsi="Book Antiqua" w:cs="SimSun"/>
            <w:color w:val="000000" w:themeColor="text1"/>
            <w:kern w:val="0"/>
            <w:sz w:val="24"/>
            <w:szCs w:val="24"/>
          </w:rPr>
          <w:t xml:space="preserve">to identify relevant </w:t>
        </w:r>
      </w:ins>
      <w:del w:id="1759" w:author="作者">
        <w:r w:rsidR="00CD1F73" w:rsidRPr="00504C97" w:rsidDel="00B645E5">
          <w:rPr>
            <w:rFonts w:ascii="Book Antiqua" w:eastAsia="SimSun" w:hAnsi="Book Antiqua" w:cs="SimSun"/>
            <w:color w:val="000000" w:themeColor="text1"/>
            <w:kern w:val="0"/>
            <w:sz w:val="24"/>
            <w:szCs w:val="24"/>
          </w:rPr>
          <w:delText xml:space="preserve"> </w:delText>
        </w:r>
      </w:del>
      <w:r w:rsidR="00CD1F73" w:rsidRPr="00504C97">
        <w:rPr>
          <w:rFonts w:ascii="Book Antiqua" w:eastAsia="SimSun" w:hAnsi="Book Antiqua" w:cs="SimSun"/>
          <w:color w:val="000000" w:themeColor="text1"/>
          <w:kern w:val="0"/>
          <w:sz w:val="24"/>
          <w:szCs w:val="24"/>
        </w:rPr>
        <w:t>editorial board members and peer reviewers based on the keywords of the manuscript, and then invite five of the journal's</w:t>
      </w:r>
      <w:r w:rsidR="00FC5481" w:rsidRPr="00504C97">
        <w:rPr>
          <w:rFonts w:ascii="Book Antiqua" w:eastAsia="SimSun" w:hAnsi="Book Antiqua" w:cs="SimSun"/>
          <w:color w:val="000000" w:themeColor="text1"/>
          <w:kern w:val="0"/>
          <w:sz w:val="24"/>
          <w:szCs w:val="24"/>
        </w:rPr>
        <w:t xml:space="preserve"> </w:t>
      </w:r>
      <w:r w:rsidR="00CD1F73" w:rsidRPr="00504C97">
        <w:rPr>
          <w:rFonts w:ascii="Book Antiqua" w:eastAsia="SimSun" w:hAnsi="Book Antiqua" w:cs="SimSun"/>
          <w:color w:val="000000" w:themeColor="text1"/>
          <w:kern w:val="0"/>
          <w:sz w:val="24"/>
          <w:szCs w:val="24"/>
        </w:rPr>
        <w:t>editorial board members and 15 external peer reviewers to perform single-blind peer review of the manuscript. At the same time, the in-house science editor will invite 3-5 members of the journal's</w:t>
      </w:r>
      <w:r w:rsidR="003D6C52" w:rsidRPr="00504C97">
        <w:rPr>
          <w:rFonts w:ascii="Book Antiqua" w:eastAsia="SimSun" w:hAnsi="Book Antiqua" w:cs="SimSun"/>
          <w:color w:val="000000" w:themeColor="text1"/>
          <w:kern w:val="0"/>
          <w:sz w:val="24"/>
          <w:szCs w:val="24"/>
        </w:rPr>
        <w:t xml:space="preserve"> </w:t>
      </w:r>
      <w:r w:rsidR="00CD1F73" w:rsidRPr="00504C97">
        <w:rPr>
          <w:rFonts w:ascii="Book Antiqua" w:eastAsia="SimSun" w:hAnsi="Book Antiqua" w:cs="SimSun"/>
          <w:color w:val="000000" w:themeColor="text1"/>
          <w:kern w:val="0"/>
          <w:sz w:val="24"/>
          <w:szCs w:val="24"/>
        </w:rPr>
        <w:t>editorial board to conduct single-blind peer review of the manuscript.</w:t>
      </w:r>
      <w:r w:rsidR="003D6C52" w:rsidRPr="00504C97">
        <w:rPr>
          <w:rFonts w:ascii="Book Antiqua" w:eastAsia="SimSun" w:hAnsi="Book Antiqua" w:cs="SimSun"/>
          <w:color w:val="000000" w:themeColor="text1"/>
          <w:kern w:val="0"/>
          <w:sz w:val="24"/>
          <w:szCs w:val="24"/>
        </w:rPr>
        <w:t xml:space="preserve"> </w:t>
      </w:r>
    </w:p>
    <w:p w14:paraId="5BFBA3F8" w14:textId="1A44EBCA" w:rsidR="00180279" w:rsidRPr="00504C97" w:rsidRDefault="00B01243" w:rsidP="00451395">
      <w:pPr>
        <w:adjustRightInd w:val="0"/>
        <w:snapToGrid w:val="0"/>
        <w:spacing w:line="360" w:lineRule="auto"/>
        <w:ind w:firstLine="420"/>
        <w:rPr>
          <w:rFonts w:ascii="Book Antiqua" w:eastAsia="SimSun" w:hAnsi="Book Antiqua" w:cs="SimSun"/>
          <w:color w:val="000000" w:themeColor="text1"/>
          <w:kern w:val="0"/>
          <w:sz w:val="24"/>
          <w:szCs w:val="24"/>
        </w:rPr>
        <w:pPrChange w:id="1760" w:author="作者">
          <w:pPr>
            <w:adjustRightInd w:val="0"/>
            <w:snapToGrid w:val="0"/>
            <w:spacing w:line="360" w:lineRule="auto"/>
          </w:pPr>
        </w:pPrChange>
      </w:pPr>
      <w:r w:rsidRPr="00504C97">
        <w:rPr>
          <w:rFonts w:ascii="Book Antiqua" w:eastAsia="SimSun" w:hAnsi="Book Antiqua" w:cs="TimesNewRoman"/>
          <w:color w:val="000000" w:themeColor="text1"/>
          <w:kern w:val="0"/>
          <w:sz w:val="24"/>
          <w:szCs w:val="24"/>
        </w:rPr>
        <w:t>Journals should have a policy for safeguarding research data submitted to them</w:t>
      </w:r>
      <w:ins w:id="1761" w:author="作者">
        <w:r w:rsidR="00B645E5" w:rsidRPr="00504C97">
          <w:rPr>
            <w:rFonts w:ascii="Book Antiqua" w:eastAsia="SimSun" w:hAnsi="Book Antiqua" w:cs="TimesNewRoman"/>
            <w:color w:val="000000" w:themeColor="text1"/>
            <w:kern w:val="0"/>
            <w:sz w:val="24"/>
            <w:szCs w:val="24"/>
          </w:rPr>
          <w:t xml:space="preserve"> as well as to</w:t>
        </w:r>
      </w:ins>
      <w:del w:id="1762" w:author="作者">
        <w:r w:rsidRPr="00504C97" w:rsidDel="00B645E5">
          <w:rPr>
            <w:rFonts w:ascii="Book Antiqua" w:eastAsia="SimSun" w:hAnsi="Book Antiqua" w:cs="TimesNewRoman"/>
            <w:color w:val="000000" w:themeColor="text1"/>
            <w:kern w:val="0"/>
            <w:sz w:val="24"/>
            <w:szCs w:val="24"/>
          </w:rPr>
          <w:delText>,</w:delText>
        </w:r>
      </w:del>
      <w:r w:rsidRPr="00504C97">
        <w:rPr>
          <w:rFonts w:ascii="Book Antiqua" w:eastAsia="SimSun" w:hAnsi="Book Antiqua" w:cs="TimesNewRoman"/>
          <w:color w:val="000000" w:themeColor="text1"/>
          <w:kern w:val="0"/>
          <w:sz w:val="24"/>
          <w:szCs w:val="24"/>
        </w:rPr>
        <w:t xml:space="preserve"> detect research misconduct</w:t>
      </w:r>
      <w:del w:id="1763" w:author="作者">
        <w:r w:rsidR="00FC5481" w:rsidRPr="00504C97" w:rsidDel="00B645E5">
          <w:rPr>
            <w:rFonts w:ascii="Book Antiqua" w:eastAsia="SimSun" w:hAnsi="Book Antiqua" w:cs="TimesNewRoman"/>
            <w:color w:val="000000" w:themeColor="text1"/>
            <w:kern w:val="0"/>
            <w:sz w:val="24"/>
            <w:szCs w:val="24"/>
          </w:rPr>
          <w:delText>,</w:delText>
        </w:r>
      </w:del>
      <w:r w:rsidRPr="00504C97">
        <w:rPr>
          <w:rFonts w:ascii="Book Antiqua" w:eastAsia="SimSun" w:hAnsi="Book Antiqua" w:cs="TimesNewRoman"/>
          <w:color w:val="000000" w:themeColor="text1"/>
          <w:kern w:val="0"/>
          <w:sz w:val="24"/>
          <w:szCs w:val="24"/>
        </w:rPr>
        <w:t xml:space="preserve"> and ensure </w:t>
      </w:r>
      <w:ins w:id="1764" w:author="作者">
        <w:r w:rsidR="00B645E5" w:rsidRPr="00504C97">
          <w:rPr>
            <w:rFonts w:ascii="Book Antiqua" w:eastAsia="SimSun" w:hAnsi="Book Antiqua" w:cs="TimesNewRoman"/>
            <w:color w:val="000000" w:themeColor="text1"/>
            <w:kern w:val="0"/>
            <w:sz w:val="24"/>
            <w:szCs w:val="24"/>
          </w:rPr>
          <w:t xml:space="preserve">the </w:t>
        </w:r>
      </w:ins>
      <w:r w:rsidRPr="00504C97">
        <w:rPr>
          <w:rFonts w:ascii="Book Antiqua" w:eastAsia="SimSun" w:hAnsi="Book Antiqua" w:cs="TimesNewRoman"/>
          <w:color w:val="000000" w:themeColor="text1"/>
          <w:kern w:val="0"/>
          <w:sz w:val="24"/>
          <w:szCs w:val="24"/>
        </w:rPr>
        <w:t>accuracy and reliability of whatever is published</w:t>
      </w:r>
      <w:r w:rsidR="003D6C52" w:rsidRPr="00504C97">
        <w:rPr>
          <w:rFonts w:ascii="Book Antiqua" w:eastAsia="SimSun" w:hAnsi="Book Antiqua" w:cs="TimesNewRoman"/>
          <w:color w:val="000000" w:themeColor="text1"/>
          <w:kern w:val="0"/>
          <w:sz w:val="24"/>
          <w:szCs w:val="24"/>
        </w:rPr>
        <w:t xml:space="preserve"> </w:t>
      </w:r>
      <w:r w:rsidRPr="00504C97">
        <w:rPr>
          <w:rFonts w:ascii="Book Antiqua" w:eastAsia="SimSun" w:hAnsi="Book Antiqua" w:cs="TimesNewRoman"/>
          <w:color w:val="000000" w:themeColor="text1"/>
          <w:kern w:val="0"/>
          <w:sz w:val="24"/>
          <w:szCs w:val="24"/>
        </w:rPr>
        <w:t>(</w:t>
      </w:r>
      <w:r w:rsidR="005C4BD5" w:rsidRPr="00504C97">
        <w:rPr>
          <w:rFonts w:ascii="Book Antiqua" w:eastAsia="SimSun" w:hAnsi="Book Antiqua"/>
          <w:color w:val="000000" w:themeColor="text1"/>
          <w:sz w:val="24"/>
          <w:szCs w:val="24"/>
          <w:highlight w:val="yellow"/>
        </w:rPr>
        <w:t>Wager &amp; Kleinert, 2012</w:t>
      </w:r>
      <w:r w:rsidRPr="00504C97">
        <w:rPr>
          <w:rFonts w:ascii="Book Antiqua" w:eastAsia="SimSun" w:hAnsi="Book Antiqua" w:cs="TimesNewRoman"/>
          <w:color w:val="000000" w:themeColor="text1"/>
          <w:kern w:val="0"/>
          <w:sz w:val="24"/>
          <w:szCs w:val="24"/>
        </w:rPr>
        <w:t>)</w:t>
      </w:r>
      <w:r w:rsidR="003D6C52" w:rsidRPr="00504C97">
        <w:rPr>
          <w:rFonts w:ascii="Book Antiqua" w:eastAsia="SimSun" w:hAnsi="Book Antiqua" w:cs="SimSun" w:hint="eastAsia"/>
          <w:color w:val="000000" w:themeColor="text1"/>
          <w:kern w:val="0"/>
          <w:sz w:val="24"/>
          <w:szCs w:val="24"/>
        </w:rPr>
        <w:t>.</w:t>
      </w:r>
      <w:r w:rsidR="003D6C52" w:rsidRPr="00504C97">
        <w:rPr>
          <w:rFonts w:ascii="Book Antiqua" w:eastAsia="SimSun" w:hAnsi="Book Antiqua" w:cs="SimSun"/>
          <w:color w:val="000000" w:themeColor="text1"/>
          <w:kern w:val="0"/>
          <w:sz w:val="24"/>
          <w:szCs w:val="24"/>
        </w:rPr>
        <w:t xml:space="preserve"> The main purpose of this step is to intercept submissions at risk of academic misconduct</w:t>
      </w:r>
      <w:ins w:id="1765" w:author="作者">
        <w:r w:rsidR="00B645E5" w:rsidRPr="00504C97">
          <w:rPr>
            <w:rFonts w:ascii="Book Antiqua" w:eastAsia="SimSun" w:hAnsi="Book Antiqua" w:cs="SimSun"/>
            <w:color w:val="000000" w:themeColor="text1"/>
            <w:kern w:val="0"/>
            <w:sz w:val="24"/>
            <w:szCs w:val="24"/>
          </w:rPr>
          <w:t>,</w:t>
        </w:r>
      </w:ins>
      <w:r w:rsidR="003D6C52" w:rsidRPr="00504C97">
        <w:rPr>
          <w:rFonts w:ascii="Book Antiqua" w:eastAsia="SimSun" w:hAnsi="Book Antiqua" w:cs="SimSun"/>
          <w:color w:val="000000" w:themeColor="text1"/>
          <w:kern w:val="0"/>
          <w:sz w:val="24"/>
          <w:szCs w:val="24"/>
        </w:rPr>
        <w:t xml:space="preserve"> prior to peer review.</w:t>
      </w:r>
      <w:r w:rsidR="00C33614" w:rsidRPr="00504C97">
        <w:rPr>
          <w:rFonts w:ascii="Book Antiqua" w:eastAsia="SimSun" w:hAnsi="Book Antiqua" w:cs="SimSun"/>
          <w:color w:val="000000" w:themeColor="text1"/>
          <w:kern w:val="0"/>
          <w:sz w:val="24"/>
          <w:szCs w:val="24"/>
        </w:rPr>
        <w:t xml:space="preserve"> From 2019 to 2021, 5.2% of the submissions to </w:t>
      </w:r>
      <w:del w:id="1766" w:author="作者">
        <w:r w:rsidR="00C33614" w:rsidRPr="00504C97" w:rsidDel="00B645E5">
          <w:rPr>
            <w:rFonts w:ascii="Book Antiqua" w:eastAsia="SimSun" w:hAnsi="Book Antiqua" w:cs="SimSun"/>
            <w:color w:val="000000" w:themeColor="text1"/>
            <w:kern w:val="0"/>
            <w:sz w:val="24"/>
            <w:szCs w:val="24"/>
          </w:rPr>
          <w:delText xml:space="preserve">the </w:delText>
        </w:r>
      </w:del>
      <w:ins w:id="1767" w:author="作者">
        <w:r w:rsidR="00B645E5" w:rsidRPr="00504C97">
          <w:rPr>
            <w:rFonts w:ascii="Book Antiqua" w:eastAsia="SimSun" w:hAnsi="Book Antiqua" w:cs="SimSun"/>
            <w:color w:val="000000" w:themeColor="text1"/>
            <w:kern w:val="0"/>
            <w:sz w:val="24"/>
            <w:szCs w:val="24"/>
          </w:rPr>
          <w:t xml:space="preserve">Baishideng’s </w:t>
        </w:r>
      </w:ins>
      <w:r w:rsidR="00C33614" w:rsidRPr="00504C97">
        <w:rPr>
          <w:rFonts w:ascii="Book Antiqua" w:eastAsia="SimSun" w:hAnsi="Book Antiqua" w:cs="SimSun"/>
          <w:color w:val="000000" w:themeColor="text1"/>
          <w:kern w:val="0"/>
          <w:sz w:val="24"/>
          <w:szCs w:val="24"/>
        </w:rPr>
        <w:t xml:space="preserve">seven </w:t>
      </w:r>
      <w:ins w:id="1768" w:author="作者">
        <w:r w:rsidR="00B645E5" w:rsidRPr="00504C97">
          <w:rPr>
            <w:rFonts w:ascii="Book Antiqua" w:eastAsia="SimSun" w:hAnsi="Book Antiqua" w:cs="SimSun"/>
            <w:color w:val="000000" w:themeColor="text1"/>
            <w:kern w:val="0"/>
            <w:sz w:val="24"/>
            <w:szCs w:val="24"/>
          </w:rPr>
          <w:t xml:space="preserve">SCIE-indexed </w:t>
        </w:r>
      </w:ins>
      <w:r w:rsidR="00C33614" w:rsidRPr="00504C97">
        <w:rPr>
          <w:rFonts w:ascii="Book Antiqua" w:eastAsia="SimSun" w:hAnsi="Book Antiqua" w:cs="SimSun"/>
          <w:color w:val="000000" w:themeColor="text1"/>
          <w:kern w:val="0"/>
          <w:sz w:val="24"/>
          <w:szCs w:val="24"/>
        </w:rPr>
        <w:t xml:space="preserve">journals were rejected at this stage, thus </w:t>
      </w:r>
      <w:r w:rsidR="00FC5481" w:rsidRPr="00504C97">
        <w:rPr>
          <w:rFonts w:ascii="Book Antiqua" w:eastAsia="SimSun" w:hAnsi="Book Antiqua" w:cs="SimSun"/>
          <w:color w:val="000000" w:themeColor="text1"/>
          <w:kern w:val="0"/>
          <w:sz w:val="24"/>
          <w:szCs w:val="24"/>
        </w:rPr>
        <w:t>excluding</w:t>
      </w:r>
      <w:r w:rsidR="00C33614" w:rsidRPr="00504C97">
        <w:rPr>
          <w:rFonts w:ascii="Book Antiqua" w:eastAsia="SimSun" w:hAnsi="Book Antiqua" w:cs="SimSun"/>
          <w:color w:val="000000" w:themeColor="text1"/>
          <w:kern w:val="0"/>
          <w:sz w:val="24"/>
          <w:szCs w:val="24"/>
        </w:rPr>
        <w:t xml:space="preserve"> the research that does not conform to the academic rules and norms, and effectively reducing the risk of publishing articles that may have academic misconduct. </w:t>
      </w:r>
      <w:r w:rsidR="00CD1F73" w:rsidRPr="00504C97">
        <w:rPr>
          <w:rFonts w:ascii="Book Antiqua" w:eastAsia="SimSun" w:hAnsi="Book Antiqua" w:cs="SimSun"/>
          <w:color w:val="000000" w:themeColor="text1"/>
          <w:kern w:val="0"/>
          <w:sz w:val="24"/>
          <w:szCs w:val="24"/>
        </w:rPr>
        <w:t xml:space="preserve">Compared with </w:t>
      </w:r>
      <w:r w:rsidR="00C33614" w:rsidRPr="00504C97">
        <w:rPr>
          <w:rFonts w:ascii="Book Antiqua" w:eastAsia="SimSun" w:hAnsi="Book Antiqua" w:cs="SimSun"/>
          <w:color w:val="000000" w:themeColor="text1"/>
          <w:kern w:val="0"/>
          <w:sz w:val="24"/>
          <w:szCs w:val="24"/>
        </w:rPr>
        <w:t xml:space="preserve">the figures in </w:t>
      </w:r>
      <w:r w:rsidR="00CD1F73" w:rsidRPr="00504C97">
        <w:rPr>
          <w:rFonts w:ascii="Book Antiqua" w:eastAsia="SimSun" w:hAnsi="Book Antiqua" w:cs="SimSun"/>
          <w:color w:val="000000" w:themeColor="text1"/>
          <w:kern w:val="0"/>
          <w:sz w:val="24"/>
          <w:szCs w:val="24"/>
        </w:rPr>
        <w:t xml:space="preserve">2019-2020, the </w:t>
      </w:r>
      <w:r w:rsidR="00C33614" w:rsidRPr="00504C97">
        <w:rPr>
          <w:rFonts w:ascii="Book Antiqua" w:eastAsia="SimSun" w:hAnsi="Book Antiqua" w:cs="SimSun"/>
          <w:color w:val="000000" w:themeColor="text1"/>
          <w:kern w:val="0"/>
          <w:sz w:val="24"/>
          <w:szCs w:val="24"/>
        </w:rPr>
        <w:t xml:space="preserve">number of </w:t>
      </w:r>
      <w:r w:rsidR="00CD1F73" w:rsidRPr="00504C97">
        <w:rPr>
          <w:rFonts w:ascii="Book Antiqua" w:eastAsia="SimSun" w:hAnsi="Book Antiqua" w:cs="SimSun"/>
          <w:color w:val="000000" w:themeColor="text1"/>
          <w:kern w:val="0"/>
          <w:sz w:val="24"/>
          <w:szCs w:val="24"/>
        </w:rPr>
        <w:t>received articles</w:t>
      </w:r>
      <w:r w:rsidR="00C33614" w:rsidRPr="00504C97">
        <w:rPr>
          <w:rFonts w:ascii="Book Antiqua" w:eastAsia="SimSun" w:hAnsi="Book Antiqua" w:cs="SimSun"/>
          <w:color w:val="000000" w:themeColor="text1"/>
          <w:kern w:val="0"/>
          <w:sz w:val="24"/>
          <w:szCs w:val="24"/>
        </w:rPr>
        <w:t xml:space="preserve"> by</w:t>
      </w:r>
      <w:r w:rsidR="00CD1F73" w:rsidRPr="00504C97">
        <w:rPr>
          <w:rFonts w:ascii="Book Antiqua" w:eastAsia="SimSun" w:hAnsi="Book Antiqua" w:cs="SimSun"/>
          <w:color w:val="000000" w:themeColor="text1"/>
          <w:kern w:val="0"/>
          <w:sz w:val="24"/>
          <w:szCs w:val="24"/>
        </w:rPr>
        <w:t xml:space="preserve"> the </w:t>
      </w:r>
      <w:r w:rsidR="00C33614" w:rsidRPr="00504C97">
        <w:rPr>
          <w:rFonts w:ascii="Book Antiqua" w:eastAsia="SimSun" w:hAnsi="Book Antiqua" w:cs="SimSun"/>
          <w:color w:val="000000" w:themeColor="text1"/>
          <w:kern w:val="0"/>
          <w:sz w:val="24"/>
          <w:szCs w:val="24"/>
        </w:rPr>
        <w:t>seven</w:t>
      </w:r>
      <w:r w:rsidR="00CD1F73" w:rsidRPr="00504C97">
        <w:rPr>
          <w:rFonts w:ascii="Book Antiqua" w:eastAsia="SimSun" w:hAnsi="Book Antiqua" w:cs="SimSun"/>
          <w:color w:val="000000" w:themeColor="text1"/>
          <w:kern w:val="0"/>
          <w:sz w:val="24"/>
          <w:szCs w:val="24"/>
        </w:rPr>
        <w:t xml:space="preserve"> journals in 2021 all increased (by 5.8%</w:t>
      </w:r>
      <w:r w:rsidR="00C33614" w:rsidRPr="00504C97">
        <w:rPr>
          <w:rFonts w:ascii="Book Antiqua" w:eastAsia="SimSun" w:hAnsi="Book Antiqua" w:cs="SimSun"/>
          <w:color w:val="000000" w:themeColor="text1"/>
          <w:kern w:val="0"/>
          <w:sz w:val="24"/>
          <w:szCs w:val="24"/>
        </w:rPr>
        <w:t xml:space="preserve"> for </w:t>
      </w:r>
      <w:r w:rsidR="00C33614" w:rsidRPr="00504C97">
        <w:rPr>
          <w:rFonts w:ascii="Book Antiqua" w:eastAsia="SimSun" w:hAnsi="Book Antiqua" w:cs="SimSun"/>
          <w:i/>
          <w:color w:val="000000" w:themeColor="text1"/>
          <w:kern w:val="0"/>
          <w:sz w:val="24"/>
          <w:szCs w:val="24"/>
        </w:rPr>
        <w:t>WJG</w:t>
      </w:r>
      <w:r w:rsidR="00CD1F73" w:rsidRPr="00504C97">
        <w:rPr>
          <w:rFonts w:ascii="Book Antiqua" w:eastAsia="SimSun" w:hAnsi="Book Antiqua" w:cs="SimSun"/>
          <w:color w:val="000000" w:themeColor="text1"/>
          <w:kern w:val="0"/>
          <w:sz w:val="24"/>
          <w:szCs w:val="24"/>
        </w:rPr>
        <w:t>, 8.6%</w:t>
      </w:r>
      <w:r w:rsidR="00C33614" w:rsidRPr="00504C97">
        <w:rPr>
          <w:rFonts w:ascii="Book Antiqua" w:eastAsia="SimSun" w:hAnsi="Book Antiqua" w:cs="SimSun"/>
          <w:color w:val="000000" w:themeColor="text1"/>
          <w:kern w:val="0"/>
          <w:sz w:val="24"/>
          <w:szCs w:val="24"/>
        </w:rPr>
        <w:t xml:space="preserve"> for </w:t>
      </w:r>
      <w:r w:rsidR="00C33614" w:rsidRPr="00504C97">
        <w:rPr>
          <w:rFonts w:ascii="Book Antiqua" w:eastAsia="SimSun" w:hAnsi="Book Antiqua" w:cs="SimSun"/>
          <w:i/>
          <w:color w:val="000000" w:themeColor="text1"/>
          <w:kern w:val="0"/>
          <w:sz w:val="24"/>
          <w:szCs w:val="24"/>
        </w:rPr>
        <w:t>WJSC</w:t>
      </w:r>
      <w:r w:rsidR="00CD1F73" w:rsidRPr="00504C97">
        <w:rPr>
          <w:rFonts w:ascii="Book Antiqua" w:eastAsia="SimSun" w:hAnsi="Book Antiqua" w:cs="SimSun"/>
          <w:color w:val="000000" w:themeColor="text1"/>
          <w:kern w:val="0"/>
          <w:sz w:val="24"/>
          <w:szCs w:val="24"/>
        </w:rPr>
        <w:t>, 104.1%</w:t>
      </w:r>
      <w:r w:rsidR="00C33614" w:rsidRPr="00504C97">
        <w:rPr>
          <w:rFonts w:ascii="Book Antiqua" w:eastAsia="SimSun" w:hAnsi="Book Antiqua" w:cs="SimSun"/>
          <w:color w:val="000000" w:themeColor="text1"/>
          <w:kern w:val="0"/>
          <w:sz w:val="24"/>
          <w:szCs w:val="24"/>
        </w:rPr>
        <w:t xml:space="preserve"> for </w:t>
      </w:r>
      <w:r w:rsidR="00C33614" w:rsidRPr="00504C97">
        <w:rPr>
          <w:rFonts w:ascii="Book Antiqua" w:eastAsia="SimSun" w:hAnsi="Book Antiqua" w:cs="SimSun"/>
          <w:i/>
          <w:color w:val="000000" w:themeColor="text1"/>
          <w:kern w:val="0"/>
          <w:sz w:val="24"/>
          <w:szCs w:val="24"/>
        </w:rPr>
        <w:t>WJD</w:t>
      </w:r>
      <w:r w:rsidR="00CD1F73" w:rsidRPr="00504C97">
        <w:rPr>
          <w:rFonts w:ascii="Book Antiqua" w:eastAsia="SimSun" w:hAnsi="Book Antiqua" w:cs="SimSun"/>
          <w:color w:val="000000" w:themeColor="text1"/>
          <w:kern w:val="0"/>
          <w:sz w:val="24"/>
          <w:szCs w:val="24"/>
        </w:rPr>
        <w:t xml:space="preserve">, </w:t>
      </w:r>
      <w:r w:rsidR="00C33614" w:rsidRPr="00504C97">
        <w:rPr>
          <w:rFonts w:ascii="Book Antiqua" w:eastAsia="SimSun" w:hAnsi="Book Antiqua" w:cs="SimSun"/>
          <w:color w:val="000000" w:themeColor="text1"/>
          <w:kern w:val="0"/>
          <w:sz w:val="24"/>
          <w:szCs w:val="24"/>
        </w:rPr>
        <w:t xml:space="preserve">373.2% for </w:t>
      </w:r>
      <w:r w:rsidR="00CD1F73" w:rsidRPr="00504C97">
        <w:rPr>
          <w:rFonts w:ascii="Book Antiqua" w:eastAsia="SimSun" w:hAnsi="Book Antiqua" w:cs="SimSun"/>
          <w:i/>
          <w:color w:val="000000" w:themeColor="text1"/>
          <w:kern w:val="0"/>
          <w:sz w:val="24"/>
          <w:szCs w:val="24"/>
        </w:rPr>
        <w:t>WJP</w:t>
      </w:r>
      <w:r w:rsidR="00CD1F73" w:rsidRPr="00504C97">
        <w:rPr>
          <w:rFonts w:ascii="Book Antiqua" w:eastAsia="SimSun" w:hAnsi="Book Antiqua" w:cs="SimSun"/>
          <w:color w:val="000000" w:themeColor="text1"/>
          <w:kern w:val="0"/>
          <w:sz w:val="24"/>
          <w:szCs w:val="24"/>
        </w:rPr>
        <w:t>, 78.2%</w:t>
      </w:r>
      <w:r w:rsidR="00C33614" w:rsidRPr="00504C97">
        <w:rPr>
          <w:rFonts w:ascii="Book Antiqua" w:eastAsia="SimSun" w:hAnsi="Book Antiqua" w:cs="SimSun"/>
          <w:color w:val="000000" w:themeColor="text1"/>
          <w:kern w:val="0"/>
          <w:sz w:val="24"/>
          <w:szCs w:val="24"/>
        </w:rPr>
        <w:t xml:space="preserve"> for </w:t>
      </w:r>
      <w:r w:rsidR="00C33614" w:rsidRPr="00504C97">
        <w:rPr>
          <w:rFonts w:ascii="Book Antiqua" w:eastAsia="SimSun" w:hAnsi="Book Antiqua" w:cs="SimSun"/>
          <w:i/>
          <w:color w:val="000000" w:themeColor="text1"/>
          <w:kern w:val="0"/>
          <w:sz w:val="24"/>
          <w:szCs w:val="24"/>
        </w:rPr>
        <w:t>WJGO</w:t>
      </w:r>
      <w:r w:rsidR="00CD1F73" w:rsidRPr="00504C97">
        <w:rPr>
          <w:rFonts w:ascii="Book Antiqua" w:eastAsia="SimSun" w:hAnsi="Book Antiqua" w:cs="SimSun"/>
          <w:color w:val="000000" w:themeColor="text1"/>
          <w:kern w:val="0"/>
          <w:sz w:val="24"/>
          <w:szCs w:val="24"/>
        </w:rPr>
        <w:t>, 83.9%</w:t>
      </w:r>
      <w:r w:rsidR="00C33614" w:rsidRPr="00504C97">
        <w:rPr>
          <w:rFonts w:ascii="Book Antiqua" w:eastAsia="SimSun" w:hAnsi="Book Antiqua" w:cs="SimSun"/>
          <w:color w:val="000000" w:themeColor="text1"/>
          <w:kern w:val="0"/>
          <w:sz w:val="24"/>
          <w:szCs w:val="24"/>
        </w:rPr>
        <w:t xml:space="preserve"> for </w:t>
      </w:r>
      <w:r w:rsidR="00C33614" w:rsidRPr="00504C97">
        <w:rPr>
          <w:rFonts w:ascii="Book Antiqua" w:eastAsia="SimSun" w:hAnsi="Book Antiqua" w:cs="SimSun"/>
          <w:i/>
          <w:color w:val="000000" w:themeColor="text1"/>
          <w:kern w:val="0"/>
          <w:sz w:val="24"/>
          <w:szCs w:val="24"/>
        </w:rPr>
        <w:t>WJGS</w:t>
      </w:r>
      <w:r w:rsidR="00CD1F73" w:rsidRPr="00504C97">
        <w:rPr>
          <w:rFonts w:ascii="Book Antiqua" w:eastAsia="SimSun" w:hAnsi="Book Antiqua" w:cs="SimSun"/>
          <w:color w:val="000000" w:themeColor="text1"/>
          <w:kern w:val="0"/>
          <w:sz w:val="24"/>
          <w:szCs w:val="24"/>
        </w:rPr>
        <w:t>, and 91.1%</w:t>
      </w:r>
      <w:r w:rsidR="00C33614" w:rsidRPr="00504C97">
        <w:rPr>
          <w:rFonts w:ascii="Book Antiqua" w:eastAsia="SimSun" w:hAnsi="Book Antiqua" w:cs="SimSun"/>
          <w:color w:val="000000" w:themeColor="text1"/>
          <w:kern w:val="0"/>
          <w:sz w:val="24"/>
          <w:szCs w:val="24"/>
        </w:rPr>
        <w:t xml:space="preserve"> </w:t>
      </w:r>
      <w:r w:rsidR="00C33614" w:rsidRPr="00504C97">
        <w:rPr>
          <w:rFonts w:ascii="Book Antiqua" w:eastAsia="SimSun" w:hAnsi="Book Antiqua" w:cs="SimSun"/>
          <w:color w:val="000000" w:themeColor="text1"/>
          <w:kern w:val="0"/>
          <w:sz w:val="24"/>
          <w:szCs w:val="24"/>
        </w:rPr>
        <w:lastRenderedPageBreak/>
        <w:t xml:space="preserve">for </w:t>
      </w:r>
      <w:r w:rsidR="00C33614" w:rsidRPr="00504C97">
        <w:rPr>
          <w:rFonts w:ascii="Book Antiqua" w:eastAsia="SimSun" w:hAnsi="Book Antiqua" w:cs="SimSun"/>
          <w:i/>
          <w:color w:val="000000" w:themeColor="text1"/>
          <w:kern w:val="0"/>
          <w:sz w:val="24"/>
          <w:szCs w:val="24"/>
        </w:rPr>
        <w:t>WJCC</w:t>
      </w:r>
      <w:r w:rsidR="00CD1F73" w:rsidRPr="00504C97">
        <w:rPr>
          <w:rFonts w:ascii="Book Antiqua" w:eastAsia="SimSun" w:hAnsi="Book Antiqua" w:cs="SimSun"/>
          <w:color w:val="000000" w:themeColor="text1"/>
          <w:kern w:val="0"/>
          <w:sz w:val="24"/>
          <w:szCs w:val="24"/>
        </w:rPr>
        <w:t>). Th</w:t>
      </w:r>
      <w:ins w:id="1769" w:author="作者">
        <w:r w:rsidR="002C7A47" w:rsidRPr="00504C97">
          <w:rPr>
            <w:rFonts w:ascii="Book Antiqua" w:eastAsia="SimSun" w:hAnsi="Book Antiqua" w:cs="SimSun"/>
            <w:color w:val="000000" w:themeColor="text1"/>
            <w:kern w:val="0"/>
            <w:sz w:val="24"/>
            <w:szCs w:val="24"/>
          </w:rPr>
          <w:t>is</w:t>
        </w:r>
      </w:ins>
      <w:del w:id="1770" w:author="作者">
        <w:r w:rsidR="00CD1F73" w:rsidRPr="00504C97" w:rsidDel="002C7A47">
          <w:rPr>
            <w:rFonts w:ascii="Book Antiqua" w:eastAsia="SimSun" w:hAnsi="Book Antiqua" w:cs="SimSun"/>
            <w:color w:val="000000" w:themeColor="text1"/>
            <w:kern w:val="0"/>
            <w:sz w:val="24"/>
            <w:szCs w:val="24"/>
          </w:rPr>
          <w:delText>e</w:delText>
        </w:r>
      </w:del>
      <w:r w:rsidR="00CD1F73" w:rsidRPr="00504C97">
        <w:rPr>
          <w:rFonts w:ascii="Book Antiqua" w:eastAsia="SimSun" w:hAnsi="Book Antiqua" w:cs="SimSun"/>
          <w:color w:val="000000" w:themeColor="text1"/>
          <w:kern w:val="0"/>
          <w:sz w:val="24"/>
          <w:szCs w:val="24"/>
        </w:rPr>
        <w:t xml:space="preserve"> increase in the number of articles received provides a solid foundation for the </w:t>
      </w:r>
      <w:r w:rsidR="00C33614" w:rsidRPr="00504C97">
        <w:rPr>
          <w:rFonts w:ascii="Book Antiqua" w:eastAsia="SimSun" w:hAnsi="Book Antiqua" w:cs="SimSun"/>
          <w:color w:val="000000" w:themeColor="text1"/>
          <w:kern w:val="0"/>
          <w:sz w:val="24"/>
          <w:szCs w:val="24"/>
        </w:rPr>
        <w:t>selection</w:t>
      </w:r>
      <w:r w:rsidR="00CD1F73" w:rsidRPr="00504C97">
        <w:rPr>
          <w:rFonts w:ascii="Book Antiqua" w:eastAsia="SimSun" w:hAnsi="Book Antiqua" w:cs="SimSun"/>
          <w:color w:val="000000" w:themeColor="text1"/>
          <w:kern w:val="0"/>
          <w:sz w:val="24"/>
          <w:szCs w:val="24"/>
        </w:rPr>
        <w:t xml:space="preserve"> of high-quality articles published </w:t>
      </w:r>
      <w:r w:rsidR="00FC5481" w:rsidRPr="00504C97">
        <w:rPr>
          <w:rFonts w:ascii="Book Antiqua" w:eastAsia="SimSun" w:hAnsi="Book Antiqua" w:cs="SimSun"/>
          <w:color w:val="000000" w:themeColor="text1"/>
          <w:kern w:val="0"/>
          <w:sz w:val="24"/>
          <w:szCs w:val="24"/>
        </w:rPr>
        <w:t xml:space="preserve">in </w:t>
      </w:r>
      <w:r w:rsidR="00C33614" w:rsidRPr="00504C97">
        <w:rPr>
          <w:rFonts w:ascii="Book Antiqua" w:eastAsia="SimSun" w:hAnsi="Book Antiqua" w:cs="SimSun"/>
          <w:color w:val="000000" w:themeColor="text1"/>
          <w:kern w:val="0"/>
          <w:sz w:val="24"/>
          <w:szCs w:val="24"/>
        </w:rPr>
        <w:t xml:space="preserve">the </w:t>
      </w:r>
      <w:r w:rsidR="00CD1F73" w:rsidRPr="00504C97">
        <w:rPr>
          <w:rFonts w:ascii="Book Antiqua" w:eastAsia="SimSun" w:hAnsi="Book Antiqua" w:cs="SimSun"/>
          <w:color w:val="000000" w:themeColor="text1"/>
          <w:kern w:val="0"/>
          <w:sz w:val="24"/>
          <w:szCs w:val="24"/>
        </w:rPr>
        <w:t>journals.</w:t>
      </w:r>
    </w:p>
    <w:p w14:paraId="167DEDAB" w14:textId="77777777" w:rsidR="00A61955" w:rsidRPr="00504C97" w:rsidRDefault="00A61955"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19DD9BA8" w14:textId="724DFCAE" w:rsidR="00455A33" w:rsidRPr="00504C97" w:rsidRDefault="000609B2"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4.</w:t>
      </w:r>
      <w:r w:rsidR="006508F7" w:rsidRPr="00504C97">
        <w:rPr>
          <w:rFonts w:ascii="Book Antiqua" w:eastAsia="SimSun" w:hAnsi="Book Antiqua" w:cs="SimSun"/>
          <w:b/>
          <w:bCs/>
          <w:color w:val="000000" w:themeColor="text1"/>
          <w:kern w:val="0"/>
          <w:sz w:val="24"/>
          <w:szCs w:val="24"/>
        </w:rPr>
        <w:t>2</w:t>
      </w:r>
      <w:r w:rsidR="00CD1F73" w:rsidRPr="00504C97">
        <w:rPr>
          <w:rFonts w:ascii="Book Antiqua" w:eastAsia="SimSun" w:hAnsi="Book Antiqua" w:cs="SimSun"/>
          <w:b/>
          <w:bCs/>
          <w:color w:val="000000" w:themeColor="text1"/>
          <w:kern w:val="0"/>
          <w:sz w:val="24"/>
          <w:szCs w:val="24"/>
        </w:rPr>
        <w:t xml:space="preserve"> </w:t>
      </w:r>
      <w:r w:rsidR="00CD1F73" w:rsidRPr="00504C97">
        <w:rPr>
          <w:rFonts w:ascii="Book Antiqua" w:eastAsia="SimSun" w:hAnsi="Book Antiqua" w:cs="SimSun" w:hint="eastAsia"/>
          <w:b/>
          <w:bCs/>
          <w:iCs/>
          <w:color w:val="000000" w:themeColor="text1"/>
          <w:kern w:val="0"/>
          <w:sz w:val="24"/>
          <w:szCs w:val="24"/>
        </w:rPr>
        <w:t>M</w:t>
      </w:r>
      <w:r w:rsidR="00CD1F73" w:rsidRPr="00504C97">
        <w:rPr>
          <w:rFonts w:ascii="Book Antiqua" w:eastAsia="SimSun" w:hAnsi="Book Antiqua" w:cs="SimSun"/>
          <w:b/>
          <w:bCs/>
          <w:iCs/>
          <w:color w:val="000000" w:themeColor="text1"/>
          <w:kern w:val="0"/>
          <w:sz w:val="24"/>
          <w:szCs w:val="24"/>
        </w:rPr>
        <w:t>anuscript peer review and first decision</w:t>
      </w:r>
    </w:p>
    <w:p w14:paraId="2464812B" w14:textId="3B7DEF33" w:rsidR="00F25355" w:rsidRPr="00504C97" w:rsidRDefault="00E444F5"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color w:val="000000" w:themeColor="text1"/>
        </w:rPr>
        <w:t xml:space="preserve">Peer reviewers, in accordance with ethical norms for peer review, conduct single-blind peer review of manuscripts submitted to Baishideng’s journals to assess their scientific and linguistic quality. </w:t>
      </w:r>
      <w:del w:id="1771" w:author="作者">
        <w:r w:rsidRPr="00504C97" w:rsidDel="00756980">
          <w:rPr>
            <w:rFonts w:ascii="Book Antiqua" w:eastAsia="SimSun" w:hAnsi="Book Antiqua"/>
            <w:color w:val="000000" w:themeColor="text1"/>
          </w:rPr>
          <w:delText>Especially</w:delText>
        </w:r>
      </w:del>
      <w:ins w:id="1772" w:author="作者">
        <w:r w:rsidR="00756980" w:rsidRPr="00504C97">
          <w:rPr>
            <w:rFonts w:ascii="Book Antiqua" w:eastAsia="SimSun" w:hAnsi="Book Antiqua"/>
            <w:color w:val="000000" w:themeColor="text1"/>
          </w:rPr>
          <w:t>It is of critical importance</w:t>
        </w:r>
      </w:ins>
      <w:del w:id="1773" w:author="作者">
        <w:r w:rsidRPr="00504C97" w:rsidDel="00756980">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w:t>
      </w:r>
      <w:del w:id="1774" w:author="作者">
        <w:r w:rsidRPr="00504C97" w:rsidDel="00756980">
          <w:rPr>
            <w:rFonts w:ascii="Book Antiqua" w:eastAsia="SimSun" w:hAnsi="Book Antiqua"/>
            <w:color w:val="000000" w:themeColor="text1"/>
          </w:rPr>
          <w:delText xml:space="preserve">in order </w:delText>
        </w:r>
      </w:del>
      <w:r w:rsidRPr="00504C97">
        <w:rPr>
          <w:rFonts w:ascii="Book Antiqua" w:eastAsia="SimSun" w:hAnsi="Book Antiqua"/>
          <w:color w:val="000000" w:themeColor="text1"/>
        </w:rPr>
        <w:t xml:space="preserve">to prevent citation manipulation by peer reviewers, </w:t>
      </w:r>
      <w:ins w:id="1775" w:author="作者">
        <w:r w:rsidR="00756980" w:rsidRPr="00504C97">
          <w:rPr>
            <w:rFonts w:ascii="Book Antiqua" w:eastAsia="SimSun" w:hAnsi="Book Antiqua"/>
            <w:color w:val="000000" w:themeColor="text1"/>
          </w:rPr>
          <w:t xml:space="preserve">and as such </w:t>
        </w:r>
      </w:ins>
      <w:r w:rsidRPr="00504C97">
        <w:rPr>
          <w:rFonts w:ascii="Book Antiqua" w:eastAsia="SimSun" w:hAnsi="Book Antiqua"/>
          <w:color w:val="000000" w:themeColor="text1"/>
        </w:rPr>
        <w:t xml:space="preserve">they </w:t>
      </w:r>
      <w:r w:rsidR="00F25355" w:rsidRPr="00504C97">
        <w:rPr>
          <w:rFonts w:ascii="Book Antiqua" w:eastAsia="SimSun" w:hAnsi="Book Antiqua"/>
          <w:color w:val="000000" w:themeColor="text1"/>
        </w:rPr>
        <w:t xml:space="preserve">are requested to cautiously recommend authors to cite their own published papers. If a peer reviewer recommends the author </w:t>
      </w:r>
      <w:r w:rsidR="00FC5481" w:rsidRPr="00504C97">
        <w:rPr>
          <w:rFonts w:ascii="Book Antiqua" w:eastAsia="SimSun" w:hAnsi="Book Antiqua"/>
          <w:color w:val="000000" w:themeColor="text1"/>
        </w:rPr>
        <w:t xml:space="preserve">to </w:t>
      </w:r>
      <w:r w:rsidR="00F25355" w:rsidRPr="00504C97">
        <w:rPr>
          <w:rFonts w:ascii="Book Antiqua" w:eastAsia="SimSun" w:hAnsi="Book Antiqua"/>
          <w:color w:val="000000" w:themeColor="text1"/>
        </w:rPr>
        <w:t xml:space="preserve">cite </w:t>
      </w:r>
      <w:r w:rsidR="00FC5481" w:rsidRPr="00504C97">
        <w:rPr>
          <w:rFonts w:ascii="Book Antiqua" w:eastAsia="SimSun" w:hAnsi="Book Antiqua"/>
          <w:color w:val="000000" w:themeColor="text1"/>
        </w:rPr>
        <w:t>his/her</w:t>
      </w:r>
      <w:r w:rsidR="00F25355" w:rsidRPr="00504C97">
        <w:rPr>
          <w:rFonts w:ascii="Book Antiqua" w:eastAsia="SimSun" w:hAnsi="Book Antiqua"/>
          <w:color w:val="000000" w:themeColor="text1"/>
        </w:rPr>
        <w:t xml:space="preserve"> own papers, he/she must include a specific rationale as </w:t>
      </w:r>
      <w:ins w:id="1776" w:author="作者">
        <w:r w:rsidR="00756980" w:rsidRPr="00504C97">
          <w:rPr>
            <w:rFonts w:ascii="Book Antiqua" w:eastAsia="SimSun" w:hAnsi="Book Antiqua"/>
            <w:color w:val="000000" w:themeColor="text1"/>
          </w:rPr>
          <w:t xml:space="preserve">to </w:t>
        </w:r>
      </w:ins>
      <w:r w:rsidR="00F25355" w:rsidRPr="00504C97">
        <w:rPr>
          <w:rFonts w:ascii="Book Antiqua" w:eastAsia="SimSun" w:hAnsi="Book Antiqua"/>
          <w:color w:val="000000" w:themeColor="text1"/>
        </w:rPr>
        <w:t xml:space="preserve">why their inclusion is merited, so that the author can decide </w:t>
      </w:r>
      <w:ins w:id="1777" w:author="作者">
        <w:r w:rsidR="00756980" w:rsidRPr="00504C97">
          <w:rPr>
            <w:rFonts w:ascii="Book Antiqua" w:eastAsia="SimSun" w:hAnsi="Book Antiqua"/>
            <w:color w:val="000000" w:themeColor="text1"/>
          </w:rPr>
          <w:t xml:space="preserve">rationally on </w:t>
        </w:r>
      </w:ins>
      <w:r w:rsidR="00F25355" w:rsidRPr="00504C97">
        <w:rPr>
          <w:rFonts w:ascii="Book Antiqua" w:eastAsia="SimSun" w:hAnsi="Book Antiqua"/>
          <w:color w:val="000000" w:themeColor="text1"/>
        </w:rPr>
        <w:t xml:space="preserve">whether </w:t>
      </w:r>
      <w:ins w:id="1778" w:author="作者">
        <w:r w:rsidR="00756980" w:rsidRPr="00504C97">
          <w:rPr>
            <w:rFonts w:ascii="Book Antiqua" w:eastAsia="SimSun" w:hAnsi="Book Antiqua"/>
            <w:color w:val="000000" w:themeColor="text1"/>
          </w:rPr>
          <w:t xml:space="preserve">or not </w:t>
        </w:r>
      </w:ins>
      <w:r w:rsidR="00F25355" w:rsidRPr="00504C97">
        <w:rPr>
          <w:rFonts w:ascii="Book Antiqua" w:eastAsia="SimSun" w:hAnsi="Book Antiqua"/>
          <w:color w:val="000000" w:themeColor="text1"/>
        </w:rPr>
        <w:t>to cite the paper. If the peer reviewer cannot provide sufficient reasons for the request, their opinion will be deemed invalid, the editorial office will delete this comment and close the peer reviewer’s account. In addition, the manuscript will be sent to other peer reviewers to review.</w:t>
      </w:r>
    </w:p>
    <w:p w14:paraId="5E30AACB" w14:textId="7F9C01C8" w:rsidR="00B80A7F" w:rsidRPr="00504C97" w:rsidRDefault="00F25355" w:rsidP="00504C97">
      <w:pPr>
        <w:pStyle w:val="Default"/>
        <w:snapToGrid w:val="0"/>
        <w:spacing w:line="360" w:lineRule="auto"/>
        <w:ind w:firstLineChars="100" w:firstLine="240"/>
        <w:jc w:val="both"/>
        <w:rPr>
          <w:rFonts w:ascii="Book Antiqua" w:eastAsia="SimSun" w:hAnsi="Book Antiqua"/>
          <w:color w:val="000000" w:themeColor="text1"/>
        </w:rPr>
      </w:pPr>
      <w:r w:rsidRPr="00504C97">
        <w:rPr>
          <w:rFonts w:ascii="Book Antiqua" w:eastAsia="SimSun" w:hAnsi="Book Antiqua"/>
          <w:color w:val="000000" w:themeColor="text1"/>
        </w:rPr>
        <w:t>The peer reviewers’ evaluation criteria for the scientific quality and language quality of the manuscript are as follows: (1) Scientific quality. Peer reviewers classify the scientific quality of the manuscript as Grade A (Excellent)</w:t>
      </w:r>
      <w:ins w:id="1779" w:author="作者">
        <w:r w:rsidR="00FD6C08" w:rsidRPr="00504C97">
          <w:rPr>
            <w:rFonts w:ascii="Book Antiqua" w:eastAsia="SimSun" w:hAnsi="Book Antiqua"/>
            <w:color w:val="000000" w:themeColor="text1"/>
          </w:rPr>
          <w:t>,</w:t>
        </w:r>
      </w:ins>
      <w:del w:id="1780" w:author="作者">
        <w:r w:rsidRPr="00504C97" w:rsidDel="00FD6C08">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Grade B (Very good)</w:t>
      </w:r>
      <w:ins w:id="1781" w:author="作者">
        <w:r w:rsidR="00FD6C08" w:rsidRPr="00504C97">
          <w:rPr>
            <w:rFonts w:ascii="Book Antiqua" w:eastAsia="SimSun" w:hAnsi="Book Antiqua"/>
            <w:color w:val="000000" w:themeColor="text1"/>
          </w:rPr>
          <w:t>,</w:t>
        </w:r>
      </w:ins>
      <w:del w:id="1782" w:author="作者">
        <w:r w:rsidRPr="00504C97" w:rsidDel="00FD6C08">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Grade C (Good)</w:t>
      </w:r>
      <w:ins w:id="1783" w:author="作者">
        <w:r w:rsidR="00FD6C08" w:rsidRPr="00504C97">
          <w:rPr>
            <w:rFonts w:ascii="Book Antiqua" w:eastAsia="SimSun" w:hAnsi="Book Antiqua"/>
            <w:color w:val="000000" w:themeColor="text1"/>
          </w:rPr>
          <w:t>,</w:t>
        </w:r>
      </w:ins>
      <w:del w:id="1784" w:author="作者">
        <w:r w:rsidRPr="00504C97" w:rsidDel="00FD6C08">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Grade D (Fair)</w:t>
      </w:r>
      <w:ins w:id="1785" w:author="作者">
        <w:r w:rsidR="00FD6C08" w:rsidRPr="00504C97">
          <w:rPr>
            <w:rFonts w:ascii="Book Antiqua" w:eastAsia="SimSun" w:hAnsi="Book Antiqua"/>
            <w:color w:val="000000" w:themeColor="text1"/>
          </w:rPr>
          <w:t>,</w:t>
        </w:r>
      </w:ins>
      <w:del w:id="1786" w:author="作者">
        <w:r w:rsidRPr="00504C97" w:rsidDel="00FD6C08">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w:t>
      </w:r>
      <w:ins w:id="1787" w:author="作者">
        <w:r w:rsidR="00FD6C08" w:rsidRPr="00504C97">
          <w:rPr>
            <w:rFonts w:ascii="Book Antiqua" w:eastAsia="SimSun" w:hAnsi="Book Antiqua"/>
            <w:color w:val="000000" w:themeColor="text1"/>
          </w:rPr>
          <w:t>or</w:t>
        </w:r>
      </w:ins>
      <w:del w:id="1788" w:author="作者">
        <w:r w:rsidRPr="00504C97" w:rsidDel="00FD6C08">
          <w:rPr>
            <w:rFonts w:ascii="Book Antiqua" w:eastAsia="SimSun" w:hAnsi="Book Antiqua"/>
            <w:color w:val="000000" w:themeColor="text1"/>
          </w:rPr>
          <w:delText>and</w:delText>
        </w:r>
      </w:del>
      <w:r w:rsidRPr="00504C97">
        <w:rPr>
          <w:rFonts w:ascii="Book Antiqua" w:eastAsia="SimSun" w:hAnsi="Book Antiqua"/>
          <w:color w:val="000000" w:themeColor="text1"/>
        </w:rPr>
        <w:t xml:space="preserve"> Grade E (Do not publish); (2) Language quality. Peer reviewers classify the language quality of the manuscript as Grade A (Priority publishing)</w:t>
      </w:r>
      <w:ins w:id="1789" w:author="作者">
        <w:r w:rsidR="00FD6C08" w:rsidRPr="00504C97">
          <w:rPr>
            <w:rFonts w:ascii="Book Antiqua" w:eastAsia="SimSun" w:hAnsi="Book Antiqua"/>
            <w:color w:val="000000" w:themeColor="text1"/>
          </w:rPr>
          <w:t>,</w:t>
        </w:r>
      </w:ins>
      <w:del w:id="1790" w:author="作者">
        <w:r w:rsidRPr="00504C97" w:rsidDel="00FD6C08">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Grade B (Minor language polishing)</w:t>
      </w:r>
      <w:ins w:id="1791" w:author="作者">
        <w:r w:rsidR="00FD6C08" w:rsidRPr="00504C97">
          <w:rPr>
            <w:rFonts w:ascii="Book Antiqua" w:eastAsia="SimSun" w:hAnsi="Book Antiqua"/>
            <w:color w:val="000000" w:themeColor="text1"/>
          </w:rPr>
          <w:t>,</w:t>
        </w:r>
      </w:ins>
      <w:del w:id="1792" w:author="作者">
        <w:r w:rsidRPr="00504C97" w:rsidDel="00FD6C08">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Grade C (A great deal of language polishing)</w:t>
      </w:r>
      <w:ins w:id="1793" w:author="作者">
        <w:r w:rsidR="00FD6C08" w:rsidRPr="00504C97">
          <w:rPr>
            <w:rFonts w:ascii="Book Antiqua" w:eastAsia="SimSun" w:hAnsi="Book Antiqua"/>
            <w:color w:val="000000" w:themeColor="text1"/>
          </w:rPr>
          <w:t>,</w:t>
        </w:r>
      </w:ins>
      <w:del w:id="1794" w:author="作者">
        <w:r w:rsidRPr="00504C97" w:rsidDel="00FD6C08">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w:t>
      </w:r>
      <w:del w:id="1795" w:author="作者">
        <w:r w:rsidRPr="00504C97" w:rsidDel="00FD6C08">
          <w:rPr>
            <w:rFonts w:ascii="Book Antiqua" w:eastAsia="SimSun" w:hAnsi="Book Antiqua"/>
            <w:color w:val="000000" w:themeColor="text1"/>
          </w:rPr>
          <w:delText xml:space="preserve">and </w:delText>
        </w:r>
      </w:del>
      <w:ins w:id="1796" w:author="作者">
        <w:r w:rsidR="00FD6C08" w:rsidRPr="00504C97">
          <w:rPr>
            <w:rFonts w:ascii="Book Antiqua" w:eastAsia="SimSun" w:hAnsi="Book Antiqua"/>
            <w:color w:val="000000" w:themeColor="text1"/>
          </w:rPr>
          <w:t xml:space="preserve">or </w:t>
        </w:r>
      </w:ins>
      <w:r w:rsidRPr="00504C97">
        <w:rPr>
          <w:rFonts w:ascii="Book Antiqua" w:eastAsia="SimSun" w:hAnsi="Book Antiqua"/>
          <w:color w:val="000000" w:themeColor="text1"/>
        </w:rPr>
        <w:t>Grade D (Rejection); and (3) Conclusion. The conclusions and recommend</w:t>
      </w:r>
      <w:ins w:id="1797" w:author="作者">
        <w:r w:rsidR="00FD6C08" w:rsidRPr="00504C97">
          <w:rPr>
            <w:rFonts w:ascii="Book Antiqua" w:eastAsia="SimSun" w:hAnsi="Book Antiqua"/>
            <w:color w:val="000000" w:themeColor="text1"/>
          </w:rPr>
          <w:t>ation</w:t>
        </w:r>
      </w:ins>
      <w:r w:rsidRPr="00504C97">
        <w:rPr>
          <w:rFonts w:ascii="Book Antiqua" w:eastAsia="SimSun" w:hAnsi="Book Antiqua"/>
          <w:color w:val="000000" w:themeColor="text1"/>
        </w:rPr>
        <w:t>s of peer reviewers on the manuscript are (a) Accept (High priority)</w:t>
      </w:r>
      <w:ins w:id="1798" w:author="作者">
        <w:r w:rsidR="00FD6C08" w:rsidRPr="00504C97">
          <w:rPr>
            <w:rFonts w:ascii="Book Antiqua" w:eastAsia="SimSun" w:hAnsi="Book Antiqua"/>
            <w:color w:val="000000" w:themeColor="text1"/>
          </w:rPr>
          <w:t>,</w:t>
        </w:r>
      </w:ins>
      <w:del w:id="1799" w:author="作者">
        <w:r w:rsidRPr="00504C97" w:rsidDel="00FD6C08">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(b) Accept (General priority)</w:t>
      </w:r>
      <w:ins w:id="1800" w:author="作者">
        <w:r w:rsidR="00FD6C08" w:rsidRPr="00504C97">
          <w:rPr>
            <w:rFonts w:ascii="Book Antiqua" w:eastAsia="SimSun" w:hAnsi="Book Antiqua"/>
            <w:color w:val="000000" w:themeColor="text1"/>
          </w:rPr>
          <w:t>,</w:t>
        </w:r>
      </w:ins>
      <w:del w:id="1801" w:author="作者">
        <w:r w:rsidRPr="00504C97" w:rsidDel="00FD6C08">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(c) Minor revision</w:t>
      </w:r>
      <w:ins w:id="1802" w:author="作者">
        <w:r w:rsidR="00FD6C08" w:rsidRPr="00504C97">
          <w:rPr>
            <w:rFonts w:ascii="Book Antiqua" w:eastAsia="SimSun" w:hAnsi="Book Antiqua"/>
            <w:color w:val="000000" w:themeColor="text1"/>
          </w:rPr>
          <w:t>,</w:t>
        </w:r>
      </w:ins>
      <w:del w:id="1803" w:author="作者">
        <w:r w:rsidRPr="00504C97" w:rsidDel="00FD6C08">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(d) Major revision</w:t>
      </w:r>
      <w:ins w:id="1804" w:author="作者">
        <w:r w:rsidR="00FD6C08" w:rsidRPr="00504C97">
          <w:rPr>
            <w:rFonts w:ascii="Book Antiqua" w:eastAsia="SimSun" w:hAnsi="Book Antiqua"/>
            <w:color w:val="000000" w:themeColor="text1"/>
          </w:rPr>
          <w:t>,</w:t>
        </w:r>
      </w:ins>
      <w:del w:id="1805" w:author="作者">
        <w:r w:rsidRPr="00504C97" w:rsidDel="00FD6C08">
          <w:rPr>
            <w:rFonts w:ascii="Book Antiqua" w:eastAsia="SimSun" w:hAnsi="Book Antiqua"/>
            <w:color w:val="000000" w:themeColor="text1"/>
          </w:rPr>
          <w:delText>;</w:delText>
        </w:r>
      </w:del>
      <w:r w:rsidRPr="00504C97">
        <w:rPr>
          <w:rFonts w:ascii="Book Antiqua" w:eastAsia="SimSun" w:hAnsi="Book Antiqua"/>
          <w:color w:val="000000" w:themeColor="text1"/>
        </w:rPr>
        <w:t xml:space="preserve"> and (e) Rejection. The reviewer will also state whether </w:t>
      </w:r>
      <w:del w:id="1806" w:author="作者">
        <w:r w:rsidRPr="00504C97" w:rsidDel="00E9083E">
          <w:rPr>
            <w:rFonts w:ascii="Book Antiqua" w:eastAsia="SimSun" w:hAnsi="Book Antiqua"/>
            <w:color w:val="000000" w:themeColor="text1"/>
          </w:rPr>
          <w:delText>his/he</w:delText>
        </w:r>
      </w:del>
      <w:ins w:id="1807" w:author="作者">
        <w:r w:rsidR="00E9083E" w:rsidRPr="00504C97">
          <w:rPr>
            <w:rFonts w:ascii="Book Antiqua" w:eastAsia="SimSun" w:hAnsi="Book Antiqua"/>
            <w:color w:val="000000" w:themeColor="text1"/>
          </w:rPr>
          <w:t>they would</w:t>
        </w:r>
      </w:ins>
      <w:r w:rsidRPr="00504C97">
        <w:rPr>
          <w:rFonts w:ascii="Book Antiqua" w:eastAsia="SimSun" w:hAnsi="Book Antiqua"/>
          <w:color w:val="000000" w:themeColor="text1"/>
        </w:rPr>
        <w:t xml:space="preserve"> like to re-review the manuscript </w:t>
      </w:r>
      <w:ins w:id="1808" w:author="作者">
        <w:r w:rsidR="00E9083E" w:rsidRPr="00504C97">
          <w:rPr>
            <w:rFonts w:ascii="Book Antiqua" w:eastAsia="SimSun" w:hAnsi="Book Antiqua"/>
            <w:color w:val="000000" w:themeColor="text1"/>
          </w:rPr>
          <w:t xml:space="preserve">once it has been </w:t>
        </w:r>
      </w:ins>
      <w:r w:rsidRPr="00504C97">
        <w:rPr>
          <w:rFonts w:ascii="Book Antiqua" w:eastAsia="SimSun" w:hAnsi="Book Antiqua"/>
          <w:color w:val="000000" w:themeColor="text1"/>
        </w:rPr>
        <w:t>revised by</w:t>
      </w:r>
      <w:ins w:id="1809" w:author="作者">
        <w:r w:rsidR="00E9083E" w:rsidRPr="00504C97">
          <w:rPr>
            <w:rFonts w:ascii="Book Antiqua" w:eastAsia="SimSun" w:hAnsi="Book Antiqua"/>
            <w:color w:val="000000" w:themeColor="text1"/>
          </w:rPr>
          <w:t xml:space="preserve"> the</w:t>
        </w:r>
      </w:ins>
      <w:r w:rsidRPr="00504C97">
        <w:rPr>
          <w:rFonts w:ascii="Book Antiqua" w:eastAsia="SimSun" w:hAnsi="Book Antiqua"/>
          <w:color w:val="000000" w:themeColor="text1"/>
        </w:rPr>
        <w:t xml:space="preserve"> authors.</w:t>
      </w:r>
    </w:p>
    <w:p w14:paraId="3E5D6DB2" w14:textId="1654B488" w:rsidR="001463BF" w:rsidRPr="00504C97" w:rsidRDefault="00E2065A" w:rsidP="00504C97">
      <w:pPr>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  </w:t>
      </w:r>
      <w:r w:rsidR="00802755" w:rsidRPr="00504C97">
        <w:rPr>
          <w:rFonts w:ascii="Book Antiqua" w:eastAsia="SimSun" w:hAnsi="Book Antiqua" w:cs="Tahoma"/>
          <w:color w:val="000000" w:themeColor="text1"/>
          <w:kern w:val="0"/>
          <w:sz w:val="24"/>
          <w:szCs w:val="24"/>
        </w:rPr>
        <w:t xml:space="preserve">After a manuscript is peer reviewed by at least two </w:t>
      </w:r>
      <w:del w:id="1810" w:author="作者">
        <w:r w:rsidR="00802755" w:rsidRPr="00504C97" w:rsidDel="00B303A2">
          <w:rPr>
            <w:rFonts w:ascii="Book Antiqua" w:eastAsia="SimSun" w:hAnsi="Book Antiqua" w:cs="Tahoma"/>
            <w:color w:val="000000" w:themeColor="text1"/>
            <w:kern w:val="0"/>
            <w:sz w:val="24"/>
            <w:szCs w:val="24"/>
          </w:rPr>
          <w:delText xml:space="preserve">the </w:delText>
        </w:r>
      </w:del>
      <w:r w:rsidR="00802755" w:rsidRPr="00504C97">
        <w:rPr>
          <w:rFonts w:ascii="Book Antiqua" w:eastAsia="SimSun" w:hAnsi="Book Antiqua" w:cs="Tahoma"/>
          <w:color w:val="000000" w:themeColor="text1"/>
          <w:kern w:val="0"/>
          <w:sz w:val="24"/>
          <w:szCs w:val="24"/>
        </w:rPr>
        <w:t xml:space="preserve">peer-reviewer(s) and/or editorial board member(s), </w:t>
      </w:r>
      <w:r w:rsidR="00802755" w:rsidRPr="00504C97">
        <w:rPr>
          <w:rFonts w:ascii="Book Antiqua" w:eastAsia="SimSun" w:hAnsi="Book Antiqua"/>
          <w:color w:val="000000" w:themeColor="text1"/>
          <w:sz w:val="24"/>
          <w:szCs w:val="24"/>
        </w:rPr>
        <w:t xml:space="preserve">the first decision </w:t>
      </w:r>
      <w:r w:rsidR="00157B5B" w:rsidRPr="00504C97">
        <w:rPr>
          <w:rFonts w:ascii="Book Antiqua" w:eastAsia="SimSun" w:hAnsi="Book Antiqua"/>
          <w:color w:val="000000" w:themeColor="text1"/>
          <w:sz w:val="24"/>
          <w:szCs w:val="24"/>
        </w:rPr>
        <w:t>will</w:t>
      </w:r>
      <w:r w:rsidR="00802755" w:rsidRPr="00504C97">
        <w:rPr>
          <w:rFonts w:ascii="Book Antiqua" w:eastAsia="SimSun" w:hAnsi="Book Antiqua"/>
          <w:color w:val="000000" w:themeColor="text1"/>
          <w:sz w:val="24"/>
          <w:szCs w:val="24"/>
        </w:rPr>
        <w:t xml:space="preserve"> be made by </w:t>
      </w:r>
      <w:r w:rsidR="00802755" w:rsidRPr="00504C97">
        <w:rPr>
          <w:rFonts w:ascii="Book Antiqua" w:eastAsia="SimSun" w:hAnsi="Book Antiqua" w:cs="Tahoma"/>
          <w:color w:val="000000" w:themeColor="text1"/>
          <w:kern w:val="0"/>
          <w:sz w:val="24"/>
          <w:szCs w:val="24"/>
        </w:rPr>
        <w:t xml:space="preserve">an </w:t>
      </w:r>
      <w:r w:rsidR="00802755" w:rsidRPr="00504C97">
        <w:rPr>
          <w:rFonts w:ascii="Book Antiqua" w:eastAsia="SimSun" w:hAnsi="Book Antiqua"/>
          <w:color w:val="000000" w:themeColor="text1"/>
          <w:sz w:val="24"/>
          <w:szCs w:val="24"/>
        </w:rPr>
        <w:t>Academic Editor</w:t>
      </w:r>
      <w:r w:rsidR="00157B5B" w:rsidRPr="00504C97">
        <w:rPr>
          <w:rFonts w:ascii="Book Antiqua" w:eastAsia="SimSun" w:hAnsi="Book Antiqua"/>
          <w:color w:val="000000" w:themeColor="text1"/>
          <w:sz w:val="24"/>
          <w:szCs w:val="24"/>
        </w:rPr>
        <w:t xml:space="preserve"> (external)</w:t>
      </w:r>
      <w:r w:rsidR="00802755" w:rsidRPr="00504C97">
        <w:rPr>
          <w:rFonts w:ascii="Book Antiqua" w:eastAsia="SimSun" w:hAnsi="Book Antiqua"/>
          <w:color w:val="000000" w:themeColor="text1"/>
          <w:sz w:val="24"/>
          <w:szCs w:val="24"/>
        </w:rPr>
        <w:t xml:space="preserve">, </w:t>
      </w:r>
      <w:r w:rsidR="00802755" w:rsidRPr="00504C97">
        <w:rPr>
          <w:rFonts w:ascii="Book Antiqua" w:eastAsia="SimSun" w:hAnsi="Book Antiqua" w:cs="Tahoma"/>
          <w:color w:val="000000" w:themeColor="text1"/>
          <w:kern w:val="0"/>
          <w:sz w:val="24"/>
          <w:szCs w:val="24"/>
        </w:rPr>
        <w:t xml:space="preserve">and an </w:t>
      </w:r>
      <w:r w:rsidR="00802755" w:rsidRPr="00504C97">
        <w:rPr>
          <w:rFonts w:ascii="Book Antiqua" w:eastAsia="SimSun" w:hAnsi="Book Antiqua"/>
          <w:color w:val="000000" w:themeColor="text1"/>
          <w:sz w:val="24"/>
          <w:szCs w:val="24"/>
        </w:rPr>
        <w:t xml:space="preserve">evaluation report </w:t>
      </w:r>
      <w:r w:rsidR="00802755" w:rsidRPr="00504C97">
        <w:rPr>
          <w:rFonts w:ascii="Book Antiqua" w:eastAsia="SimSun" w:hAnsi="Book Antiqua" w:cs="Tahoma"/>
          <w:color w:val="000000" w:themeColor="text1"/>
          <w:kern w:val="0"/>
          <w:sz w:val="24"/>
          <w:szCs w:val="24"/>
        </w:rPr>
        <w:t xml:space="preserve">of the first decision </w:t>
      </w:r>
      <w:r w:rsidR="00157B5B" w:rsidRPr="00504C97">
        <w:rPr>
          <w:rFonts w:ascii="Book Antiqua" w:eastAsia="SimSun" w:hAnsi="Book Antiqua" w:cs="Tahoma"/>
          <w:color w:val="000000" w:themeColor="text1"/>
          <w:kern w:val="0"/>
          <w:sz w:val="24"/>
          <w:szCs w:val="24"/>
        </w:rPr>
        <w:t>will</w:t>
      </w:r>
      <w:r w:rsidR="00802755" w:rsidRPr="00504C97">
        <w:rPr>
          <w:rFonts w:ascii="Book Antiqua" w:eastAsia="SimSun" w:hAnsi="Book Antiqua" w:cs="Tahoma"/>
          <w:color w:val="000000" w:themeColor="text1"/>
          <w:kern w:val="0"/>
          <w:sz w:val="24"/>
          <w:szCs w:val="24"/>
        </w:rPr>
        <w:t xml:space="preserve"> be provided</w:t>
      </w:r>
      <w:ins w:id="1811" w:author="作者">
        <w:r w:rsidR="00B303A2" w:rsidRPr="00504C97">
          <w:rPr>
            <w:rFonts w:ascii="Book Antiqua" w:eastAsia="SimSun" w:hAnsi="Book Antiqua" w:cs="Tahoma"/>
            <w:color w:val="000000" w:themeColor="text1"/>
            <w:kern w:val="0"/>
            <w:sz w:val="24"/>
            <w:szCs w:val="24"/>
          </w:rPr>
          <w:t xml:space="preserve"> to the authors</w:t>
        </w:r>
      </w:ins>
      <w:r w:rsidR="00802755" w:rsidRPr="00504C97">
        <w:rPr>
          <w:rFonts w:ascii="Book Antiqua" w:eastAsia="SimSun" w:hAnsi="Book Antiqua" w:cs="Tahoma"/>
          <w:color w:val="000000" w:themeColor="text1"/>
          <w:kern w:val="0"/>
          <w:sz w:val="24"/>
          <w:szCs w:val="24"/>
        </w:rPr>
        <w:t xml:space="preserve">. </w:t>
      </w:r>
      <w:r w:rsidR="00802755" w:rsidRPr="00504C97">
        <w:rPr>
          <w:rFonts w:ascii="Book Antiqua" w:eastAsia="SimSun" w:hAnsi="Book Antiqua"/>
          <w:color w:val="000000" w:themeColor="text1"/>
          <w:sz w:val="24"/>
          <w:szCs w:val="24"/>
        </w:rPr>
        <w:t>The main task of this work is to verify and evaluate the academic and language quality of manuscripts, and suggest a first decision.</w:t>
      </w:r>
      <w:r w:rsidR="00157B5B" w:rsidRPr="00504C97">
        <w:rPr>
          <w:rFonts w:ascii="Book Antiqua" w:eastAsia="SimSun" w:hAnsi="Book Antiqua"/>
          <w:color w:val="000000" w:themeColor="text1"/>
          <w:sz w:val="24"/>
          <w:szCs w:val="24"/>
        </w:rPr>
        <w:t xml:space="preserve"> </w:t>
      </w:r>
      <w:r w:rsidR="00802755" w:rsidRPr="00504C97">
        <w:rPr>
          <w:rFonts w:ascii="Book Antiqua" w:eastAsia="SimSun" w:hAnsi="Book Antiqua"/>
          <w:color w:val="000000" w:themeColor="text1"/>
          <w:sz w:val="24"/>
          <w:szCs w:val="24"/>
        </w:rPr>
        <w:t>The Academic Editor</w:t>
      </w:r>
      <w:r w:rsidR="006A2FCB" w:rsidRPr="00504C97">
        <w:rPr>
          <w:rFonts w:ascii="Book Antiqua" w:eastAsia="SimSun" w:hAnsi="Book Antiqua"/>
          <w:color w:val="000000" w:themeColor="text1"/>
          <w:sz w:val="24"/>
          <w:szCs w:val="24"/>
        </w:rPr>
        <w:t>s</w:t>
      </w:r>
      <w:r w:rsidR="00802755" w:rsidRPr="00504C97">
        <w:rPr>
          <w:rFonts w:ascii="Book Antiqua" w:eastAsia="SimSun" w:hAnsi="Book Antiqua"/>
          <w:color w:val="000000" w:themeColor="text1"/>
          <w:sz w:val="24"/>
          <w:szCs w:val="24"/>
        </w:rPr>
        <w:t xml:space="preserve"> (external) </w:t>
      </w:r>
      <w:r w:rsidR="006A2FCB" w:rsidRPr="00504C97">
        <w:rPr>
          <w:rFonts w:ascii="Book Antiqua" w:eastAsia="SimSun" w:hAnsi="Book Antiqua"/>
          <w:color w:val="000000" w:themeColor="text1"/>
          <w:sz w:val="24"/>
          <w:szCs w:val="24"/>
        </w:rPr>
        <w:t>are</w:t>
      </w:r>
      <w:r w:rsidR="00802755" w:rsidRPr="00504C97">
        <w:rPr>
          <w:rFonts w:ascii="Book Antiqua" w:eastAsia="SimSun" w:hAnsi="Book Antiqua"/>
          <w:color w:val="000000" w:themeColor="text1"/>
          <w:sz w:val="24"/>
          <w:szCs w:val="24"/>
        </w:rPr>
        <w:t xml:space="preserve"> </w:t>
      </w:r>
      <w:r w:rsidR="00802755" w:rsidRPr="00504C97">
        <w:rPr>
          <w:rFonts w:ascii="Book Antiqua" w:eastAsia="SimSun" w:hAnsi="Book Antiqua"/>
          <w:color w:val="000000" w:themeColor="text1"/>
          <w:sz w:val="24"/>
          <w:szCs w:val="24"/>
        </w:rPr>
        <w:lastRenderedPageBreak/>
        <w:t>advised to consider the peer-review report; however, the comments by reviewers represent only a part of the information they will consider in making a first decision. The Academic Editor</w:t>
      </w:r>
      <w:r w:rsidR="00E43803" w:rsidRPr="00504C97">
        <w:rPr>
          <w:rFonts w:ascii="Book Antiqua" w:eastAsia="SimSun" w:hAnsi="Book Antiqua"/>
          <w:color w:val="000000" w:themeColor="text1"/>
          <w:sz w:val="24"/>
          <w:szCs w:val="24"/>
        </w:rPr>
        <w:t>s</w:t>
      </w:r>
      <w:r w:rsidR="00802755" w:rsidRPr="00504C97">
        <w:rPr>
          <w:rFonts w:ascii="Book Antiqua" w:eastAsia="SimSun" w:hAnsi="Book Antiqua"/>
          <w:color w:val="000000" w:themeColor="text1"/>
          <w:sz w:val="24"/>
          <w:szCs w:val="24"/>
        </w:rPr>
        <w:t xml:space="preserve"> </w:t>
      </w:r>
      <w:r w:rsidR="00E43803" w:rsidRPr="00504C97">
        <w:rPr>
          <w:rFonts w:ascii="Book Antiqua" w:eastAsia="SimSun" w:hAnsi="Book Antiqua"/>
          <w:color w:val="000000" w:themeColor="text1"/>
          <w:sz w:val="24"/>
          <w:szCs w:val="24"/>
        </w:rPr>
        <w:t xml:space="preserve">(external) </w:t>
      </w:r>
      <w:r w:rsidR="00802755" w:rsidRPr="00504C97">
        <w:rPr>
          <w:rFonts w:ascii="Book Antiqua" w:eastAsia="SimSun" w:hAnsi="Book Antiqua"/>
          <w:color w:val="000000" w:themeColor="text1"/>
          <w:sz w:val="24"/>
          <w:szCs w:val="24"/>
        </w:rPr>
        <w:t>should also evaluate the manuscript based on the following: (1) their own knowledge of the topic; (2) the manuscript’s theme; (3) the main content of the manuscript</w:t>
      </w:r>
      <w:r w:rsidR="00802755" w:rsidRPr="00504C97">
        <w:rPr>
          <w:rFonts w:ascii="Book Antiqua" w:eastAsia="SimSun" w:hAnsi="Book Antiqua" w:cs="SimSun"/>
          <w:color w:val="000000" w:themeColor="text1"/>
          <w:kern w:val="0"/>
          <w:sz w:val="24"/>
          <w:szCs w:val="24"/>
        </w:rPr>
        <w:t xml:space="preserve">; </w:t>
      </w:r>
      <w:r w:rsidR="00802755" w:rsidRPr="00504C97">
        <w:rPr>
          <w:rFonts w:ascii="Book Antiqua" w:eastAsia="SimSun" w:hAnsi="Book Antiqua"/>
          <w:color w:val="000000" w:themeColor="text1"/>
          <w:sz w:val="24"/>
          <w:szCs w:val="24"/>
        </w:rPr>
        <w:t xml:space="preserve">(4) the </w:t>
      </w:r>
      <w:r w:rsidR="00802755" w:rsidRPr="00504C97">
        <w:rPr>
          <w:rFonts w:ascii="Book Antiqua" w:eastAsia="SimSun" w:hAnsi="Book Antiqua" w:cs="SimSun"/>
          <w:color w:val="000000" w:themeColor="text1"/>
          <w:kern w:val="0"/>
          <w:sz w:val="24"/>
          <w:szCs w:val="24"/>
        </w:rPr>
        <w:t xml:space="preserve">resolution of the </w:t>
      </w:r>
      <w:r w:rsidR="00802755" w:rsidRPr="00504C97">
        <w:rPr>
          <w:rFonts w:ascii="Book Antiqua" w:eastAsia="SimSun" w:hAnsi="Book Antiqua"/>
          <w:color w:val="000000" w:themeColor="text1"/>
          <w:sz w:val="24"/>
          <w:szCs w:val="24"/>
        </w:rPr>
        <w:t xml:space="preserve">figures and readability of the tables; (5) the </w:t>
      </w:r>
      <w:r w:rsidR="00802755" w:rsidRPr="00504C97">
        <w:rPr>
          <w:rFonts w:ascii="Book Antiqua" w:eastAsia="SimSun" w:hAnsi="Book Antiqua" w:cs="SimSun"/>
          <w:color w:val="000000" w:themeColor="text1"/>
          <w:kern w:val="0"/>
          <w:sz w:val="24"/>
          <w:szCs w:val="24"/>
        </w:rPr>
        <w:t xml:space="preserve">appropriateness of the reference citations and the authors </w:t>
      </w:r>
      <w:r w:rsidR="00802755" w:rsidRPr="00504C97">
        <w:rPr>
          <w:rFonts w:ascii="Book Antiqua" w:eastAsia="SimSun" w:hAnsi="Book Antiqua" w:cs="SimSun"/>
          <w:color w:val="000000" w:themeColor="text1"/>
          <w:sz w:val="24"/>
          <w:szCs w:val="24"/>
        </w:rPr>
        <w:t>self-citations;</w:t>
      </w:r>
      <w:r w:rsidR="00802755" w:rsidRPr="00504C97">
        <w:rPr>
          <w:rFonts w:ascii="Book Antiqua" w:eastAsia="SimSun" w:hAnsi="Book Antiqua"/>
          <w:color w:val="000000" w:themeColor="text1"/>
          <w:sz w:val="24"/>
          <w:szCs w:val="24"/>
        </w:rPr>
        <w:t xml:space="preserve"> (6) the language quality; (7) the medical ethics of the study; and (8) the study’s adherence to academic norms. Then, the </w:t>
      </w:r>
      <w:r w:rsidR="006B01F1" w:rsidRPr="00504C97">
        <w:rPr>
          <w:rFonts w:ascii="Book Antiqua" w:eastAsia="SimSun" w:hAnsi="Book Antiqua"/>
          <w:color w:val="000000" w:themeColor="text1"/>
          <w:sz w:val="24"/>
          <w:szCs w:val="24"/>
        </w:rPr>
        <w:t xml:space="preserve">Academic Editors </w:t>
      </w:r>
      <w:r w:rsidR="00722A93" w:rsidRPr="00504C97">
        <w:rPr>
          <w:rFonts w:ascii="Book Antiqua" w:eastAsia="SimSun" w:hAnsi="Book Antiqua"/>
          <w:color w:val="000000" w:themeColor="text1"/>
          <w:sz w:val="24"/>
          <w:szCs w:val="24"/>
        </w:rPr>
        <w:t xml:space="preserve">(external) </w:t>
      </w:r>
      <w:r w:rsidR="00802755" w:rsidRPr="00504C97">
        <w:rPr>
          <w:rFonts w:ascii="Book Antiqua" w:eastAsia="SimSun" w:hAnsi="Book Antiqua"/>
          <w:color w:val="000000" w:themeColor="text1"/>
          <w:sz w:val="24"/>
          <w:szCs w:val="24"/>
        </w:rPr>
        <w:t xml:space="preserve">will independently decide to accept or reject the manuscript, or suggest to the authors a transfer of the manuscript to another of </w:t>
      </w:r>
      <w:del w:id="1812" w:author="作者">
        <w:r w:rsidR="00802755" w:rsidRPr="00504C97" w:rsidDel="00983B95">
          <w:rPr>
            <w:rFonts w:ascii="Book Antiqua" w:eastAsia="SimSun" w:hAnsi="Book Antiqua"/>
            <w:color w:val="000000" w:themeColor="text1"/>
            <w:sz w:val="24"/>
            <w:szCs w:val="24"/>
          </w:rPr>
          <w:delText xml:space="preserve">our </w:delText>
        </w:r>
      </w:del>
      <w:ins w:id="1813" w:author="作者">
        <w:r w:rsidR="00983B95" w:rsidRPr="00504C97">
          <w:rPr>
            <w:rFonts w:ascii="Book Antiqua" w:eastAsia="SimSun" w:hAnsi="Book Antiqua"/>
            <w:color w:val="000000" w:themeColor="text1"/>
            <w:sz w:val="24"/>
            <w:szCs w:val="24"/>
          </w:rPr>
          <w:t xml:space="preserve">Baishideng’s </w:t>
        </w:r>
      </w:ins>
      <w:r w:rsidR="00802755" w:rsidRPr="00504C97">
        <w:rPr>
          <w:rFonts w:ascii="Book Antiqua" w:eastAsia="SimSun" w:hAnsi="Book Antiqua"/>
          <w:color w:val="000000" w:themeColor="text1"/>
          <w:sz w:val="24"/>
          <w:szCs w:val="24"/>
        </w:rPr>
        <w:t>journals</w:t>
      </w:r>
      <w:ins w:id="1814" w:author="作者">
        <w:r w:rsidR="00983B95" w:rsidRPr="00504C97">
          <w:rPr>
            <w:rFonts w:ascii="Book Antiqua" w:eastAsia="SimSun" w:hAnsi="Book Antiqua"/>
            <w:color w:val="000000" w:themeColor="text1"/>
            <w:sz w:val="24"/>
            <w:szCs w:val="24"/>
          </w:rPr>
          <w:t xml:space="preserve"> that is more appropriate in scope and/or topic</w:t>
        </w:r>
      </w:ins>
      <w:r w:rsidR="00802755" w:rsidRPr="00504C97">
        <w:rPr>
          <w:rFonts w:ascii="Book Antiqua" w:eastAsia="SimSun" w:hAnsi="Book Antiqua"/>
          <w:color w:val="000000" w:themeColor="text1"/>
          <w:sz w:val="24"/>
          <w:szCs w:val="24"/>
        </w:rPr>
        <w:t>. They will also provide a summary of this decision, in order to help the authors and the journal to further improve the academic quality of the manuscript.</w:t>
      </w:r>
    </w:p>
    <w:p w14:paraId="07E43EF7" w14:textId="4372B340" w:rsidR="00C444C2" w:rsidRPr="00504C97" w:rsidRDefault="001463BF"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color w:val="000000" w:themeColor="text1"/>
          <w:sz w:val="24"/>
          <w:szCs w:val="24"/>
        </w:rPr>
        <w:t xml:space="preserve">  </w:t>
      </w:r>
      <w:r w:rsidR="00C444C2" w:rsidRPr="00504C97">
        <w:rPr>
          <w:rFonts w:ascii="Book Antiqua" w:eastAsia="SimSun" w:hAnsi="Book Antiqua"/>
          <w:color w:val="000000" w:themeColor="text1"/>
          <w:sz w:val="24"/>
          <w:szCs w:val="24"/>
        </w:rPr>
        <w:t xml:space="preserve">If </w:t>
      </w:r>
      <w:ins w:id="1815" w:author="作者">
        <w:r w:rsidR="0029141C" w:rsidRPr="00504C97">
          <w:rPr>
            <w:rFonts w:ascii="Book Antiqua" w:eastAsia="SimSun" w:hAnsi="Book Antiqua"/>
            <w:color w:val="000000" w:themeColor="text1"/>
            <w:sz w:val="24"/>
            <w:szCs w:val="24"/>
          </w:rPr>
          <w:t xml:space="preserve">the </w:t>
        </w:r>
      </w:ins>
      <w:r w:rsidR="00C444C2" w:rsidRPr="00504C97">
        <w:rPr>
          <w:rFonts w:ascii="Book Antiqua" w:eastAsia="SimSun" w:hAnsi="Book Antiqua"/>
          <w:color w:val="000000" w:themeColor="text1"/>
          <w:sz w:val="24"/>
          <w:szCs w:val="24"/>
        </w:rPr>
        <w:t xml:space="preserve">Academic Editor (external) decides to accept the manuscript, </w:t>
      </w:r>
      <w:ins w:id="1816" w:author="作者">
        <w:r w:rsidR="0029141C" w:rsidRPr="00504C97">
          <w:rPr>
            <w:rFonts w:ascii="Book Antiqua" w:eastAsia="SimSun" w:hAnsi="Book Antiqua"/>
            <w:color w:val="000000" w:themeColor="text1"/>
            <w:sz w:val="24"/>
            <w:szCs w:val="24"/>
          </w:rPr>
          <w:t xml:space="preserve">the </w:t>
        </w:r>
      </w:ins>
      <w:r w:rsidR="00C444C2" w:rsidRPr="00504C97">
        <w:rPr>
          <w:rFonts w:ascii="Book Antiqua" w:eastAsia="SimSun" w:hAnsi="Book Antiqua"/>
          <w:color w:val="000000" w:themeColor="text1"/>
          <w:sz w:val="24"/>
          <w:szCs w:val="24"/>
        </w:rPr>
        <w:t>Company Editor-in-Chief (internal) will review whether the manuscript conforms to academic ethics, rules and norms, and make</w:t>
      </w:r>
      <w:del w:id="1817" w:author="作者">
        <w:r w:rsidR="00C444C2" w:rsidRPr="00504C97" w:rsidDel="0029141C">
          <w:rPr>
            <w:rFonts w:ascii="Book Antiqua" w:eastAsia="SimSun" w:hAnsi="Book Antiqua"/>
            <w:color w:val="000000" w:themeColor="text1"/>
            <w:sz w:val="24"/>
            <w:szCs w:val="24"/>
          </w:rPr>
          <w:delText>s</w:delText>
        </w:r>
      </w:del>
      <w:r w:rsidR="00C444C2" w:rsidRPr="00504C97">
        <w:rPr>
          <w:rFonts w:ascii="Book Antiqua" w:eastAsia="SimSun" w:hAnsi="Book Antiqua"/>
          <w:color w:val="000000" w:themeColor="text1"/>
          <w:sz w:val="24"/>
          <w:szCs w:val="24"/>
        </w:rPr>
        <w:t xml:space="preserve"> the first decision to accept or reject the manuscript.</w:t>
      </w:r>
    </w:p>
    <w:p w14:paraId="19B17D91" w14:textId="77777777" w:rsidR="0029141C" w:rsidRPr="00504C97" w:rsidRDefault="00FF3C55" w:rsidP="00504C97">
      <w:pPr>
        <w:adjustRightInd w:val="0"/>
        <w:snapToGrid w:val="0"/>
        <w:spacing w:line="360" w:lineRule="auto"/>
        <w:rPr>
          <w:ins w:id="1818" w:author="作者"/>
          <w:rFonts w:ascii="Book Antiqua" w:eastAsia="SimSun" w:hAnsi="Book Antiqua"/>
          <w:color w:val="000000" w:themeColor="text1"/>
          <w:sz w:val="24"/>
          <w:szCs w:val="24"/>
        </w:rPr>
      </w:pPr>
      <w:r w:rsidRPr="00504C97">
        <w:rPr>
          <w:rFonts w:ascii="Book Antiqua" w:eastAsia="SimSun" w:hAnsi="Book Antiqua" w:cs="SimSun"/>
          <w:color w:val="000000" w:themeColor="text1"/>
          <w:kern w:val="0"/>
          <w:sz w:val="24"/>
          <w:szCs w:val="24"/>
        </w:rPr>
        <w:t xml:space="preserve"> </w:t>
      </w:r>
      <w:r w:rsidR="00A27F97" w:rsidRPr="00504C97">
        <w:rPr>
          <w:rFonts w:ascii="Book Antiqua" w:eastAsia="SimSun" w:hAnsi="Book Antiqua"/>
          <w:color w:val="000000" w:themeColor="text1"/>
          <w:sz w:val="24"/>
          <w:szCs w:val="24"/>
        </w:rPr>
        <w:t>T</w:t>
      </w:r>
      <w:r w:rsidR="00A27F97" w:rsidRPr="00504C97">
        <w:rPr>
          <w:rFonts w:ascii="Book Antiqua" w:eastAsia="SimSun" w:hAnsi="Book Antiqua" w:cs="Charis SIL"/>
          <w:color w:val="000000" w:themeColor="text1"/>
          <w:kern w:val="0"/>
          <w:sz w:val="24"/>
          <w:szCs w:val="24"/>
        </w:rPr>
        <w:t>he peer review process is the probably the most important process for a journal to ensure that it publishes original and high-quality research or commentary</w:t>
      </w:r>
      <w:r w:rsidR="00A27F97" w:rsidRPr="00504C97">
        <w:rPr>
          <w:rFonts w:ascii="Book Antiqua" w:eastAsia="SimSun" w:hAnsi="Book Antiqua" w:cs="Charis SIL"/>
          <w:color w:val="000000" w:themeColor="text1"/>
          <w:sz w:val="24"/>
          <w:szCs w:val="24"/>
        </w:rPr>
        <w:t xml:space="preserve"> (</w:t>
      </w:r>
      <w:r w:rsidR="008A5349" w:rsidRPr="00504C97">
        <w:rPr>
          <w:rFonts w:ascii="Book Antiqua" w:eastAsia="SimSun" w:hAnsi="Book Antiqua"/>
          <w:color w:val="000000" w:themeColor="text1"/>
          <w:sz w:val="24"/>
          <w:szCs w:val="24"/>
          <w:highlight w:val="yellow"/>
        </w:rPr>
        <w:t>Jull &amp; Moore, 2022</w:t>
      </w:r>
      <w:r w:rsidR="00A27F97" w:rsidRPr="00504C97">
        <w:rPr>
          <w:rFonts w:ascii="Book Antiqua" w:eastAsia="SimSun" w:hAnsi="Book Antiqua" w:cs="Charis SIL"/>
          <w:color w:val="000000" w:themeColor="text1"/>
          <w:sz w:val="24"/>
          <w:szCs w:val="24"/>
        </w:rPr>
        <w:t>)</w:t>
      </w:r>
      <w:r w:rsidR="00A27F97" w:rsidRPr="00504C97">
        <w:rPr>
          <w:rFonts w:ascii="Book Antiqua" w:eastAsia="SimSun" w:hAnsi="Book Antiqua" w:cs="Charis SIL"/>
          <w:color w:val="000000" w:themeColor="text1"/>
          <w:kern w:val="0"/>
          <w:sz w:val="24"/>
          <w:szCs w:val="24"/>
        </w:rPr>
        <w:t>.</w:t>
      </w:r>
      <w:r w:rsidR="00CB1F6F" w:rsidRPr="00504C97">
        <w:rPr>
          <w:rStyle w:val="A30"/>
          <w:rFonts w:ascii="Book Antiqua" w:eastAsia="SimSun" w:hAnsi="Book Antiqua"/>
          <w:color w:val="000000" w:themeColor="text1"/>
          <w:sz w:val="24"/>
          <w:szCs w:val="24"/>
        </w:rPr>
        <w:t xml:space="preserve"> </w:t>
      </w:r>
      <w:r w:rsidR="00CB1F6F" w:rsidRPr="00504C97">
        <w:rPr>
          <w:rFonts w:ascii="Book Antiqua" w:eastAsia="SimSun" w:hAnsi="Book Antiqua"/>
          <w:color w:val="000000" w:themeColor="text1"/>
          <w:sz w:val="24"/>
          <w:szCs w:val="24"/>
        </w:rPr>
        <w:t>Peer review underpins the quality and integrity of scientific</w:t>
      </w:r>
      <w:r w:rsidR="00A160B1" w:rsidRPr="00504C97">
        <w:rPr>
          <w:rFonts w:ascii="Book Antiqua" w:eastAsia="SimSun" w:hAnsi="Book Antiqua"/>
          <w:color w:val="000000" w:themeColor="text1"/>
          <w:sz w:val="24"/>
          <w:szCs w:val="24"/>
        </w:rPr>
        <w:t xml:space="preserve"> </w:t>
      </w:r>
      <w:r w:rsidR="00CB1F6F" w:rsidRPr="00504C97">
        <w:rPr>
          <w:rFonts w:ascii="Book Antiqua" w:eastAsia="SimSun" w:hAnsi="Book Antiqua"/>
          <w:color w:val="000000" w:themeColor="text1"/>
          <w:sz w:val="24"/>
          <w:szCs w:val="24"/>
        </w:rPr>
        <w:t>publishing (</w:t>
      </w:r>
      <w:r w:rsidR="00CB1F6F" w:rsidRPr="00504C97">
        <w:rPr>
          <w:rFonts w:ascii="Book Antiqua" w:eastAsia="SimSun" w:hAnsi="Book Antiqua"/>
          <w:color w:val="000000" w:themeColor="text1"/>
          <w:sz w:val="24"/>
          <w:szCs w:val="24"/>
          <w:highlight w:val="yellow"/>
        </w:rPr>
        <w:t>Hillard &amp; Baber, 2021</w:t>
      </w:r>
      <w:r w:rsidR="00CB1F6F" w:rsidRPr="00504C97">
        <w:rPr>
          <w:rFonts w:ascii="Book Antiqua" w:eastAsia="SimSun" w:hAnsi="Book Antiqua"/>
          <w:color w:val="000000" w:themeColor="text1"/>
          <w:sz w:val="24"/>
          <w:szCs w:val="24"/>
        </w:rPr>
        <w:t>).</w:t>
      </w:r>
      <w:r w:rsidR="00241B15" w:rsidRPr="00504C97">
        <w:rPr>
          <w:rFonts w:ascii="Book Antiqua" w:eastAsia="SimSun" w:hAnsi="Book Antiqua"/>
          <w:color w:val="000000" w:themeColor="text1"/>
          <w:sz w:val="24"/>
          <w:szCs w:val="24"/>
        </w:rPr>
        <w:t xml:space="preserve"> </w:t>
      </w:r>
      <w:r w:rsidR="00C669C6" w:rsidRPr="00504C97">
        <w:rPr>
          <w:rFonts w:ascii="Book Antiqua" w:eastAsia="SimSun" w:hAnsi="Book Antiqua" w:hint="eastAsia"/>
          <w:color w:val="000000" w:themeColor="text1"/>
          <w:sz w:val="24"/>
          <w:szCs w:val="24"/>
        </w:rPr>
        <w:t>A</w:t>
      </w:r>
      <w:r w:rsidR="00C669C6" w:rsidRPr="00504C97">
        <w:rPr>
          <w:rFonts w:ascii="Book Antiqua" w:eastAsia="SimSun" w:hAnsi="Book Antiqua"/>
          <w:color w:val="000000" w:themeColor="text1"/>
          <w:sz w:val="24"/>
          <w:szCs w:val="24"/>
        </w:rPr>
        <w:t xml:space="preserve">lthough </w:t>
      </w:r>
      <w:r w:rsidR="005044D7" w:rsidRPr="00504C97">
        <w:rPr>
          <w:rFonts w:ascii="Book Antiqua" w:eastAsia="SimSun" w:hAnsi="Book Antiqua" w:cs="STIX-Regular"/>
          <w:color w:val="000000" w:themeColor="text1"/>
          <w:kern w:val="0"/>
          <w:sz w:val="24"/>
          <w:szCs w:val="24"/>
        </w:rPr>
        <w:t>author-suggested reviewers are not necessarily, as commonly assumed, less neutral than reviewers not suggested by the authors</w:t>
      </w:r>
      <w:r w:rsidR="00E444F5" w:rsidRPr="00504C97">
        <w:rPr>
          <w:rFonts w:ascii="Book Antiqua" w:eastAsia="SimSun" w:hAnsi="Book Antiqua" w:cs="STIX-Regular"/>
          <w:color w:val="000000" w:themeColor="text1"/>
          <w:kern w:val="0"/>
          <w:sz w:val="24"/>
          <w:szCs w:val="24"/>
        </w:rPr>
        <w:t xml:space="preserve"> </w:t>
      </w:r>
      <w:r w:rsidR="00A3441E" w:rsidRPr="00504C97">
        <w:rPr>
          <w:rFonts w:ascii="Book Antiqua" w:eastAsia="SimSun" w:hAnsi="Book Antiqua" w:cs="STIX-Regular"/>
          <w:color w:val="000000" w:themeColor="text1"/>
          <w:kern w:val="0"/>
          <w:sz w:val="24"/>
          <w:szCs w:val="24"/>
        </w:rPr>
        <w:t>(</w:t>
      </w:r>
      <w:r w:rsidR="00B526D8" w:rsidRPr="00504C97">
        <w:rPr>
          <w:rFonts w:ascii="Book Antiqua" w:eastAsia="SimSun" w:hAnsi="Book Antiqua"/>
          <w:color w:val="000000" w:themeColor="text1"/>
          <w:sz w:val="24"/>
          <w:szCs w:val="24"/>
          <w:highlight w:val="yellow"/>
        </w:rPr>
        <w:t>Zupanc, 2022</w:t>
      </w:r>
      <w:r w:rsidR="00A3441E" w:rsidRPr="00504C97">
        <w:rPr>
          <w:rFonts w:ascii="Book Antiqua" w:eastAsia="SimSun" w:hAnsi="Book Antiqua" w:cs="STIX-Regular"/>
          <w:color w:val="000000" w:themeColor="text1"/>
          <w:kern w:val="0"/>
          <w:sz w:val="24"/>
          <w:szCs w:val="24"/>
        </w:rPr>
        <w:t>)</w:t>
      </w:r>
      <w:r w:rsidR="005044D7" w:rsidRPr="00504C97">
        <w:rPr>
          <w:rFonts w:ascii="Book Antiqua" w:eastAsia="SimSun" w:hAnsi="Book Antiqua" w:cs="STIX-Regular"/>
          <w:color w:val="000000" w:themeColor="text1"/>
          <w:kern w:val="0"/>
          <w:sz w:val="24"/>
          <w:szCs w:val="24"/>
        </w:rPr>
        <w:t>,</w:t>
      </w:r>
      <w:r w:rsidR="00C669C6" w:rsidRPr="00504C97">
        <w:rPr>
          <w:rFonts w:ascii="Book Antiqua" w:eastAsia="SimSun" w:hAnsi="Book Antiqua"/>
          <w:color w:val="000000" w:themeColor="text1"/>
          <w:sz w:val="24"/>
          <w:szCs w:val="24"/>
        </w:rPr>
        <w:t xml:space="preserve"> in order to avoid academic misconduct arising from manipulation of manuscript peer review by authors or third parties, Baishideng does not accept </w:t>
      </w:r>
      <w:r w:rsidR="00C669C6" w:rsidRPr="00504C97">
        <w:rPr>
          <w:rFonts w:ascii="Book Antiqua" w:eastAsia="SimSun" w:hAnsi="Book Antiqua" w:cs="STIX-Regular"/>
          <w:color w:val="000000" w:themeColor="text1"/>
          <w:kern w:val="0"/>
          <w:sz w:val="24"/>
          <w:szCs w:val="24"/>
        </w:rPr>
        <w:t>author-suggested reviewers</w:t>
      </w:r>
      <w:r w:rsidR="00C669C6" w:rsidRPr="00504C97">
        <w:rPr>
          <w:rFonts w:ascii="Book Antiqua" w:eastAsia="SimSun" w:hAnsi="Book Antiqua"/>
          <w:color w:val="000000" w:themeColor="text1"/>
          <w:sz w:val="24"/>
          <w:szCs w:val="24"/>
        </w:rPr>
        <w:t>.</w:t>
      </w:r>
      <w:r w:rsidR="00C669C6" w:rsidRPr="00504C97">
        <w:rPr>
          <w:rFonts w:ascii="Book Antiqua" w:eastAsia="SimSun" w:hAnsi="Book Antiqua" w:cs="STIX-Regular" w:hint="eastAsia"/>
          <w:color w:val="000000" w:themeColor="text1"/>
          <w:kern w:val="0"/>
          <w:sz w:val="24"/>
          <w:szCs w:val="24"/>
        </w:rPr>
        <w:t xml:space="preserve"> </w:t>
      </w:r>
      <w:r w:rsidR="00A8070F" w:rsidRPr="00504C97">
        <w:rPr>
          <w:rFonts w:ascii="Book Antiqua" w:eastAsia="SimSun" w:hAnsi="Book Antiqua"/>
          <w:color w:val="000000" w:themeColor="text1"/>
          <w:sz w:val="24"/>
          <w:szCs w:val="24"/>
        </w:rPr>
        <w:t xml:space="preserve">At the same time, Baishideng selects peer reviewers from a different country than the authors to review the manuscript in order to prevent potential conflicts of interest and other improper practices. </w:t>
      </w:r>
    </w:p>
    <w:p w14:paraId="4E14F859" w14:textId="40EB7BA6" w:rsidR="00816D16" w:rsidRPr="00504C97" w:rsidRDefault="00C669C6" w:rsidP="00451395">
      <w:pPr>
        <w:adjustRightInd w:val="0"/>
        <w:snapToGrid w:val="0"/>
        <w:spacing w:line="360" w:lineRule="auto"/>
        <w:ind w:firstLine="420"/>
        <w:rPr>
          <w:rFonts w:ascii="Book Antiqua" w:eastAsia="SimSun" w:hAnsi="Book Antiqua"/>
          <w:color w:val="000000" w:themeColor="text1"/>
          <w:sz w:val="24"/>
          <w:szCs w:val="24"/>
        </w:rPr>
        <w:pPrChange w:id="1819" w:author="作者">
          <w:pPr>
            <w:adjustRightInd w:val="0"/>
            <w:snapToGrid w:val="0"/>
            <w:spacing w:line="360" w:lineRule="auto"/>
          </w:pPr>
        </w:pPrChange>
      </w:pPr>
      <w:r w:rsidRPr="00504C97">
        <w:rPr>
          <w:rFonts w:ascii="Book Antiqua" w:eastAsia="SimSun" w:hAnsi="Book Antiqua"/>
          <w:color w:val="000000" w:themeColor="text1"/>
          <w:sz w:val="24"/>
          <w:szCs w:val="24"/>
        </w:rPr>
        <w:t xml:space="preserve">From 2019 to 2021, </w:t>
      </w:r>
      <w:r w:rsidR="00A8070F" w:rsidRPr="00504C97">
        <w:rPr>
          <w:rFonts w:ascii="Book Antiqua" w:eastAsia="SimSun" w:hAnsi="Book Antiqua"/>
          <w:color w:val="000000" w:themeColor="text1"/>
          <w:sz w:val="24"/>
          <w:szCs w:val="24"/>
        </w:rPr>
        <w:t xml:space="preserve">each manuscript submitted to the </w:t>
      </w:r>
      <w:r w:rsidRPr="00504C97">
        <w:rPr>
          <w:rFonts w:ascii="Book Antiqua" w:eastAsia="SimSun" w:hAnsi="Book Antiqua"/>
          <w:color w:val="000000" w:themeColor="text1"/>
          <w:sz w:val="24"/>
          <w:szCs w:val="24"/>
        </w:rPr>
        <w:t>Baishideng</w:t>
      </w:r>
      <w:r w:rsidR="00BA5740" w:rsidRPr="00504C97">
        <w:rPr>
          <w:rFonts w:ascii="Book Antiqua" w:eastAsia="SimSun" w:hAnsi="Book Antiqua"/>
          <w:color w:val="000000" w:themeColor="text1"/>
          <w:sz w:val="24"/>
          <w:szCs w:val="24"/>
        </w:rPr>
        <w:t>’s</w:t>
      </w:r>
      <w:r w:rsidR="00E8455B" w:rsidRPr="00504C97">
        <w:rPr>
          <w:rFonts w:ascii="Book Antiqua" w:eastAsia="SimSun" w:hAnsi="Book Antiqua"/>
          <w:color w:val="000000" w:themeColor="text1"/>
          <w:sz w:val="24"/>
          <w:szCs w:val="24"/>
        </w:rPr>
        <w:t xml:space="preserve"> seven</w:t>
      </w:r>
      <w:r w:rsidRPr="00504C97">
        <w:rPr>
          <w:rFonts w:ascii="Book Antiqua" w:eastAsia="SimSun" w:hAnsi="Book Antiqua"/>
          <w:color w:val="000000" w:themeColor="text1"/>
          <w:sz w:val="24"/>
          <w:szCs w:val="24"/>
        </w:rPr>
        <w:t xml:space="preserve"> </w:t>
      </w:r>
      <w:ins w:id="1820" w:author="作者">
        <w:r w:rsidR="0029141C" w:rsidRPr="00504C97">
          <w:rPr>
            <w:rFonts w:ascii="Book Antiqua" w:eastAsia="SimSun" w:hAnsi="Book Antiqua"/>
            <w:color w:val="000000" w:themeColor="text1"/>
            <w:sz w:val="24"/>
            <w:szCs w:val="24"/>
          </w:rPr>
          <w:t xml:space="preserve">SCIE-indexed </w:t>
        </w:r>
      </w:ins>
      <w:r w:rsidRPr="00504C97">
        <w:rPr>
          <w:rFonts w:ascii="Book Antiqua" w:eastAsia="SimSun" w:hAnsi="Book Antiqua"/>
          <w:color w:val="000000" w:themeColor="text1"/>
          <w:sz w:val="24"/>
          <w:szCs w:val="24"/>
        </w:rPr>
        <w:t>journal</w:t>
      </w:r>
      <w:r w:rsidR="00A8070F" w:rsidRPr="00504C97">
        <w:rPr>
          <w:rFonts w:ascii="Book Antiqua" w:eastAsia="SimSun" w:hAnsi="Book Antiqua"/>
          <w:color w:val="000000" w:themeColor="text1"/>
          <w:sz w:val="24"/>
          <w:szCs w:val="24"/>
        </w:rPr>
        <w:t>s</w:t>
      </w:r>
      <w:r w:rsidRPr="00504C97">
        <w:rPr>
          <w:rFonts w:ascii="Book Antiqua" w:eastAsia="SimSun" w:hAnsi="Book Antiqua"/>
          <w:color w:val="000000" w:themeColor="text1"/>
          <w:sz w:val="24"/>
          <w:szCs w:val="24"/>
        </w:rPr>
        <w:t xml:space="preserve"> w</w:t>
      </w:r>
      <w:r w:rsidR="00A8070F" w:rsidRPr="00504C97">
        <w:rPr>
          <w:rFonts w:ascii="Book Antiqua" w:eastAsia="SimSun" w:hAnsi="Book Antiqua"/>
          <w:color w:val="000000" w:themeColor="text1"/>
          <w:sz w:val="24"/>
          <w:szCs w:val="24"/>
        </w:rPr>
        <w:t>as</w:t>
      </w:r>
      <w:r w:rsidRPr="00504C97">
        <w:rPr>
          <w:rFonts w:ascii="Book Antiqua" w:eastAsia="SimSun" w:hAnsi="Book Antiqua"/>
          <w:color w:val="000000" w:themeColor="text1"/>
          <w:sz w:val="24"/>
          <w:szCs w:val="24"/>
        </w:rPr>
        <w:t xml:space="preserve"> peer-reviewed by an average of 1.96 peer reviewers or editorial board members.</w:t>
      </w:r>
      <w:r w:rsidR="00A8070F" w:rsidRPr="00504C97">
        <w:rPr>
          <w:rFonts w:ascii="Book Antiqua" w:eastAsia="SimSun" w:hAnsi="Book Antiqua"/>
          <w:color w:val="000000" w:themeColor="text1"/>
          <w:sz w:val="24"/>
          <w:szCs w:val="24"/>
        </w:rPr>
        <w:t xml:space="preserve"> The strict</w:t>
      </w:r>
      <w:ins w:id="1821" w:author="作者">
        <w:r w:rsidR="0029141C" w:rsidRPr="00504C97">
          <w:rPr>
            <w:rFonts w:ascii="Book Antiqua" w:eastAsia="SimSun" w:hAnsi="Book Antiqua"/>
            <w:color w:val="000000" w:themeColor="text1"/>
            <w:sz w:val="24"/>
            <w:szCs w:val="24"/>
          </w:rPr>
          <w:t xml:space="preserve"> adherence to</w:t>
        </w:r>
      </w:ins>
      <w:r w:rsidR="00A8070F" w:rsidRPr="00504C97">
        <w:rPr>
          <w:rFonts w:ascii="Book Antiqua" w:eastAsia="SimSun" w:hAnsi="Book Antiqua"/>
          <w:color w:val="000000" w:themeColor="text1"/>
          <w:sz w:val="24"/>
          <w:szCs w:val="24"/>
        </w:rPr>
        <w:t xml:space="preserve"> peer review </w:t>
      </w:r>
      <w:ins w:id="1822" w:author="作者">
        <w:r w:rsidR="0029141C" w:rsidRPr="00504C97">
          <w:rPr>
            <w:rFonts w:ascii="Book Antiqua" w:eastAsia="SimSun" w:hAnsi="Book Antiqua"/>
            <w:color w:val="000000" w:themeColor="text1"/>
            <w:sz w:val="24"/>
            <w:szCs w:val="24"/>
          </w:rPr>
          <w:t xml:space="preserve">processes </w:t>
        </w:r>
      </w:ins>
      <w:r w:rsidR="00A8070F" w:rsidRPr="00504C97">
        <w:rPr>
          <w:rFonts w:ascii="Book Antiqua" w:eastAsia="SimSun" w:hAnsi="Book Antiqua"/>
          <w:color w:val="000000" w:themeColor="text1"/>
          <w:sz w:val="24"/>
          <w:szCs w:val="24"/>
        </w:rPr>
        <w:t>ke</w:t>
      </w:r>
      <w:r w:rsidRPr="00504C97">
        <w:rPr>
          <w:rFonts w:ascii="Book Antiqua" w:eastAsia="SimSun" w:hAnsi="Book Antiqua"/>
          <w:color w:val="000000" w:themeColor="text1"/>
          <w:sz w:val="24"/>
          <w:szCs w:val="24"/>
        </w:rPr>
        <w:t>p</w:t>
      </w:r>
      <w:r w:rsidR="00A8070F" w:rsidRPr="00504C97">
        <w:rPr>
          <w:rFonts w:ascii="Book Antiqua" w:eastAsia="SimSun" w:hAnsi="Book Antiqua"/>
          <w:color w:val="000000" w:themeColor="text1"/>
          <w:sz w:val="24"/>
          <w:szCs w:val="24"/>
        </w:rPr>
        <w:t>t</w:t>
      </w:r>
      <w:r w:rsidRPr="00504C97">
        <w:rPr>
          <w:rFonts w:ascii="Book Antiqua" w:eastAsia="SimSun" w:hAnsi="Book Antiqua"/>
          <w:color w:val="000000" w:themeColor="text1"/>
          <w:sz w:val="24"/>
          <w:szCs w:val="24"/>
        </w:rPr>
        <w:t xml:space="preserve"> the acceptance rate</w:t>
      </w:r>
      <w:r w:rsidR="00A8070F" w:rsidRPr="00504C97">
        <w:rPr>
          <w:rFonts w:ascii="Book Antiqua" w:eastAsia="SimSun" w:hAnsi="Book Antiqua"/>
          <w:color w:val="000000" w:themeColor="text1"/>
          <w:sz w:val="24"/>
          <w:szCs w:val="24"/>
        </w:rPr>
        <w:t>s</w:t>
      </w:r>
      <w:r w:rsidRPr="00504C97">
        <w:rPr>
          <w:rFonts w:ascii="Book Antiqua" w:eastAsia="SimSun" w:hAnsi="Book Antiqua"/>
          <w:color w:val="000000" w:themeColor="text1"/>
          <w:sz w:val="24"/>
          <w:szCs w:val="24"/>
        </w:rPr>
        <w:t xml:space="preserve"> of </w:t>
      </w:r>
      <w:r w:rsidR="00A8070F" w:rsidRPr="00504C97">
        <w:rPr>
          <w:rFonts w:ascii="Book Antiqua" w:eastAsia="SimSun" w:hAnsi="Book Antiqua"/>
          <w:color w:val="000000" w:themeColor="text1"/>
          <w:sz w:val="24"/>
          <w:szCs w:val="24"/>
        </w:rPr>
        <w:t>these</w:t>
      </w:r>
      <w:r w:rsidRPr="00504C97">
        <w:rPr>
          <w:rFonts w:ascii="Book Antiqua" w:eastAsia="SimSun" w:hAnsi="Book Antiqua"/>
          <w:color w:val="000000" w:themeColor="text1"/>
          <w:sz w:val="24"/>
          <w:szCs w:val="24"/>
        </w:rPr>
        <w:t xml:space="preserve"> journal</w:t>
      </w:r>
      <w:r w:rsidR="00A8070F" w:rsidRPr="00504C97">
        <w:rPr>
          <w:rFonts w:ascii="Book Antiqua" w:eastAsia="SimSun" w:hAnsi="Book Antiqua"/>
          <w:color w:val="000000" w:themeColor="text1"/>
          <w:sz w:val="24"/>
          <w:szCs w:val="24"/>
        </w:rPr>
        <w:t>s</w:t>
      </w:r>
      <w:r w:rsidRPr="00504C97">
        <w:rPr>
          <w:rFonts w:ascii="Book Antiqua" w:eastAsia="SimSun" w:hAnsi="Book Antiqua"/>
          <w:color w:val="000000" w:themeColor="text1"/>
          <w:sz w:val="24"/>
          <w:szCs w:val="24"/>
        </w:rPr>
        <w:t xml:space="preserve"> at a low level. From 2019 to 2020, the acceptance rate</w:t>
      </w:r>
      <w:r w:rsidR="00A8070F" w:rsidRPr="00504C97">
        <w:rPr>
          <w:rFonts w:ascii="Book Antiqua" w:eastAsia="SimSun" w:hAnsi="Book Antiqua"/>
          <w:color w:val="000000" w:themeColor="text1"/>
          <w:sz w:val="24"/>
          <w:szCs w:val="24"/>
        </w:rPr>
        <w:t>s</w:t>
      </w:r>
      <w:r w:rsidRPr="00504C97">
        <w:rPr>
          <w:rFonts w:ascii="Book Antiqua" w:eastAsia="SimSun" w:hAnsi="Book Antiqua"/>
          <w:color w:val="000000" w:themeColor="text1"/>
          <w:sz w:val="24"/>
          <w:szCs w:val="24"/>
        </w:rPr>
        <w:t xml:space="preserve"> of </w:t>
      </w:r>
      <w:r w:rsidRPr="00504C97">
        <w:rPr>
          <w:rFonts w:ascii="Book Antiqua" w:eastAsia="SimSun" w:hAnsi="Book Antiqua"/>
          <w:i/>
          <w:color w:val="000000" w:themeColor="text1"/>
          <w:sz w:val="24"/>
          <w:szCs w:val="24"/>
        </w:rPr>
        <w:t>WJG</w:t>
      </w:r>
      <w:r w:rsidR="00A8070F" w:rsidRPr="00504C97">
        <w:rPr>
          <w:rFonts w:ascii="Book Antiqua" w:eastAsia="SimSun" w:hAnsi="Book Antiqua"/>
          <w:color w:val="000000" w:themeColor="text1"/>
          <w:sz w:val="24"/>
          <w:szCs w:val="24"/>
        </w:rPr>
        <w:t xml:space="preserve">, </w:t>
      </w:r>
      <w:r w:rsidR="00A8070F" w:rsidRPr="00504C97">
        <w:rPr>
          <w:rFonts w:ascii="Book Antiqua" w:eastAsia="SimSun" w:hAnsi="Book Antiqua"/>
          <w:i/>
          <w:color w:val="000000" w:themeColor="text1"/>
          <w:sz w:val="24"/>
          <w:szCs w:val="24"/>
        </w:rPr>
        <w:t>WJSC, WJD, WJP, WJGO,</w:t>
      </w:r>
      <w:r w:rsidR="00A8070F" w:rsidRPr="00504C97">
        <w:rPr>
          <w:rFonts w:ascii="Book Antiqua" w:eastAsia="SimSun" w:hAnsi="Book Antiqua"/>
          <w:color w:val="000000" w:themeColor="text1"/>
          <w:sz w:val="24"/>
          <w:szCs w:val="24"/>
        </w:rPr>
        <w:t xml:space="preserve"> </w:t>
      </w:r>
      <w:r w:rsidR="00A8070F" w:rsidRPr="00504C97">
        <w:rPr>
          <w:rFonts w:ascii="Book Antiqua" w:eastAsia="SimSun" w:hAnsi="Book Antiqua"/>
          <w:i/>
          <w:color w:val="000000" w:themeColor="text1"/>
          <w:sz w:val="24"/>
          <w:szCs w:val="24"/>
        </w:rPr>
        <w:t>WJGS</w:t>
      </w:r>
      <w:r w:rsidR="00A8070F" w:rsidRPr="00504C97">
        <w:rPr>
          <w:rFonts w:ascii="Book Antiqua" w:eastAsia="SimSun" w:hAnsi="Book Antiqua"/>
          <w:color w:val="000000" w:themeColor="text1"/>
          <w:sz w:val="24"/>
          <w:szCs w:val="24"/>
        </w:rPr>
        <w:t xml:space="preserve">, and WJCC </w:t>
      </w:r>
      <w:r w:rsidRPr="00504C97">
        <w:rPr>
          <w:rFonts w:ascii="Book Antiqua" w:eastAsia="SimSun" w:hAnsi="Book Antiqua"/>
          <w:color w:val="000000" w:themeColor="text1"/>
          <w:sz w:val="24"/>
          <w:szCs w:val="24"/>
        </w:rPr>
        <w:t>w</w:t>
      </w:r>
      <w:r w:rsidR="00A8070F" w:rsidRPr="00504C97">
        <w:rPr>
          <w:rFonts w:ascii="Book Antiqua" w:eastAsia="SimSun" w:hAnsi="Book Antiqua"/>
          <w:color w:val="000000" w:themeColor="text1"/>
          <w:sz w:val="24"/>
          <w:szCs w:val="24"/>
        </w:rPr>
        <w:t>ere</w:t>
      </w:r>
      <w:r w:rsidRPr="00504C97">
        <w:rPr>
          <w:rFonts w:ascii="Book Antiqua" w:eastAsia="SimSun" w:hAnsi="Book Antiqua"/>
          <w:color w:val="000000" w:themeColor="text1"/>
          <w:sz w:val="24"/>
          <w:szCs w:val="24"/>
        </w:rPr>
        <w:t xml:space="preserve"> 27.6%, 46.5%, 37.4%, 31.3%, 45.8%, </w:t>
      </w:r>
      <w:r w:rsidRPr="00504C97">
        <w:rPr>
          <w:rFonts w:ascii="Book Antiqua" w:eastAsia="SimSun" w:hAnsi="Book Antiqua"/>
          <w:color w:val="000000" w:themeColor="text1"/>
          <w:sz w:val="24"/>
          <w:szCs w:val="24"/>
        </w:rPr>
        <w:lastRenderedPageBreak/>
        <w:t>33.7%</w:t>
      </w:r>
      <w:r w:rsidR="00A8070F" w:rsidRPr="00504C97">
        <w:rPr>
          <w:rFonts w:ascii="Book Antiqua" w:eastAsia="SimSun" w:hAnsi="Book Antiqua"/>
          <w:color w:val="000000" w:themeColor="text1"/>
          <w:sz w:val="24"/>
          <w:szCs w:val="24"/>
        </w:rPr>
        <w:t xml:space="preserve">, and </w:t>
      </w:r>
      <w:r w:rsidRPr="00504C97">
        <w:rPr>
          <w:rFonts w:ascii="Book Antiqua" w:eastAsia="SimSun" w:hAnsi="Book Antiqua"/>
          <w:color w:val="000000" w:themeColor="text1"/>
          <w:sz w:val="24"/>
          <w:szCs w:val="24"/>
        </w:rPr>
        <w:t>33.1%</w:t>
      </w:r>
      <w:r w:rsidR="00A8070F" w:rsidRPr="00504C97">
        <w:rPr>
          <w:rFonts w:ascii="Book Antiqua" w:eastAsia="SimSun" w:hAnsi="Book Antiqua"/>
          <w:color w:val="000000" w:themeColor="text1"/>
          <w:sz w:val="24"/>
          <w:szCs w:val="24"/>
        </w:rPr>
        <w:t>, respectively</w:t>
      </w:r>
      <w:r w:rsidRPr="00504C97">
        <w:rPr>
          <w:rFonts w:ascii="Book Antiqua" w:eastAsia="SimSun" w:hAnsi="Book Antiqua"/>
          <w:color w:val="000000" w:themeColor="text1"/>
          <w:sz w:val="24"/>
          <w:szCs w:val="24"/>
        </w:rPr>
        <w:t xml:space="preserve">; </w:t>
      </w:r>
      <w:r w:rsidR="00A8070F" w:rsidRPr="00504C97">
        <w:rPr>
          <w:rFonts w:ascii="Book Antiqua" w:eastAsia="SimSun" w:hAnsi="Book Antiqua"/>
          <w:color w:val="000000" w:themeColor="text1"/>
          <w:sz w:val="24"/>
          <w:szCs w:val="24"/>
        </w:rPr>
        <w:t>the corresponding percentages</w:t>
      </w:r>
      <w:r w:rsidRPr="00504C97">
        <w:rPr>
          <w:rFonts w:ascii="Book Antiqua" w:eastAsia="SimSun" w:hAnsi="Book Antiqua"/>
          <w:color w:val="000000" w:themeColor="text1"/>
          <w:sz w:val="24"/>
          <w:szCs w:val="24"/>
        </w:rPr>
        <w:t xml:space="preserve"> </w:t>
      </w:r>
      <w:r w:rsidR="00A8070F" w:rsidRPr="00504C97">
        <w:rPr>
          <w:rFonts w:ascii="Book Antiqua" w:eastAsia="SimSun" w:hAnsi="Book Antiqua"/>
          <w:color w:val="000000" w:themeColor="text1"/>
          <w:sz w:val="24"/>
          <w:szCs w:val="24"/>
        </w:rPr>
        <w:t>i</w:t>
      </w:r>
      <w:r w:rsidRPr="00504C97">
        <w:rPr>
          <w:rFonts w:ascii="Book Antiqua" w:eastAsia="SimSun" w:hAnsi="Book Antiqua"/>
          <w:color w:val="000000" w:themeColor="text1"/>
          <w:sz w:val="24"/>
          <w:szCs w:val="24"/>
        </w:rPr>
        <w:t>n 2021</w:t>
      </w:r>
      <w:r w:rsidR="00A8070F" w:rsidRPr="00504C97">
        <w:rPr>
          <w:rFonts w:ascii="Book Antiqua" w:eastAsia="SimSun" w:hAnsi="Book Antiqua"/>
          <w:color w:val="000000" w:themeColor="text1"/>
          <w:sz w:val="24"/>
          <w:szCs w:val="24"/>
        </w:rPr>
        <w:t xml:space="preserve"> were </w:t>
      </w:r>
      <w:r w:rsidRPr="00504C97">
        <w:rPr>
          <w:rFonts w:ascii="Book Antiqua" w:eastAsia="SimSun" w:hAnsi="Book Antiqua"/>
          <w:color w:val="000000" w:themeColor="text1"/>
          <w:sz w:val="24"/>
          <w:szCs w:val="24"/>
        </w:rPr>
        <w:t xml:space="preserve">27.5%, 50.7%, 49.0%, 38.9%, 37.0%, 50.4%, </w:t>
      </w:r>
      <w:r w:rsidR="00A8070F" w:rsidRPr="00504C97">
        <w:rPr>
          <w:rFonts w:ascii="Book Antiqua" w:eastAsia="SimSun" w:hAnsi="Book Antiqua"/>
          <w:color w:val="000000" w:themeColor="text1"/>
          <w:sz w:val="24"/>
          <w:szCs w:val="24"/>
        </w:rPr>
        <w:t>and</w:t>
      </w:r>
      <w:r w:rsidRPr="00504C97">
        <w:rPr>
          <w:rFonts w:ascii="Book Antiqua" w:eastAsia="SimSun" w:hAnsi="Book Antiqua"/>
          <w:color w:val="000000" w:themeColor="text1"/>
          <w:sz w:val="24"/>
          <w:szCs w:val="24"/>
        </w:rPr>
        <w:t xml:space="preserve"> 35.5%</w:t>
      </w:r>
      <w:r w:rsidR="00A8070F" w:rsidRPr="00504C97">
        <w:rPr>
          <w:rFonts w:ascii="Book Antiqua" w:eastAsia="SimSun" w:hAnsi="Book Antiqua"/>
          <w:color w:val="000000" w:themeColor="text1"/>
          <w:sz w:val="24"/>
          <w:szCs w:val="24"/>
        </w:rPr>
        <w:t>. This</w:t>
      </w:r>
      <w:r w:rsidRPr="00504C97">
        <w:rPr>
          <w:rFonts w:ascii="Book Antiqua" w:eastAsia="SimSun" w:hAnsi="Book Antiqua"/>
          <w:color w:val="000000" w:themeColor="text1"/>
          <w:sz w:val="24"/>
          <w:szCs w:val="24"/>
        </w:rPr>
        <w:t xml:space="preserve"> </w:t>
      </w:r>
      <w:ins w:id="1823" w:author="作者">
        <w:r w:rsidR="0029141C" w:rsidRPr="00504C97">
          <w:rPr>
            <w:rFonts w:ascii="Book Antiqua" w:eastAsia="SimSun" w:hAnsi="Book Antiqua"/>
            <w:color w:val="000000" w:themeColor="text1"/>
            <w:sz w:val="24"/>
            <w:szCs w:val="24"/>
          </w:rPr>
          <w:t xml:space="preserve">practice has ensured </w:t>
        </w:r>
      </w:ins>
      <w:r w:rsidRPr="00504C97">
        <w:rPr>
          <w:rFonts w:ascii="Book Antiqua" w:eastAsia="SimSun" w:hAnsi="Book Antiqua"/>
          <w:color w:val="000000" w:themeColor="text1"/>
          <w:sz w:val="24"/>
          <w:szCs w:val="24"/>
        </w:rPr>
        <w:t xml:space="preserve">not only </w:t>
      </w:r>
      <w:del w:id="1824" w:author="作者">
        <w:r w:rsidRPr="00504C97" w:rsidDel="0029141C">
          <w:rPr>
            <w:rFonts w:ascii="Book Antiqua" w:eastAsia="SimSun" w:hAnsi="Book Antiqua"/>
            <w:color w:val="000000" w:themeColor="text1"/>
            <w:sz w:val="24"/>
            <w:szCs w:val="24"/>
          </w:rPr>
          <w:delText xml:space="preserve">ensured </w:delText>
        </w:r>
      </w:del>
      <w:r w:rsidRPr="00504C97">
        <w:rPr>
          <w:rFonts w:ascii="Book Antiqua" w:eastAsia="SimSun" w:hAnsi="Book Antiqua"/>
          <w:color w:val="000000" w:themeColor="text1"/>
          <w:sz w:val="24"/>
          <w:szCs w:val="24"/>
        </w:rPr>
        <w:t>the academic and language quality of the manuscript</w:t>
      </w:r>
      <w:r w:rsidR="00A8070F" w:rsidRPr="00504C97">
        <w:rPr>
          <w:rFonts w:ascii="Book Antiqua" w:eastAsia="SimSun" w:hAnsi="Book Antiqua"/>
          <w:color w:val="000000" w:themeColor="text1"/>
          <w:sz w:val="24"/>
          <w:szCs w:val="24"/>
        </w:rPr>
        <w:t>s</w:t>
      </w:r>
      <w:del w:id="1825" w:author="作者">
        <w:r w:rsidRPr="00504C97" w:rsidDel="0029141C">
          <w:rPr>
            <w:rFonts w:ascii="Book Antiqua" w:eastAsia="SimSun" w:hAnsi="Book Antiqua"/>
            <w:color w:val="000000" w:themeColor="text1"/>
            <w:sz w:val="24"/>
            <w:szCs w:val="24"/>
          </w:rPr>
          <w:delText>,</w:delText>
        </w:r>
      </w:del>
      <w:r w:rsidRPr="00504C97">
        <w:rPr>
          <w:rFonts w:ascii="Book Antiqua" w:eastAsia="SimSun" w:hAnsi="Book Antiqua"/>
          <w:color w:val="000000" w:themeColor="text1"/>
          <w:sz w:val="24"/>
          <w:szCs w:val="24"/>
        </w:rPr>
        <w:t xml:space="preserve"> but also </w:t>
      </w:r>
      <w:del w:id="1826" w:author="作者">
        <w:r w:rsidRPr="00504C97" w:rsidDel="0029141C">
          <w:rPr>
            <w:rFonts w:ascii="Book Antiqua" w:eastAsia="SimSun" w:hAnsi="Book Antiqua"/>
            <w:color w:val="000000" w:themeColor="text1"/>
            <w:sz w:val="24"/>
            <w:szCs w:val="24"/>
          </w:rPr>
          <w:delText xml:space="preserve">ensured </w:delText>
        </w:r>
      </w:del>
      <w:r w:rsidRPr="00504C97">
        <w:rPr>
          <w:rFonts w:ascii="Book Antiqua" w:eastAsia="SimSun" w:hAnsi="Book Antiqua"/>
          <w:color w:val="000000" w:themeColor="text1"/>
          <w:sz w:val="24"/>
          <w:szCs w:val="24"/>
        </w:rPr>
        <w:t xml:space="preserve">the authenticity and standardization of the research involved in </w:t>
      </w:r>
      <w:ins w:id="1827" w:author="作者">
        <w:r w:rsidR="0029141C" w:rsidRPr="00504C97">
          <w:rPr>
            <w:rFonts w:ascii="Book Antiqua" w:eastAsia="SimSun" w:hAnsi="Book Antiqua"/>
            <w:color w:val="000000" w:themeColor="text1"/>
            <w:sz w:val="24"/>
            <w:szCs w:val="24"/>
          </w:rPr>
          <w:t>each</w:t>
        </w:r>
      </w:ins>
      <w:del w:id="1828" w:author="作者">
        <w:r w:rsidRPr="00504C97" w:rsidDel="0029141C">
          <w:rPr>
            <w:rFonts w:ascii="Book Antiqua" w:eastAsia="SimSun" w:hAnsi="Book Antiqua"/>
            <w:color w:val="000000" w:themeColor="text1"/>
            <w:sz w:val="24"/>
            <w:szCs w:val="24"/>
          </w:rPr>
          <w:delText>the</w:delText>
        </w:r>
      </w:del>
      <w:r w:rsidRPr="00504C97">
        <w:rPr>
          <w:rFonts w:ascii="Book Antiqua" w:eastAsia="SimSun" w:hAnsi="Book Antiqua"/>
          <w:color w:val="000000" w:themeColor="text1"/>
          <w:sz w:val="24"/>
          <w:szCs w:val="24"/>
        </w:rPr>
        <w:t xml:space="preserve"> manuscript</w:t>
      </w:r>
      <w:r w:rsidR="00A8070F" w:rsidRPr="00504C97">
        <w:rPr>
          <w:rFonts w:ascii="Book Antiqua" w:eastAsia="SimSun" w:hAnsi="Book Antiqua"/>
          <w:color w:val="000000" w:themeColor="text1"/>
          <w:sz w:val="24"/>
          <w:szCs w:val="24"/>
        </w:rPr>
        <w:t>, t</w:t>
      </w:r>
      <w:r w:rsidRPr="00504C97">
        <w:rPr>
          <w:rFonts w:ascii="Book Antiqua" w:eastAsia="SimSun" w:hAnsi="Book Antiqua"/>
          <w:color w:val="000000" w:themeColor="text1"/>
          <w:sz w:val="24"/>
          <w:szCs w:val="24"/>
        </w:rPr>
        <w:t>hus</w:t>
      </w:r>
      <w:r w:rsidR="00A8070F" w:rsidRPr="00504C97">
        <w:rPr>
          <w:rFonts w:ascii="Book Antiqua" w:eastAsia="SimSun" w:hAnsi="Book Antiqua"/>
          <w:color w:val="000000" w:themeColor="text1"/>
          <w:sz w:val="24"/>
          <w:szCs w:val="24"/>
        </w:rPr>
        <w:t xml:space="preserve"> </w:t>
      </w:r>
      <w:r w:rsidRPr="00504C97">
        <w:rPr>
          <w:rFonts w:ascii="Book Antiqua" w:eastAsia="SimSun" w:hAnsi="Book Antiqua"/>
          <w:color w:val="000000" w:themeColor="text1"/>
          <w:sz w:val="24"/>
          <w:szCs w:val="24"/>
        </w:rPr>
        <w:t>provid</w:t>
      </w:r>
      <w:r w:rsidR="00A8070F" w:rsidRPr="00504C97">
        <w:rPr>
          <w:rFonts w:ascii="Book Antiqua" w:eastAsia="SimSun" w:hAnsi="Book Antiqua"/>
          <w:color w:val="000000" w:themeColor="text1"/>
          <w:sz w:val="24"/>
          <w:szCs w:val="24"/>
        </w:rPr>
        <w:t>ing</w:t>
      </w:r>
      <w:r w:rsidRPr="00504C97">
        <w:rPr>
          <w:rFonts w:ascii="Book Antiqua" w:eastAsia="SimSun" w:hAnsi="Book Antiqua"/>
          <w:color w:val="000000" w:themeColor="text1"/>
          <w:sz w:val="24"/>
          <w:szCs w:val="24"/>
        </w:rPr>
        <w:t xml:space="preserve"> a guarantee for the </w:t>
      </w:r>
      <w:ins w:id="1829" w:author="作者">
        <w:r w:rsidR="0029141C" w:rsidRPr="00504C97">
          <w:rPr>
            <w:rFonts w:ascii="Book Antiqua" w:eastAsia="SimSun" w:hAnsi="Book Antiqua"/>
            <w:color w:val="000000" w:themeColor="text1"/>
            <w:sz w:val="24"/>
            <w:szCs w:val="24"/>
          </w:rPr>
          <w:t xml:space="preserve">Baishideng </w:t>
        </w:r>
      </w:ins>
      <w:r w:rsidRPr="00504C97">
        <w:rPr>
          <w:rFonts w:ascii="Book Antiqua" w:eastAsia="SimSun" w:hAnsi="Book Antiqua"/>
          <w:color w:val="000000" w:themeColor="text1"/>
          <w:sz w:val="24"/>
          <w:szCs w:val="24"/>
        </w:rPr>
        <w:t>journal</w:t>
      </w:r>
      <w:r w:rsidR="00A8070F" w:rsidRPr="00504C97">
        <w:rPr>
          <w:rFonts w:ascii="Book Antiqua" w:eastAsia="SimSun" w:hAnsi="Book Antiqua"/>
          <w:color w:val="000000" w:themeColor="text1"/>
          <w:sz w:val="24"/>
          <w:szCs w:val="24"/>
        </w:rPr>
        <w:t>s</w:t>
      </w:r>
      <w:r w:rsidRPr="00504C97">
        <w:rPr>
          <w:rFonts w:ascii="Book Antiqua" w:eastAsia="SimSun" w:hAnsi="Book Antiqua"/>
          <w:color w:val="000000" w:themeColor="text1"/>
          <w:sz w:val="24"/>
          <w:szCs w:val="24"/>
        </w:rPr>
        <w:t xml:space="preserve"> to publish high</w:t>
      </w:r>
      <w:ins w:id="1830" w:author="作者">
        <w:r w:rsidR="0029141C" w:rsidRPr="00504C97">
          <w:rPr>
            <w:rFonts w:ascii="Book Antiqua" w:eastAsia="SimSun" w:hAnsi="Book Antiqua"/>
            <w:color w:val="000000" w:themeColor="text1"/>
            <w:sz w:val="24"/>
            <w:szCs w:val="24"/>
          </w:rPr>
          <w:t>-</w:t>
        </w:r>
      </w:ins>
      <w:del w:id="1831" w:author="作者">
        <w:r w:rsidRPr="00504C97" w:rsidDel="0029141C">
          <w:rPr>
            <w:rFonts w:ascii="Book Antiqua" w:eastAsia="SimSun" w:hAnsi="Book Antiqua"/>
            <w:color w:val="000000" w:themeColor="text1"/>
            <w:sz w:val="24"/>
            <w:szCs w:val="24"/>
          </w:rPr>
          <w:delText xml:space="preserve"> </w:delText>
        </w:r>
      </w:del>
      <w:r w:rsidRPr="00504C97">
        <w:rPr>
          <w:rFonts w:ascii="Book Antiqua" w:eastAsia="SimSun" w:hAnsi="Book Antiqua"/>
          <w:color w:val="000000" w:themeColor="text1"/>
          <w:sz w:val="24"/>
          <w:szCs w:val="24"/>
        </w:rPr>
        <w:t>quality articles.</w:t>
      </w:r>
    </w:p>
    <w:p w14:paraId="367EE8A2" w14:textId="77777777" w:rsidR="006C1FBC" w:rsidRPr="00504C97" w:rsidRDefault="006C1FBC"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077F9CA4" w14:textId="65F7F6D0" w:rsidR="006B37C3" w:rsidRPr="00504C97" w:rsidRDefault="002E0A72"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4.</w:t>
      </w:r>
      <w:r w:rsidR="006508F7" w:rsidRPr="00504C97">
        <w:rPr>
          <w:rFonts w:ascii="Book Antiqua" w:eastAsia="SimSun" w:hAnsi="Book Antiqua" w:cs="SimSun"/>
          <w:b/>
          <w:bCs/>
          <w:color w:val="000000" w:themeColor="text1"/>
          <w:kern w:val="0"/>
          <w:sz w:val="24"/>
          <w:szCs w:val="24"/>
        </w:rPr>
        <w:t>3</w:t>
      </w:r>
      <w:r w:rsidR="00CD1F73" w:rsidRPr="00504C97">
        <w:rPr>
          <w:rFonts w:ascii="Book Antiqua" w:eastAsia="SimSun" w:hAnsi="Book Antiqua" w:cs="SimSun"/>
          <w:b/>
          <w:bCs/>
          <w:color w:val="000000" w:themeColor="text1"/>
          <w:kern w:val="0"/>
          <w:sz w:val="24"/>
          <w:szCs w:val="24"/>
        </w:rPr>
        <w:t xml:space="preserve"> </w:t>
      </w:r>
      <w:r w:rsidR="00CD1F73" w:rsidRPr="00504C97">
        <w:rPr>
          <w:rFonts w:ascii="Book Antiqua" w:eastAsia="SimSun" w:hAnsi="Book Antiqua" w:cs="SimSun" w:hint="eastAsia"/>
          <w:b/>
          <w:bCs/>
          <w:i/>
          <w:iCs/>
          <w:color w:val="000000" w:themeColor="text1"/>
          <w:kern w:val="0"/>
          <w:sz w:val="24"/>
          <w:szCs w:val="24"/>
        </w:rPr>
        <w:t>S</w:t>
      </w:r>
      <w:r w:rsidR="00CD1F73" w:rsidRPr="00504C97">
        <w:rPr>
          <w:rFonts w:ascii="Book Antiqua" w:eastAsia="SimSun" w:hAnsi="Book Antiqua" w:cs="SimSun"/>
          <w:b/>
          <w:bCs/>
          <w:i/>
          <w:iCs/>
          <w:color w:val="000000" w:themeColor="text1"/>
          <w:kern w:val="0"/>
          <w:sz w:val="24"/>
          <w:szCs w:val="24"/>
        </w:rPr>
        <w:t>econd decision</w:t>
      </w:r>
    </w:p>
    <w:p w14:paraId="3F3C7250" w14:textId="2C63F007" w:rsidR="00473E88" w:rsidRPr="00504C97" w:rsidRDefault="002D14B6"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After receiving the revised manuscript from the authors, the in-house </w:t>
      </w:r>
      <w:r w:rsidR="00E8455B" w:rsidRPr="00504C97">
        <w:rPr>
          <w:rFonts w:ascii="Book Antiqua" w:eastAsia="SimSun" w:hAnsi="Book Antiqua" w:cs="SimSun"/>
          <w:color w:val="000000" w:themeColor="text1"/>
          <w:kern w:val="0"/>
          <w:sz w:val="24"/>
          <w:szCs w:val="24"/>
        </w:rPr>
        <w:t>science editor</w:t>
      </w:r>
      <w:r w:rsidRPr="00504C97">
        <w:rPr>
          <w:rFonts w:ascii="Book Antiqua" w:eastAsia="SimSun" w:hAnsi="Book Antiqua" w:cs="SimSun"/>
          <w:color w:val="000000" w:themeColor="text1"/>
          <w:kern w:val="0"/>
          <w:sz w:val="24"/>
          <w:szCs w:val="24"/>
        </w:rPr>
        <w:t xml:space="preserve"> </w:t>
      </w:r>
      <w:del w:id="1832" w:author="作者">
        <w:r w:rsidR="00E8455B" w:rsidRPr="00504C97" w:rsidDel="00393028">
          <w:rPr>
            <w:rFonts w:ascii="Book Antiqua" w:eastAsia="SimSun" w:hAnsi="Book Antiqua" w:cs="SimSun"/>
            <w:color w:val="000000" w:themeColor="text1"/>
            <w:kern w:val="0"/>
            <w:sz w:val="24"/>
            <w:szCs w:val="24"/>
          </w:rPr>
          <w:delText xml:space="preserve">will </w:delText>
        </w:r>
      </w:del>
      <w:r w:rsidRPr="00504C97">
        <w:rPr>
          <w:rFonts w:ascii="Book Antiqua" w:eastAsia="SimSun" w:hAnsi="Book Antiqua" w:cs="SimSun"/>
          <w:color w:val="000000" w:themeColor="text1"/>
          <w:kern w:val="0"/>
          <w:sz w:val="24"/>
          <w:szCs w:val="24"/>
        </w:rPr>
        <w:t>first check</w:t>
      </w:r>
      <w:ins w:id="1833" w:author="作者">
        <w:r w:rsidR="00393028" w:rsidRPr="00504C97">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whether the authors</w:t>
      </w:r>
      <w:r w:rsidR="00E8455B" w:rsidRPr="00504C97">
        <w:rPr>
          <w:rFonts w:ascii="Book Antiqua" w:eastAsia="SimSun" w:hAnsi="Book Antiqua" w:cs="SimSun"/>
          <w:color w:val="000000" w:themeColor="text1"/>
          <w:kern w:val="0"/>
          <w:sz w:val="24"/>
          <w:szCs w:val="24"/>
        </w:rPr>
        <w:t xml:space="preserve"> have</w:t>
      </w:r>
      <w:r w:rsidRPr="00504C97">
        <w:rPr>
          <w:rFonts w:ascii="Book Antiqua" w:eastAsia="SimSun" w:hAnsi="Book Antiqua" w:cs="SimSun"/>
          <w:color w:val="000000" w:themeColor="text1"/>
          <w:kern w:val="0"/>
          <w:sz w:val="24"/>
          <w:szCs w:val="24"/>
        </w:rPr>
        <w:t xml:space="preserve"> made careful revisions to the manuscript </w:t>
      </w:r>
      <w:r w:rsidR="00BB44F5" w:rsidRPr="00504C97">
        <w:rPr>
          <w:rFonts w:ascii="Book Antiqua" w:eastAsia="SimSun" w:hAnsi="Book Antiqua" w:cs="SimSun"/>
          <w:color w:val="000000" w:themeColor="text1"/>
          <w:kern w:val="0"/>
          <w:sz w:val="24"/>
          <w:szCs w:val="24"/>
        </w:rPr>
        <w:t xml:space="preserve">according to the requirements </w:t>
      </w:r>
      <w:r w:rsidRPr="00504C97">
        <w:rPr>
          <w:rFonts w:ascii="Book Antiqua" w:eastAsia="SimSun" w:hAnsi="Book Antiqua" w:cs="SimSun"/>
          <w:color w:val="000000" w:themeColor="text1"/>
          <w:kern w:val="0"/>
          <w:sz w:val="24"/>
          <w:szCs w:val="24"/>
        </w:rPr>
        <w:t xml:space="preserve">and </w:t>
      </w:r>
      <w:ins w:id="1834" w:author="作者">
        <w:r w:rsidR="00393028" w:rsidRPr="00504C97">
          <w:rPr>
            <w:rFonts w:ascii="Book Antiqua" w:eastAsia="SimSun" w:hAnsi="Book Antiqua" w:cs="SimSun"/>
            <w:color w:val="000000" w:themeColor="text1"/>
            <w:kern w:val="0"/>
            <w:sz w:val="24"/>
            <w:szCs w:val="24"/>
          </w:rPr>
          <w:t xml:space="preserve">have </w:t>
        </w:r>
      </w:ins>
      <w:r w:rsidRPr="00504C97">
        <w:rPr>
          <w:rFonts w:ascii="Book Antiqua" w:eastAsia="SimSun" w:hAnsi="Book Antiqua" w:cs="SimSun"/>
          <w:color w:val="000000" w:themeColor="text1"/>
          <w:kern w:val="0"/>
          <w:sz w:val="24"/>
          <w:szCs w:val="24"/>
        </w:rPr>
        <w:t>answer</w:t>
      </w:r>
      <w:r w:rsidR="00E8455B" w:rsidRPr="00504C97">
        <w:rPr>
          <w:rFonts w:ascii="Book Antiqua" w:eastAsia="SimSun" w:hAnsi="Book Antiqua" w:cs="SimSun"/>
          <w:color w:val="000000" w:themeColor="text1"/>
          <w:kern w:val="0"/>
          <w:sz w:val="24"/>
          <w:szCs w:val="24"/>
        </w:rPr>
        <w:t>ed</w:t>
      </w:r>
      <w:r w:rsidRPr="00504C97">
        <w:rPr>
          <w:rFonts w:ascii="Book Antiqua" w:eastAsia="SimSun" w:hAnsi="Book Antiqua" w:cs="SimSun"/>
          <w:color w:val="000000" w:themeColor="text1"/>
          <w:kern w:val="0"/>
          <w:sz w:val="24"/>
          <w:szCs w:val="24"/>
        </w:rPr>
        <w:t xml:space="preserve"> the comments raised by the peer-reviewers, academic editor, and Company Editor-in-Chief</w:t>
      </w:r>
      <w:r w:rsidR="00E8455B" w:rsidRPr="00504C97">
        <w:rPr>
          <w:rFonts w:ascii="Book Antiqua" w:eastAsia="SimSun" w:hAnsi="Book Antiqua" w:cs="SimSun"/>
          <w:color w:val="000000" w:themeColor="text1"/>
          <w:kern w:val="0"/>
          <w:sz w:val="24"/>
          <w:szCs w:val="24"/>
        </w:rPr>
        <w:t xml:space="preserve">, </w:t>
      </w:r>
      <w:r w:rsidR="00BB44F5" w:rsidRPr="00504C97">
        <w:rPr>
          <w:rFonts w:ascii="Book Antiqua" w:eastAsia="SimSun" w:hAnsi="Book Antiqua" w:cs="SimSun"/>
          <w:color w:val="000000" w:themeColor="text1"/>
          <w:kern w:val="0"/>
          <w:sz w:val="24"/>
          <w:szCs w:val="24"/>
        </w:rPr>
        <w:t>based on</w:t>
      </w:r>
      <w:r w:rsidRPr="00504C97">
        <w:rPr>
          <w:rFonts w:ascii="Book Antiqua" w:eastAsia="SimSun" w:hAnsi="Book Antiqua" w:cs="SimSun"/>
          <w:color w:val="000000" w:themeColor="text1"/>
          <w:kern w:val="0"/>
          <w:sz w:val="24"/>
          <w:szCs w:val="24"/>
        </w:rPr>
        <w:t xml:space="preserve"> the peer review report, comments from the academic editor and Company Editor-in-Chief, Answering Reviewers document </w:t>
      </w:r>
      <w:ins w:id="1835" w:author="作者">
        <w:r w:rsidR="00393028" w:rsidRPr="00504C97">
          <w:rPr>
            <w:rFonts w:ascii="Book Antiqua" w:eastAsia="SimSun" w:hAnsi="Book Antiqua" w:cs="SimSun"/>
            <w:color w:val="000000" w:themeColor="text1"/>
            <w:kern w:val="0"/>
            <w:sz w:val="24"/>
            <w:szCs w:val="24"/>
          </w:rPr>
          <w:t>(</w:t>
        </w:r>
      </w:ins>
      <w:r w:rsidRPr="00504C97">
        <w:rPr>
          <w:rFonts w:ascii="Book Antiqua" w:eastAsia="SimSun" w:hAnsi="Book Antiqua" w:cs="SimSun"/>
          <w:color w:val="000000" w:themeColor="text1"/>
          <w:kern w:val="0"/>
          <w:sz w:val="24"/>
          <w:szCs w:val="24"/>
        </w:rPr>
        <w:t>submitted by the authors</w:t>
      </w:r>
      <w:ins w:id="1836" w:author="作者">
        <w:r w:rsidR="00393028" w:rsidRPr="00504C97">
          <w:rPr>
            <w:rFonts w:ascii="Book Antiqua" w:eastAsia="SimSun" w:hAnsi="Book Antiqua" w:cs="SimSun"/>
            <w:color w:val="000000" w:themeColor="text1"/>
            <w:kern w:val="0"/>
            <w:sz w:val="24"/>
            <w:szCs w:val="24"/>
          </w:rPr>
          <w:t>)</w:t>
        </w:r>
      </w:ins>
      <w:r w:rsidRPr="00504C97">
        <w:rPr>
          <w:rFonts w:ascii="Book Antiqua" w:eastAsia="SimSun" w:hAnsi="Book Antiqua" w:cs="SimSun"/>
          <w:color w:val="000000" w:themeColor="text1"/>
          <w:kern w:val="0"/>
          <w:sz w:val="24"/>
          <w:szCs w:val="24"/>
        </w:rPr>
        <w:t>, and guidelines and requirements for revision of the manuscript.</w:t>
      </w:r>
      <w:r w:rsidR="00BB44F5" w:rsidRPr="00504C97">
        <w:rPr>
          <w:rFonts w:ascii="Book Antiqua" w:eastAsia="SimSun" w:hAnsi="Book Antiqua" w:cs="SimSun"/>
          <w:color w:val="000000" w:themeColor="text1"/>
          <w:kern w:val="0"/>
          <w:sz w:val="24"/>
          <w:szCs w:val="24"/>
        </w:rPr>
        <w:t xml:space="preserve"> Then, the in-house </w:t>
      </w:r>
      <w:r w:rsidR="00E8455B" w:rsidRPr="00504C97">
        <w:rPr>
          <w:rFonts w:ascii="Book Antiqua" w:eastAsia="SimSun" w:hAnsi="Book Antiqua" w:cs="SimSun"/>
          <w:color w:val="000000" w:themeColor="text1"/>
          <w:kern w:val="0"/>
          <w:sz w:val="24"/>
          <w:szCs w:val="24"/>
        </w:rPr>
        <w:t>science editor</w:t>
      </w:r>
      <w:r w:rsidR="00BB44F5"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verif</w:t>
      </w:r>
      <w:r w:rsidR="00BB44F5" w:rsidRPr="00504C97">
        <w:rPr>
          <w:rFonts w:ascii="Book Antiqua" w:eastAsia="SimSun" w:hAnsi="Book Antiqua" w:cs="SimSun"/>
          <w:color w:val="000000" w:themeColor="text1"/>
          <w:kern w:val="0"/>
          <w:sz w:val="24"/>
          <w:szCs w:val="24"/>
        </w:rPr>
        <w:t>ies</w:t>
      </w:r>
      <w:r w:rsidRPr="00504C97">
        <w:rPr>
          <w:rFonts w:ascii="Book Antiqua" w:eastAsia="SimSun" w:hAnsi="Book Antiqua" w:cs="SimSun"/>
          <w:color w:val="000000" w:themeColor="text1"/>
          <w:kern w:val="0"/>
          <w:sz w:val="24"/>
          <w:szCs w:val="24"/>
        </w:rPr>
        <w:t xml:space="preserve"> </w:t>
      </w:r>
      <w:r w:rsidR="00BB44F5" w:rsidRPr="00504C97">
        <w:rPr>
          <w:rFonts w:ascii="Book Antiqua" w:eastAsia="SimSun" w:hAnsi="Book Antiqua" w:cs="SimSun"/>
          <w:color w:val="000000" w:themeColor="text1"/>
          <w:kern w:val="0"/>
          <w:sz w:val="24"/>
          <w:szCs w:val="24"/>
        </w:rPr>
        <w:t>whether</w:t>
      </w:r>
      <w:r w:rsidRPr="00504C97">
        <w:rPr>
          <w:rFonts w:ascii="Book Antiqua" w:eastAsia="SimSun" w:hAnsi="Book Antiqua" w:cs="SimSun"/>
          <w:color w:val="000000" w:themeColor="text1"/>
          <w:kern w:val="0"/>
          <w:sz w:val="24"/>
          <w:szCs w:val="24"/>
        </w:rPr>
        <w:t xml:space="preserve"> </w:t>
      </w:r>
      <w:ins w:id="1837" w:author="作者">
        <w:r w:rsidR="00393028" w:rsidRPr="00504C97">
          <w:rPr>
            <w:rFonts w:ascii="Book Antiqua" w:eastAsia="SimSun" w:hAnsi="Book Antiqua" w:cs="SimSun"/>
            <w:color w:val="000000" w:themeColor="text1"/>
            <w:kern w:val="0"/>
            <w:sz w:val="24"/>
            <w:szCs w:val="24"/>
          </w:rPr>
          <w:t xml:space="preserve">all </w:t>
        </w:r>
      </w:ins>
      <w:r w:rsidRPr="00504C97">
        <w:rPr>
          <w:rFonts w:ascii="Book Antiqua" w:eastAsia="SimSun" w:hAnsi="Book Antiqua" w:cs="SimSun"/>
          <w:color w:val="000000" w:themeColor="text1"/>
          <w:kern w:val="0"/>
          <w:sz w:val="24"/>
          <w:szCs w:val="24"/>
        </w:rPr>
        <w:t>other manuscript</w:t>
      </w:r>
      <w:ins w:id="1838" w:author="作者">
        <w:r w:rsidR="00393028" w:rsidRPr="00504C97">
          <w:rPr>
            <w:rFonts w:ascii="Book Antiqua" w:eastAsia="SimSun" w:hAnsi="Book Antiqua" w:cs="SimSun"/>
            <w:color w:val="000000" w:themeColor="text1"/>
            <w:kern w:val="0"/>
            <w:sz w:val="24"/>
            <w:szCs w:val="24"/>
          </w:rPr>
          <w:t>-</w:t>
        </w:r>
      </w:ins>
      <w:del w:id="1839" w:author="作者">
        <w:r w:rsidRPr="00504C97" w:rsidDel="00393028">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related documents submitted by the authors meet the journal's publication requirements.</w:t>
      </w:r>
      <w:r w:rsidR="00BB44F5"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After the manuscript has been edited by the </w:t>
      </w:r>
      <w:r w:rsidR="00BB44F5" w:rsidRPr="00504C97">
        <w:rPr>
          <w:rFonts w:ascii="Book Antiqua" w:eastAsia="SimSun" w:hAnsi="Book Antiqua" w:cs="SimSun"/>
          <w:color w:val="000000" w:themeColor="text1"/>
          <w:kern w:val="0"/>
          <w:sz w:val="24"/>
          <w:szCs w:val="24"/>
        </w:rPr>
        <w:t>in-house</w:t>
      </w:r>
      <w:r w:rsidRPr="00504C97">
        <w:rPr>
          <w:rFonts w:ascii="Book Antiqua" w:eastAsia="SimSun" w:hAnsi="Book Antiqua" w:cs="SimSun"/>
          <w:color w:val="000000" w:themeColor="text1"/>
          <w:kern w:val="0"/>
          <w:sz w:val="24"/>
          <w:szCs w:val="24"/>
        </w:rPr>
        <w:t xml:space="preserve"> </w:t>
      </w:r>
      <w:r w:rsidR="00E8455B" w:rsidRPr="00504C97">
        <w:rPr>
          <w:rFonts w:ascii="Book Antiqua" w:eastAsia="SimSun" w:hAnsi="Book Antiqua" w:cs="SimSun"/>
          <w:color w:val="000000" w:themeColor="text1"/>
          <w:kern w:val="0"/>
          <w:sz w:val="24"/>
          <w:szCs w:val="24"/>
        </w:rPr>
        <w:t>science editor</w:t>
      </w:r>
      <w:r w:rsidRPr="00504C97">
        <w:rPr>
          <w:rFonts w:ascii="Book Antiqua" w:eastAsia="SimSun" w:hAnsi="Book Antiqua" w:cs="SimSun"/>
          <w:color w:val="000000" w:themeColor="text1"/>
          <w:kern w:val="0"/>
          <w:sz w:val="24"/>
          <w:szCs w:val="24"/>
        </w:rPr>
        <w:t xml:space="preserve">, it </w:t>
      </w:r>
      <w:del w:id="1840" w:author="作者">
        <w:r w:rsidRPr="00504C97" w:rsidDel="00393028">
          <w:rPr>
            <w:rFonts w:ascii="Book Antiqua" w:eastAsia="SimSun" w:hAnsi="Book Antiqua" w:cs="SimSun"/>
            <w:color w:val="000000" w:themeColor="text1"/>
            <w:kern w:val="0"/>
            <w:sz w:val="24"/>
            <w:szCs w:val="24"/>
          </w:rPr>
          <w:delText>will be</w:delText>
        </w:r>
      </w:del>
      <w:ins w:id="1841" w:author="作者">
        <w:r w:rsidR="00393028" w:rsidRPr="00504C97">
          <w:rPr>
            <w:rFonts w:ascii="Book Antiqua" w:eastAsia="SimSun" w:hAnsi="Book Antiqua" w:cs="SimSun"/>
            <w:color w:val="000000" w:themeColor="text1"/>
            <w:kern w:val="0"/>
            <w:sz w:val="24"/>
            <w:szCs w:val="24"/>
          </w:rPr>
          <w:t>is</w:t>
        </w:r>
      </w:ins>
      <w:r w:rsidRPr="00504C97">
        <w:rPr>
          <w:rFonts w:ascii="Book Antiqua" w:eastAsia="SimSun" w:hAnsi="Book Antiqua" w:cs="SimSun"/>
          <w:color w:val="000000" w:themeColor="text1"/>
          <w:kern w:val="0"/>
          <w:sz w:val="24"/>
          <w:szCs w:val="24"/>
        </w:rPr>
        <w:t xml:space="preserve"> sent to the Editor-in-Chief</w:t>
      </w:r>
      <w:r w:rsidR="00BB44F5"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for a second</w:t>
      </w:r>
      <w:r w:rsidR="00BB44F5" w:rsidRPr="00504C97">
        <w:rPr>
          <w:rFonts w:ascii="Book Antiqua" w:eastAsia="SimSun" w:hAnsi="Book Antiqua" w:cs="SimSun"/>
          <w:color w:val="000000" w:themeColor="text1"/>
          <w:kern w:val="0"/>
          <w:sz w:val="24"/>
          <w:szCs w:val="24"/>
        </w:rPr>
        <w:t xml:space="preserve"> decision</w:t>
      </w:r>
      <w:r w:rsidRPr="00504C97">
        <w:rPr>
          <w:rFonts w:ascii="Book Antiqua" w:eastAsia="SimSun" w:hAnsi="Book Antiqua" w:cs="SimSun"/>
          <w:color w:val="000000" w:themeColor="text1"/>
          <w:kern w:val="0"/>
          <w:sz w:val="24"/>
          <w:szCs w:val="24"/>
        </w:rPr>
        <w:t xml:space="preserve">, and then the </w:t>
      </w:r>
      <w:r w:rsidR="00BB44F5" w:rsidRPr="00504C97">
        <w:rPr>
          <w:rFonts w:ascii="Book Antiqua" w:eastAsia="SimSun" w:hAnsi="Book Antiqua" w:cs="SimSun"/>
          <w:color w:val="000000" w:themeColor="text1"/>
          <w:kern w:val="0"/>
          <w:sz w:val="24"/>
          <w:szCs w:val="24"/>
        </w:rPr>
        <w:t>C</w:t>
      </w:r>
      <w:r w:rsidRPr="00504C97">
        <w:rPr>
          <w:rFonts w:ascii="Book Antiqua" w:eastAsia="SimSun" w:hAnsi="Book Antiqua" w:cs="SimSun"/>
          <w:color w:val="000000" w:themeColor="text1"/>
          <w:kern w:val="0"/>
          <w:sz w:val="24"/>
          <w:szCs w:val="24"/>
        </w:rPr>
        <w:t>ompany</w:t>
      </w:r>
      <w:r w:rsidR="00BB44F5" w:rsidRPr="00504C97">
        <w:rPr>
          <w:rFonts w:ascii="Book Antiqua" w:eastAsia="SimSun" w:hAnsi="Book Antiqua" w:cs="SimSun"/>
          <w:color w:val="000000" w:themeColor="text1"/>
          <w:kern w:val="0"/>
          <w:sz w:val="24"/>
          <w:szCs w:val="24"/>
        </w:rPr>
        <w:t xml:space="preserve"> E</w:t>
      </w:r>
      <w:r w:rsidRPr="00504C97">
        <w:rPr>
          <w:rFonts w:ascii="Book Antiqua" w:eastAsia="SimSun" w:hAnsi="Book Antiqua" w:cs="SimSun"/>
          <w:color w:val="000000" w:themeColor="text1"/>
          <w:kern w:val="0"/>
          <w:sz w:val="24"/>
          <w:szCs w:val="24"/>
        </w:rPr>
        <w:t>ditor-in-</w:t>
      </w:r>
      <w:r w:rsidR="00BB44F5" w:rsidRPr="00504C97">
        <w:rPr>
          <w:rFonts w:ascii="Book Antiqua" w:eastAsia="SimSun" w:hAnsi="Book Antiqua" w:cs="SimSun"/>
          <w:color w:val="000000" w:themeColor="text1"/>
          <w:kern w:val="0"/>
          <w:sz w:val="24"/>
          <w:szCs w:val="24"/>
        </w:rPr>
        <w:t>C</w:t>
      </w:r>
      <w:r w:rsidRPr="00504C97">
        <w:rPr>
          <w:rFonts w:ascii="Book Antiqua" w:eastAsia="SimSun" w:hAnsi="Book Antiqua" w:cs="SimSun"/>
          <w:color w:val="000000" w:themeColor="text1"/>
          <w:kern w:val="0"/>
          <w:sz w:val="24"/>
          <w:szCs w:val="24"/>
        </w:rPr>
        <w:t xml:space="preserve">hief </w:t>
      </w:r>
      <w:del w:id="1842" w:author="作者">
        <w:r w:rsidRPr="00504C97" w:rsidDel="00393028">
          <w:rPr>
            <w:rFonts w:ascii="Book Antiqua" w:eastAsia="SimSun" w:hAnsi="Book Antiqua" w:cs="SimSun"/>
            <w:color w:val="000000" w:themeColor="text1"/>
            <w:kern w:val="0"/>
            <w:sz w:val="24"/>
            <w:szCs w:val="24"/>
          </w:rPr>
          <w:delText xml:space="preserve">will </w:delText>
        </w:r>
      </w:del>
      <w:r w:rsidRPr="00504C97">
        <w:rPr>
          <w:rFonts w:ascii="Book Antiqua" w:eastAsia="SimSun" w:hAnsi="Book Antiqua" w:cs="SimSun"/>
          <w:color w:val="000000" w:themeColor="text1"/>
          <w:kern w:val="0"/>
          <w:sz w:val="24"/>
          <w:szCs w:val="24"/>
        </w:rPr>
        <w:t>review</w:t>
      </w:r>
      <w:ins w:id="1843" w:author="作者">
        <w:r w:rsidR="00393028" w:rsidRPr="00504C97">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the manuscript and make</w:t>
      </w:r>
      <w:ins w:id="1844" w:author="作者">
        <w:r w:rsidR="00393028" w:rsidRPr="00504C97">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the final decision on whether to accept or reject the manuscript.</w:t>
      </w:r>
    </w:p>
    <w:p w14:paraId="2A1DFA37" w14:textId="77777777" w:rsidR="005E304F" w:rsidRPr="00504C97" w:rsidRDefault="005E304F" w:rsidP="00504C97">
      <w:pPr>
        <w:widowControl/>
        <w:adjustRightInd w:val="0"/>
        <w:snapToGrid w:val="0"/>
        <w:spacing w:line="360" w:lineRule="auto"/>
        <w:rPr>
          <w:rFonts w:ascii="Book Antiqua" w:eastAsia="SimSun" w:hAnsi="Book Antiqua" w:cs="SimSun"/>
          <w:b/>
          <w:bCs/>
          <w:color w:val="000000" w:themeColor="text1"/>
          <w:kern w:val="0"/>
          <w:sz w:val="24"/>
          <w:szCs w:val="24"/>
        </w:rPr>
      </w:pPr>
    </w:p>
    <w:p w14:paraId="2AB04209" w14:textId="4D6D57B2" w:rsidR="005C34D9" w:rsidRPr="00504C97" w:rsidRDefault="001B6797"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b/>
          <w:color w:val="000000" w:themeColor="text1"/>
          <w:kern w:val="0"/>
          <w:sz w:val="24"/>
          <w:szCs w:val="24"/>
        </w:rPr>
        <w:t>(1)</w:t>
      </w:r>
      <w:r w:rsidR="00BB44F5" w:rsidRPr="00504C97">
        <w:rPr>
          <w:rFonts w:ascii="Book Antiqua" w:eastAsia="SimSun" w:hAnsi="Book Antiqua" w:cs="SimSun"/>
          <w:b/>
          <w:color w:val="000000" w:themeColor="text1"/>
          <w:kern w:val="0"/>
          <w:sz w:val="24"/>
          <w:szCs w:val="24"/>
        </w:rPr>
        <w:t xml:space="preserve"> </w:t>
      </w:r>
      <w:r w:rsidR="009E7730" w:rsidRPr="00504C97">
        <w:rPr>
          <w:rFonts w:ascii="Book Antiqua" w:eastAsia="SimSun" w:hAnsi="Book Antiqua" w:cs="SimSun"/>
          <w:b/>
          <w:color w:val="000000" w:themeColor="text1"/>
          <w:kern w:val="0"/>
          <w:sz w:val="24"/>
          <w:szCs w:val="24"/>
        </w:rPr>
        <w:t>V</w:t>
      </w:r>
      <w:r w:rsidR="00BB44F5" w:rsidRPr="00504C97">
        <w:rPr>
          <w:rFonts w:ascii="Book Antiqua" w:eastAsia="SimSun" w:hAnsi="Book Antiqua" w:cs="SimSun"/>
          <w:b/>
          <w:color w:val="000000" w:themeColor="text1"/>
          <w:kern w:val="0"/>
          <w:sz w:val="24"/>
          <w:szCs w:val="24"/>
        </w:rPr>
        <w:t>erif</w:t>
      </w:r>
      <w:r w:rsidR="009E7730" w:rsidRPr="00504C97">
        <w:rPr>
          <w:rFonts w:ascii="Book Antiqua" w:eastAsia="SimSun" w:hAnsi="Book Antiqua" w:cs="SimSun"/>
          <w:b/>
          <w:color w:val="000000" w:themeColor="text1"/>
          <w:kern w:val="0"/>
          <w:sz w:val="24"/>
          <w:szCs w:val="24"/>
        </w:rPr>
        <w:t>ication of</w:t>
      </w:r>
      <w:r w:rsidR="00BB44F5" w:rsidRPr="00504C97">
        <w:rPr>
          <w:rFonts w:ascii="Book Antiqua" w:eastAsia="SimSun" w:hAnsi="Book Antiqua" w:cs="SimSun"/>
          <w:b/>
          <w:color w:val="000000" w:themeColor="text1"/>
          <w:kern w:val="0"/>
          <w:sz w:val="24"/>
          <w:szCs w:val="24"/>
        </w:rPr>
        <w:t xml:space="preserve"> </w:t>
      </w:r>
      <w:r w:rsidR="009E7730" w:rsidRPr="00504C97">
        <w:rPr>
          <w:rFonts w:ascii="Book Antiqua" w:eastAsia="SimSun" w:hAnsi="Book Antiqua" w:cs="SimSun"/>
          <w:b/>
          <w:color w:val="000000" w:themeColor="text1"/>
          <w:kern w:val="0"/>
          <w:sz w:val="24"/>
          <w:szCs w:val="24"/>
        </w:rPr>
        <w:t>documents related to</w:t>
      </w:r>
      <w:r w:rsidR="008E38D8" w:rsidRPr="00504C97">
        <w:rPr>
          <w:rFonts w:ascii="Book Antiqua" w:eastAsia="SimSun" w:hAnsi="Book Antiqua" w:cs="SimSun"/>
          <w:b/>
          <w:color w:val="000000" w:themeColor="text1"/>
          <w:kern w:val="0"/>
          <w:sz w:val="24"/>
          <w:szCs w:val="24"/>
        </w:rPr>
        <w:t xml:space="preserve"> the</w:t>
      </w:r>
      <w:r w:rsidR="009E7730" w:rsidRPr="00504C97">
        <w:rPr>
          <w:rFonts w:ascii="Book Antiqua" w:eastAsia="SimSun" w:hAnsi="Book Antiqua" w:cs="SimSun"/>
          <w:b/>
          <w:color w:val="000000" w:themeColor="text1"/>
          <w:kern w:val="0"/>
          <w:sz w:val="24"/>
          <w:szCs w:val="24"/>
        </w:rPr>
        <w:t xml:space="preserve"> revised</w:t>
      </w:r>
      <w:r w:rsidR="00BB44F5" w:rsidRPr="00504C97">
        <w:rPr>
          <w:rFonts w:ascii="Book Antiqua" w:eastAsia="SimSun" w:hAnsi="Book Antiqua" w:cs="SimSun"/>
          <w:b/>
          <w:color w:val="000000" w:themeColor="text1"/>
          <w:kern w:val="0"/>
          <w:sz w:val="24"/>
          <w:szCs w:val="24"/>
        </w:rPr>
        <w:t xml:space="preserve"> manuscript.</w:t>
      </w:r>
      <w:r w:rsidR="00BB44F5" w:rsidRPr="00504C97">
        <w:rPr>
          <w:rFonts w:ascii="Book Antiqua" w:eastAsia="SimSun" w:hAnsi="Book Antiqua" w:cs="SimSun"/>
          <w:color w:val="000000" w:themeColor="text1"/>
          <w:kern w:val="0"/>
          <w:sz w:val="24"/>
          <w:szCs w:val="24"/>
        </w:rPr>
        <w:t xml:space="preserve"> The </w:t>
      </w:r>
      <w:r w:rsidR="009E7730" w:rsidRPr="00504C97">
        <w:rPr>
          <w:rFonts w:ascii="Book Antiqua" w:eastAsia="SimSun" w:hAnsi="Book Antiqua" w:cs="SimSun"/>
          <w:color w:val="000000" w:themeColor="text1"/>
          <w:kern w:val="0"/>
          <w:sz w:val="24"/>
          <w:szCs w:val="24"/>
        </w:rPr>
        <w:t>in-house</w:t>
      </w:r>
      <w:r w:rsidR="00BB44F5" w:rsidRPr="00504C97">
        <w:rPr>
          <w:rFonts w:ascii="Book Antiqua" w:eastAsia="SimSun" w:hAnsi="Book Antiqua" w:cs="SimSun"/>
          <w:color w:val="000000" w:themeColor="text1"/>
          <w:kern w:val="0"/>
          <w:sz w:val="24"/>
          <w:szCs w:val="24"/>
        </w:rPr>
        <w:t xml:space="preserve"> </w:t>
      </w:r>
      <w:r w:rsidR="00E8455B" w:rsidRPr="00504C97">
        <w:rPr>
          <w:rFonts w:ascii="Book Antiqua" w:eastAsia="SimSun" w:hAnsi="Book Antiqua" w:cs="SimSun"/>
          <w:color w:val="000000" w:themeColor="text1"/>
          <w:kern w:val="0"/>
          <w:sz w:val="24"/>
          <w:szCs w:val="24"/>
        </w:rPr>
        <w:t xml:space="preserve">science editor </w:t>
      </w:r>
      <w:r w:rsidR="00BB44F5" w:rsidRPr="00504C97">
        <w:rPr>
          <w:rFonts w:ascii="Book Antiqua" w:eastAsia="SimSun" w:hAnsi="Book Antiqua" w:cs="SimSun"/>
          <w:color w:val="000000" w:themeColor="text1"/>
          <w:kern w:val="0"/>
          <w:sz w:val="24"/>
          <w:szCs w:val="24"/>
        </w:rPr>
        <w:t>verif</w:t>
      </w:r>
      <w:r w:rsidR="00E8455B" w:rsidRPr="00504C97">
        <w:rPr>
          <w:rFonts w:ascii="Book Antiqua" w:eastAsia="SimSun" w:hAnsi="Book Antiqua" w:cs="SimSun"/>
          <w:color w:val="000000" w:themeColor="text1"/>
          <w:kern w:val="0"/>
          <w:sz w:val="24"/>
          <w:szCs w:val="24"/>
        </w:rPr>
        <w:t>ies</w:t>
      </w:r>
      <w:r w:rsidR="00BB44F5" w:rsidRPr="00504C97">
        <w:rPr>
          <w:rFonts w:ascii="Book Antiqua" w:eastAsia="SimSun" w:hAnsi="Book Antiqua" w:cs="SimSun"/>
          <w:color w:val="000000" w:themeColor="text1"/>
          <w:kern w:val="0"/>
          <w:sz w:val="24"/>
          <w:szCs w:val="24"/>
        </w:rPr>
        <w:t xml:space="preserve"> </w:t>
      </w:r>
      <w:r w:rsidR="009E7730" w:rsidRPr="00504C97">
        <w:rPr>
          <w:rFonts w:ascii="Book Antiqua" w:eastAsia="SimSun" w:hAnsi="Book Antiqua" w:cs="SimSun"/>
          <w:color w:val="000000" w:themeColor="text1"/>
          <w:kern w:val="0"/>
          <w:sz w:val="24"/>
          <w:szCs w:val="24"/>
        </w:rPr>
        <w:t>the documents related to the revised manuscript based</w:t>
      </w:r>
      <w:r w:rsidR="00BB44F5" w:rsidRPr="00504C97">
        <w:rPr>
          <w:rFonts w:ascii="Book Antiqua" w:eastAsia="SimSun" w:hAnsi="Book Antiqua" w:cs="SimSun"/>
          <w:color w:val="000000" w:themeColor="text1"/>
          <w:kern w:val="0"/>
          <w:sz w:val="24"/>
          <w:szCs w:val="24"/>
        </w:rPr>
        <w:t xml:space="preserve"> on the </w:t>
      </w:r>
      <w:ins w:id="1845" w:author="作者">
        <w:r w:rsidR="00393028" w:rsidRPr="00504C97">
          <w:rPr>
            <w:rFonts w:ascii="Book Antiqua" w:eastAsia="SimSun" w:hAnsi="Book Antiqua" w:cs="SimSun"/>
            <w:color w:val="000000" w:themeColor="text1"/>
            <w:kern w:val="0"/>
            <w:sz w:val="24"/>
            <w:szCs w:val="24"/>
          </w:rPr>
          <w:t xml:space="preserve">manuscript </w:t>
        </w:r>
      </w:ins>
      <w:r w:rsidR="00BB44F5" w:rsidRPr="00504C97">
        <w:rPr>
          <w:rFonts w:ascii="Book Antiqua" w:eastAsia="SimSun" w:hAnsi="Book Antiqua" w:cs="SimSun"/>
          <w:color w:val="000000" w:themeColor="text1"/>
          <w:kern w:val="0"/>
          <w:sz w:val="24"/>
          <w:szCs w:val="24"/>
        </w:rPr>
        <w:t>type</w:t>
      </w:r>
      <w:del w:id="1846" w:author="作者">
        <w:r w:rsidR="00BB44F5" w:rsidRPr="00504C97" w:rsidDel="00393028">
          <w:rPr>
            <w:rFonts w:ascii="Book Antiqua" w:eastAsia="SimSun" w:hAnsi="Book Antiqua" w:cs="SimSun"/>
            <w:color w:val="000000" w:themeColor="text1"/>
            <w:kern w:val="0"/>
            <w:sz w:val="24"/>
            <w:szCs w:val="24"/>
          </w:rPr>
          <w:delText xml:space="preserve"> of </w:delText>
        </w:r>
        <w:r w:rsidR="009E7730" w:rsidRPr="00504C97" w:rsidDel="00393028">
          <w:rPr>
            <w:rFonts w:ascii="Book Antiqua" w:eastAsia="SimSun" w:hAnsi="Book Antiqua" w:cs="SimSun"/>
            <w:color w:val="000000" w:themeColor="text1"/>
            <w:kern w:val="0"/>
            <w:sz w:val="24"/>
            <w:szCs w:val="24"/>
          </w:rPr>
          <w:delText xml:space="preserve">the </w:delText>
        </w:r>
        <w:r w:rsidR="00BB44F5" w:rsidRPr="00504C97" w:rsidDel="00393028">
          <w:rPr>
            <w:rFonts w:ascii="Book Antiqua" w:eastAsia="SimSun" w:hAnsi="Book Antiqua" w:cs="SimSun"/>
            <w:color w:val="000000" w:themeColor="text1"/>
            <w:kern w:val="0"/>
            <w:sz w:val="24"/>
            <w:szCs w:val="24"/>
          </w:rPr>
          <w:delText>manuscript</w:delText>
        </w:r>
      </w:del>
      <w:r w:rsidR="00BB44F5" w:rsidRPr="00504C97">
        <w:rPr>
          <w:rFonts w:ascii="Book Antiqua" w:eastAsia="SimSun" w:hAnsi="Book Antiqua" w:cs="SimSun"/>
          <w:color w:val="000000" w:themeColor="text1"/>
          <w:kern w:val="0"/>
          <w:sz w:val="24"/>
          <w:szCs w:val="24"/>
        </w:rPr>
        <w:t xml:space="preserve">. </w:t>
      </w:r>
      <w:r w:rsidR="009E7730" w:rsidRPr="00504C97">
        <w:rPr>
          <w:rFonts w:ascii="Book Antiqua" w:eastAsia="SimSun" w:hAnsi="Book Antiqua" w:cs="SimSun"/>
          <w:color w:val="000000" w:themeColor="text1"/>
          <w:kern w:val="0"/>
          <w:sz w:val="24"/>
          <w:szCs w:val="24"/>
        </w:rPr>
        <w:t>Different documents are required for different types of manuscripts</w:t>
      </w:r>
      <w:ins w:id="1847" w:author="作者">
        <w:r w:rsidR="00B022F3" w:rsidRPr="00504C97">
          <w:rPr>
            <w:rFonts w:ascii="Book Antiqua" w:eastAsia="SimSun" w:hAnsi="Book Antiqua" w:cs="SimSun"/>
            <w:color w:val="000000" w:themeColor="text1"/>
            <w:kern w:val="0"/>
            <w:sz w:val="24"/>
            <w:szCs w:val="24"/>
          </w:rPr>
          <w:t>, with some overlap</w:t>
        </w:r>
      </w:ins>
      <w:r w:rsidR="009E7730" w:rsidRPr="00504C97">
        <w:rPr>
          <w:rFonts w:ascii="Book Antiqua" w:eastAsia="SimSun" w:hAnsi="Book Antiqua" w:cs="SimSun"/>
          <w:color w:val="000000" w:themeColor="text1"/>
          <w:kern w:val="0"/>
          <w:sz w:val="24"/>
          <w:szCs w:val="24"/>
        </w:rPr>
        <w:t>. All manuscripts should include</w:t>
      </w:r>
      <w:r w:rsidR="00BB44F5" w:rsidRPr="00504C97">
        <w:rPr>
          <w:rFonts w:ascii="Book Antiqua" w:eastAsia="SimSun" w:hAnsi="Book Antiqua" w:cs="SimSun"/>
          <w:color w:val="000000" w:themeColor="text1"/>
          <w:kern w:val="0"/>
          <w:sz w:val="24"/>
          <w:szCs w:val="24"/>
        </w:rPr>
        <w:t>:</w:t>
      </w:r>
      <w:r w:rsidR="009E7730" w:rsidRPr="00504C97">
        <w:rPr>
          <w:rFonts w:ascii="Book Antiqua" w:eastAsia="SimSun" w:hAnsi="Book Antiqua" w:cs="SimSun"/>
          <w:color w:val="000000" w:themeColor="text1"/>
          <w:kern w:val="0"/>
          <w:sz w:val="24"/>
          <w:szCs w:val="24"/>
        </w:rPr>
        <w:t xml:space="preserve"> </w:t>
      </w:r>
      <w:r w:rsidR="00BB44F5" w:rsidRPr="00504C97">
        <w:rPr>
          <w:rFonts w:ascii="Book Antiqua" w:eastAsia="SimSun" w:hAnsi="Book Antiqua" w:cs="SimSun"/>
          <w:color w:val="000000" w:themeColor="text1"/>
          <w:kern w:val="0"/>
          <w:sz w:val="24"/>
          <w:szCs w:val="24"/>
        </w:rPr>
        <w:t>(1) Revised manuscript file; (2)</w:t>
      </w:r>
      <w:r w:rsidR="009E7730" w:rsidRPr="00504C97">
        <w:rPr>
          <w:rFonts w:ascii="Book Antiqua" w:eastAsia="SimSun" w:hAnsi="Book Antiqua" w:cs="SimSun"/>
          <w:color w:val="000000" w:themeColor="text1"/>
          <w:kern w:val="0"/>
          <w:sz w:val="24"/>
          <w:szCs w:val="24"/>
        </w:rPr>
        <w:t xml:space="preserve"> Answering </w:t>
      </w:r>
      <w:ins w:id="1848" w:author="作者">
        <w:r w:rsidR="00B022F3" w:rsidRPr="00504C97">
          <w:rPr>
            <w:rFonts w:ascii="Book Antiqua" w:eastAsia="SimSun" w:hAnsi="Book Antiqua" w:cs="SimSun"/>
            <w:color w:val="000000" w:themeColor="text1"/>
            <w:kern w:val="0"/>
            <w:sz w:val="24"/>
            <w:szCs w:val="24"/>
          </w:rPr>
          <w:t>R</w:t>
        </w:r>
      </w:ins>
      <w:del w:id="1849" w:author="作者">
        <w:r w:rsidR="009E7730" w:rsidRPr="00504C97" w:rsidDel="00B022F3">
          <w:rPr>
            <w:rFonts w:ascii="Book Antiqua" w:eastAsia="SimSun" w:hAnsi="Book Antiqua" w:cs="SimSun"/>
            <w:color w:val="000000" w:themeColor="text1"/>
            <w:kern w:val="0"/>
            <w:sz w:val="24"/>
            <w:szCs w:val="24"/>
          </w:rPr>
          <w:delText>r</w:delText>
        </w:r>
      </w:del>
      <w:r w:rsidR="009E7730" w:rsidRPr="00504C97">
        <w:rPr>
          <w:rFonts w:ascii="Book Antiqua" w:eastAsia="SimSun" w:hAnsi="Book Antiqua" w:cs="SimSun"/>
          <w:color w:val="000000" w:themeColor="text1"/>
          <w:kern w:val="0"/>
          <w:sz w:val="24"/>
          <w:szCs w:val="24"/>
        </w:rPr>
        <w:t xml:space="preserve">eviewers </w:t>
      </w:r>
      <w:ins w:id="1850" w:author="作者">
        <w:r w:rsidR="00B022F3" w:rsidRPr="00504C97">
          <w:rPr>
            <w:rFonts w:ascii="Book Antiqua" w:eastAsia="SimSun" w:hAnsi="Book Antiqua" w:cs="SimSun"/>
            <w:color w:val="000000" w:themeColor="text1"/>
            <w:kern w:val="0"/>
            <w:sz w:val="24"/>
            <w:szCs w:val="24"/>
          </w:rPr>
          <w:t xml:space="preserve">document </w:t>
        </w:r>
      </w:ins>
      <w:r w:rsidR="009E7730" w:rsidRPr="00504C97">
        <w:rPr>
          <w:rFonts w:ascii="Book Antiqua" w:eastAsia="SimSun" w:hAnsi="Book Antiqua" w:cs="SimSun"/>
          <w:color w:val="000000" w:themeColor="text1"/>
          <w:kern w:val="0"/>
          <w:sz w:val="24"/>
          <w:szCs w:val="24"/>
        </w:rPr>
        <w:t xml:space="preserve">- the authors should make a point-to-point response to the reviewers’ comments and revise the manuscript accordingly; (3) Conflict-of-interest disclosure form; (4) Copyright license agreement; (5) Audio core tip; and (6) </w:t>
      </w:r>
      <w:commentRangeStart w:id="1851"/>
      <w:r w:rsidR="009E7730" w:rsidRPr="00504C97">
        <w:rPr>
          <w:rFonts w:ascii="Book Antiqua" w:eastAsia="SimSun" w:hAnsi="Book Antiqua" w:cs="SimSun"/>
          <w:color w:val="000000" w:themeColor="text1"/>
          <w:kern w:val="0"/>
          <w:sz w:val="24"/>
          <w:szCs w:val="24"/>
        </w:rPr>
        <w:t>Bing</w:t>
      </w:r>
      <w:commentRangeEnd w:id="1851"/>
      <w:r w:rsidR="00B022F3" w:rsidRPr="00451395">
        <w:rPr>
          <w:rStyle w:val="ac"/>
          <w:sz w:val="24"/>
          <w:szCs w:val="24"/>
          <w:rPrChange w:id="1852" w:author="作者">
            <w:rPr>
              <w:rStyle w:val="ac"/>
            </w:rPr>
          </w:rPrChange>
        </w:rPr>
        <w:commentReference w:id="1851"/>
      </w:r>
      <w:r w:rsidR="009E7730" w:rsidRPr="00504C97">
        <w:rPr>
          <w:rFonts w:ascii="Book Antiqua" w:eastAsia="SimSun" w:hAnsi="Book Antiqua" w:cs="SimSun"/>
          <w:color w:val="000000" w:themeColor="text1"/>
          <w:kern w:val="0"/>
          <w:sz w:val="24"/>
          <w:szCs w:val="24"/>
        </w:rPr>
        <w:t xml:space="preserve"> Check Report</w:t>
      </w:r>
      <w:r w:rsidR="00BB44F5" w:rsidRPr="00504C97">
        <w:rPr>
          <w:rFonts w:ascii="Book Antiqua" w:eastAsia="SimSun" w:hAnsi="Book Antiqua" w:cs="SimSun"/>
          <w:color w:val="000000" w:themeColor="text1"/>
          <w:kern w:val="0"/>
          <w:sz w:val="24"/>
          <w:szCs w:val="24"/>
        </w:rPr>
        <w:t>. In the process of revi</w:t>
      </w:r>
      <w:r w:rsidR="00E8455B" w:rsidRPr="00504C97">
        <w:rPr>
          <w:rFonts w:ascii="Book Antiqua" w:eastAsia="SimSun" w:hAnsi="Book Antiqua" w:cs="SimSun"/>
          <w:color w:val="000000" w:themeColor="text1"/>
          <w:kern w:val="0"/>
          <w:sz w:val="24"/>
          <w:szCs w:val="24"/>
        </w:rPr>
        <w:t>sing the manuscript, the author</w:t>
      </w:r>
      <w:r w:rsidR="00BB44F5" w:rsidRPr="00504C97">
        <w:rPr>
          <w:rFonts w:ascii="Book Antiqua" w:eastAsia="SimSun" w:hAnsi="Book Antiqua" w:cs="SimSun"/>
          <w:color w:val="000000" w:themeColor="text1"/>
          <w:kern w:val="0"/>
          <w:sz w:val="24"/>
          <w:szCs w:val="24"/>
        </w:rPr>
        <w:t>s</w:t>
      </w:r>
      <w:r w:rsidR="00E8455B" w:rsidRPr="00504C97">
        <w:rPr>
          <w:rFonts w:ascii="Book Antiqua" w:eastAsia="SimSun" w:hAnsi="Book Antiqua" w:cs="SimSun"/>
          <w:color w:val="000000" w:themeColor="text1"/>
          <w:kern w:val="0"/>
          <w:sz w:val="24"/>
          <w:szCs w:val="24"/>
        </w:rPr>
        <w:t>'</w:t>
      </w:r>
      <w:r w:rsidR="00BB44F5" w:rsidRPr="00504C97">
        <w:rPr>
          <w:rFonts w:ascii="Book Antiqua" w:eastAsia="SimSun" w:hAnsi="Book Antiqua" w:cs="SimSun"/>
          <w:color w:val="000000" w:themeColor="text1"/>
          <w:kern w:val="0"/>
          <w:sz w:val="24"/>
          <w:szCs w:val="24"/>
        </w:rPr>
        <w:t xml:space="preserve"> response to the</w:t>
      </w:r>
      <w:r w:rsidR="008E38D8" w:rsidRPr="00504C97">
        <w:rPr>
          <w:rFonts w:ascii="Book Antiqua" w:eastAsia="SimSun" w:hAnsi="Book Antiqua" w:cs="SimSun"/>
          <w:color w:val="000000" w:themeColor="text1"/>
          <w:kern w:val="0"/>
          <w:sz w:val="24"/>
          <w:szCs w:val="24"/>
        </w:rPr>
        <w:t xml:space="preserve"> </w:t>
      </w:r>
      <w:r w:rsidR="00BB44F5" w:rsidRPr="00504C97">
        <w:rPr>
          <w:rFonts w:ascii="Book Antiqua" w:eastAsia="SimSun" w:hAnsi="Book Antiqua" w:cs="SimSun"/>
          <w:color w:val="000000" w:themeColor="text1"/>
          <w:kern w:val="0"/>
          <w:sz w:val="24"/>
          <w:szCs w:val="24"/>
        </w:rPr>
        <w:t>reviewers</w:t>
      </w:r>
      <w:r w:rsidR="008E38D8" w:rsidRPr="00504C97">
        <w:rPr>
          <w:rFonts w:ascii="Book Antiqua" w:eastAsia="SimSun" w:hAnsi="Book Antiqua" w:cs="SimSun"/>
          <w:color w:val="000000" w:themeColor="text1"/>
          <w:kern w:val="0"/>
          <w:sz w:val="24"/>
          <w:szCs w:val="24"/>
        </w:rPr>
        <w:t>’ comments</w:t>
      </w:r>
      <w:r w:rsidR="00BB44F5" w:rsidRPr="00504C97">
        <w:rPr>
          <w:rFonts w:ascii="Book Antiqua" w:eastAsia="SimSun" w:hAnsi="Book Antiqua" w:cs="SimSun"/>
          <w:color w:val="000000" w:themeColor="text1"/>
          <w:kern w:val="0"/>
          <w:sz w:val="24"/>
          <w:szCs w:val="24"/>
        </w:rPr>
        <w:t xml:space="preserve"> can </w:t>
      </w:r>
      <w:r w:rsidR="008E38D8" w:rsidRPr="00504C97">
        <w:rPr>
          <w:rFonts w:ascii="Book Antiqua" w:eastAsia="SimSun" w:hAnsi="Book Antiqua" w:cs="SimSun"/>
          <w:color w:val="000000" w:themeColor="text1"/>
          <w:kern w:val="0"/>
          <w:sz w:val="24"/>
          <w:szCs w:val="24"/>
        </w:rPr>
        <w:t xml:space="preserve">help </w:t>
      </w:r>
      <w:r w:rsidR="00BB44F5" w:rsidRPr="00504C97">
        <w:rPr>
          <w:rFonts w:ascii="Book Antiqua" w:eastAsia="SimSun" w:hAnsi="Book Antiqua" w:cs="SimSun"/>
          <w:color w:val="000000" w:themeColor="text1"/>
          <w:kern w:val="0"/>
          <w:sz w:val="24"/>
          <w:szCs w:val="24"/>
        </w:rPr>
        <w:t xml:space="preserve">greatly </w:t>
      </w:r>
      <w:r w:rsidR="008E38D8" w:rsidRPr="00504C97">
        <w:rPr>
          <w:rFonts w:ascii="Book Antiqua" w:eastAsia="SimSun" w:hAnsi="Book Antiqua" w:cs="SimSun"/>
          <w:color w:val="000000" w:themeColor="text1"/>
          <w:kern w:val="0"/>
          <w:sz w:val="24"/>
          <w:szCs w:val="24"/>
        </w:rPr>
        <w:t>improve</w:t>
      </w:r>
      <w:r w:rsidR="00BB44F5" w:rsidRPr="00504C97">
        <w:rPr>
          <w:rFonts w:ascii="Book Antiqua" w:eastAsia="SimSun" w:hAnsi="Book Antiqua" w:cs="SimSun"/>
          <w:color w:val="000000" w:themeColor="text1"/>
          <w:kern w:val="0"/>
          <w:sz w:val="24"/>
          <w:szCs w:val="24"/>
        </w:rPr>
        <w:t xml:space="preserve"> the quality of the manuscript </w:t>
      </w:r>
      <w:r w:rsidR="008E38D8" w:rsidRPr="00504C97">
        <w:rPr>
          <w:rFonts w:ascii="Book Antiqua" w:eastAsia="SimSun" w:hAnsi="Book Antiqua" w:cs="SimSun"/>
          <w:color w:val="000000" w:themeColor="text1"/>
          <w:kern w:val="0"/>
          <w:sz w:val="24"/>
          <w:szCs w:val="24"/>
        </w:rPr>
        <w:t>(</w:t>
      </w:r>
      <w:r w:rsidR="008E38D8" w:rsidRPr="00504C97">
        <w:rPr>
          <w:rFonts w:ascii="Book Antiqua" w:eastAsia="SimSun" w:hAnsi="Book Antiqua" w:cs="FranklinGothic-Demi"/>
          <w:color w:val="000000" w:themeColor="text1"/>
          <w:kern w:val="0"/>
          <w:sz w:val="24"/>
          <w:szCs w:val="24"/>
          <w:highlight w:val="yellow"/>
        </w:rPr>
        <w:t>DeMaria, 2011</w:t>
      </w:r>
      <w:r w:rsidR="008E38D8" w:rsidRPr="00504C97">
        <w:rPr>
          <w:rFonts w:ascii="Book Antiqua" w:eastAsia="SimSun" w:hAnsi="Book Antiqua" w:cs="SimSun"/>
          <w:color w:val="000000" w:themeColor="text1"/>
          <w:kern w:val="0"/>
          <w:sz w:val="24"/>
          <w:szCs w:val="24"/>
        </w:rPr>
        <w:t>)</w:t>
      </w:r>
      <w:r w:rsidR="00BB44F5" w:rsidRPr="00504C97">
        <w:rPr>
          <w:rFonts w:ascii="Book Antiqua" w:eastAsia="SimSun" w:hAnsi="Book Antiqua" w:cs="SimSun"/>
          <w:color w:val="000000" w:themeColor="text1"/>
          <w:kern w:val="0"/>
          <w:sz w:val="24"/>
          <w:szCs w:val="24"/>
        </w:rPr>
        <w:t xml:space="preserve">, so it is particularly important for </w:t>
      </w:r>
      <w:r w:rsidR="008E38D8" w:rsidRPr="00504C97">
        <w:rPr>
          <w:rFonts w:ascii="Book Antiqua" w:eastAsia="SimSun" w:hAnsi="Book Antiqua" w:cs="SimSun"/>
          <w:color w:val="000000" w:themeColor="text1"/>
          <w:kern w:val="0"/>
          <w:sz w:val="24"/>
          <w:szCs w:val="24"/>
        </w:rPr>
        <w:t xml:space="preserve">the </w:t>
      </w:r>
      <w:r w:rsidR="00BB44F5" w:rsidRPr="00504C97">
        <w:rPr>
          <w:rFonts w:ascii="Book Antiqua" w:eastAsia="SimSun" w:hAnsi="Book Antiqua" w:cs="SimSun"/>
          <w:color w:val="000000" w:themeColor="text1"/>
          <w:kern w:val="0"/>
          <w:sz w:val="24"/>
          <w:szCs w:val="24"/>
        </w:rPr>
        <w:t>scien</w:t>
      </w:r>
      <w:r w:rsidR="008E38D8" w:rsidRPr="00504C97">
        <w:rPr>
          <w:rFonts w:ascii="Book Antiqua" w:eastAsia="SimSun" w:hAnsi="Book Antiqua" w:cs="SimSun"/>
          <w:color w:val="000000" w:themeColor="text1"/>
          <w:kern w:val="0"/>
          <w:sz w:val="24"/>
          <w:szCs w:val="24"/>
        </w:rPr>
        <w:t>ce</w:t>
      </w:r>
      <w:r w:rsidR="00BB44F5" w:rsidRPr="00504C97">
        <w:rPr>
          <w:rFonts w:ascii="Book Antiqua" w:eastAsia="SimSun" w:hAnsi="Book Antiqua" w:cs="SimSun"/>
          <w:color w:val="000000" w:themeColor="text1"/>
          <w:kern w:val="0"/>
          <w:sz w:val="24"/>
          <w:szCs w:val="24"/>
        </w:rPr>
        <w:t xml:space="preserve"> editor</w:t>
      </w:r>
      <w:r w:rsidR="008E38D8" w:rsidRPr="00504C97">
        <w:rPr>
          <w:rFonts w:ascii="Book Antiqua" w:eastAsia="SimSun" w:hAnsi="Book Antiqua" w:cs="SimSun"/>
          <w:color w:val="000000" w:themeColor="text1"/>
          <w:kern w:val="0"/>
          <w:sz w:val="24"/>
          <w:szCs w:val="24"/>
        </w:rPr>
        <w:t xml:space="preserve"> </w:t>
      </w:r>
      <w:r w:rsidR="00BB44F5" w:rsidRPr="00504C97">
        <w:rPr>
          <w:rFonts w:ascii="Book Antiqua" w:eastAsia="SimSun" w:hAnsi="Book Antiqua" w:cs="SimSun"/>
          <w:color w:val="000000" w:themeColor="text1"/>
          <w:kern w:val="0"/>
          <w:sz w:val="24"/>
          <w:szCs w:val="24"/>
        </w:rPr>
        <w:t>to verify the authors</w:t>
      </w:r>
      <w:r w:rsidR="008E38D8" w:rsidRPr="00504C97">
        <w:rPr>
          <w:rFonts w:ascii="Book Antiqua" w:eastAsia="SimSun" w:hAnsi="Book Antiqua" w:cs="SimSun"/>
          <w:color w:val="000000" w:themeColor="text1"/>
          <w:kern w:val="0"/>
          <w:sz w:val="24"/>
          <w:szCs w:val="24"/>
        </w:rPr>
        <w:t>’</w:t>
      </w:r>
      <w:r w:rsidR="00BB44F5" w:rsidRPr="00504C97">
        <w:rPr>
          <w:rFonts w:ascii="Book Antiqua" w:eastAsia="SimSun" w:hAnsi="Book Antiqua" w:cs="SimSun"/>
          <w:color w:val="000000" w:themeColor="text1"/>
          <w:kern w:val="0"/>
          <w:sz w:val="24"/>
          <w:szCs w:val="24"/>
        </w:rPr>
        <w:t xml:space="preserve"> revis</w:t>
      </w:r>
      <w:r w:rsidR="008E38D8" w:rsidRPr="00504C97">
        <w:rPr>
          <w:rFonts w:ascii="Book Antiqua" w:eastAsia="SimSun" w:hAnsi="Book Antiqua" w:cs="SimSun"/>
          <w:color w:val="000000" w:themeColor="text1"/>
          <w:kern w:val="0"/>
          <w:sz w:val="24"/>
          <w:szCs w:val="24"/>
        </w:rPr>
        <w:t>ed</w:t>
      </w:r>
      <w:r w:rsidR="00BB44F5" w:rsidRPr="00504C97">
        <w:rPr>
          <w:rFonts w:ascii="Book Antiqua" w:eastAsia="SimSun" w:hAnsi="Book Antiqua" w:cs="SimSun"/>
          <w:color w:val="000000" w:themeColor="text1"/>
          <w:kern w:val="0"/>
          <w:sz w:val="24"/>
          <w:szCs w:val="24"/>
        </w:rPr>
        <w:t xml:space="preserve"> manuscript.</w:t>
      </w:r>
    </w:p>
    <w:p w14:paraId="05FF02CB" w14:textId="56BB6249" w:rsidR="005E5291" w:rsidRPr="00451395" w:rsidRDefault="00BB44F5" w:rsidP="00451395">
      <w:pPr>
        <w:pStyle w:val="Default"/>
        <w:snapToGrid w:val="0"/>
        <w:spacing w:line="360" w:lineRule="auto"/>
        <w:jc w:val="both"/>
        <w:rPr>
          <w:rFonts w:ascii="Book Antiqua" w:hAnsi="Book Antiqua" w:cs="Book Antiqua"/>
          <w:rPrChange w:id="1853" w:author="作者">
            <w:rPr>
              <w:rFonts w:ascii="Book Antiqua" w:eastAsia="SimSun" w:hAnsi="Book Antiqua" w:cs="SimSun"/>
              <w:color w:val="000000" w:themeColor="text1"/>
              <w:kern w:val="0"/>
              <w:sz w:val="24"/>
              <w:szCs w:val="24"/>
            </w:rPr>
          </w:rPrChange>
        </w:rPr>
        <w:pPrChange w:id="1854" w:author="作者">
          <w:pPr>
            <w:adjustRightInd w:val="0"/>
            <w:snapToGrid w:val="0"/>
            <w:spacing w:line="360" w:lineRule="auto"/>
            <w:ind w:firstLineChars="100" w:firstLine="210"/>
          </w:pPr>
        </w:pPrChange>
      </w:pPr>
      <w:r w:rsidRPr="00504C97">
        <w:rPr>
          <w:rFonts w:ascii="Book Antiqua" w:eastAsia="SimSun" w:hAnsi="Book Antiqua" w:cs="SimSun"/>
          <w:color w:val="000000" w:themeColor="text1"/>
        </w:rPr>
        <w:lastRenderedPageBreak/>
        <w:t xml:space="preserve">After the document verification is completed and the </w:t>
      </w:r>
      <w:r w:rsidR="008E38D8" w:rsidRPr="00504C97">
        <w:rPr>
          <w:rFonts w:ascii="Book Antiqua" w:eastAsia="SimSun" w:hAnsi="Book Antiqua" w:cs="SimSun"/>
          <w:color w:val="000000" w:themeColor="text1"/>
        </w:rPr>
        <w:t>revised manusc</w:t>
      </w:r>
      <w:r w:rsidR="00C46033" w:rsidRPr="00504C97">
        <w:rPr>
          <w:rFonts w:ascii="Book Antiqua" w:eastAsia="SimSun" w:hAnsi="Book Antiqua" w:cs="SimSun"/>
          <w:color w:val="000000" w:themeColor="text1"/>
        </w:rPr>
        <w:t>ript passes duplication detection</w:t>
      </w:r>
      <w:r w:rsidRPr="00504C97">
        <w:rPr>
          <w:rFonts w:ascii="Book Antiqua" w:eastAsia="SimSun" w:hAnsi="Book Antiqua" w:cs="SimSun"/>
          <w:color w:val="000000" w:themeColor="text1"/>
        </w:rPr>
        <w:t xml:space="preserve">, the </w:t>
      </w:r>
      <w:r w:rsidR="00C46033" w:rsidRPr="00504C97">
        <w:rPr>
          <w:rFonts w:ascii="Book Antiqua" w:eastAsia="SimSun" w:hAnsi="Book Antiqua" w:cs="SimSun"/>
          <w:color w:val="000000" w:themeColor="text1"/>
        </w:rPr>
        <w:t>in-house</w:t>
      </w:r>
      <w:r w:rsidRPr="00504C97">
        <w:rPr>
          <w:rFonts w:ascii="Book Antiqua" w:eastAsia="SimSun" w:hAnsi="Book Antiqua" w:cs="SimSun"/>
          <w:color w:val="000000" w:themeColor="text1"/>
        </w:rPr>
        <w:t xml:space="preserve"> scien</w:t>
      </w:r>
      <w:r w:rsidR="00C46033" w:rsidRPr="00504C97">
        <w:rPr>
          <w:rFonts w:ascii="Book Antiqua" w:eastAsia="SimSun" w:hAnsi="Book Antiqua" w:cs="SimSun"/>
          <w:color w:val="000000" w:themeColor="text1"/>
        </w:rPr>
        <w:t>ce</w:t>
      </w:r>
      <w:r w:rsidRPr="00504C97">
        <w:rPr>
          <w:rFonts w:ascii="Book Antiqua" w:eastAsia="SimSun" w:hAnsi="Book Antiqua" w:cs="SimSun"/>
          <w:color w:val="000000" w:themeColor="text1"/>
        </w:rPr>
        <w:t xml:space="preserve"> editor </w:t>
      </w:r>
      <w:del w:id="1855" w:author="作者">
        <w:r w:rsidRPr="00504C97" w:rsidDel="00B022F3">
          <w:rPr>
            <w:rFonts w:ascii="Book Antiqua" w:eastAsia="SimSun" w:hAnsi="Book Antiqua" w:cs="SimSun"/>
            <w:color w:val="000000" w:themeColor="text1"/>
          </w:rPr>
          <w:delText xml:space="preserve">will </w:delText>
        </w:r>
      </w:del>
      <w:r w:rsidRPr="00504C97">
        <w:rPr>
          <w:rFonts w:ascii="Book Antiqua" w:eastAsia="SimSun" w:hAnsi="Book Antiqua" w:cs="SimSun"/>
          <w:color w:val="000000" w:themeColor="text1"/>
        </w:rPr>
        <w:t>edit</w:t>
      </w:r>
      <w:ins w:id="1856" w:author="作者">
        <w:r w:rsidR="00B022F3" w:rsidRPr="00504C97">
          <w:rPr>
            <w:rFonts w:ascii="Book Antiqua" w:eastAsia="SimSun" w:hAnsi="Book Antiqua" w:cs="SimSun"/>
            <w:color w:val="000000" w:themeColor="text1"/>
          </w:rPr>
          <w:t>s</w:t>
        </w:r>
      </w:ins>
      <w:r w:rsidRPr="00504C97">
        <w:rPr>
          <w:rFonts w:ascii="Book Antiqua" w:eastAsia="SimSun" w:hAnsi="Book Antiqua" w:cs="SimSun"/>
          <w:color w:val="000000" w:themeColor="text1"/>
        </w:rPr>
        <w:t xml:space="preserve"> the manuscript and </w:t>
      </w:r>
      <w:ins w:id="1857" w:author="作者">
        <w:r w:rsidR="00B022F3" w:rsidRPr="00504C97">
          <w:rPr>
            <w:rFonts w:ascii="Book Antiqua" w:eastAsia="SimSun" w:hAnsi="Book Antiqua" w:cs="SimSun"/>
            <w:color w:val="000000" w:themeColor="text1"/>
          </w:rPr>
          <w:t xml:space="preserve">then </w:t>
        </w:r>
      </w:ins>
      <w:r w:rsidRPr="00504C97">
        <w:rPr>
          <w:rFonts w:ascii="Book Antiqua" w:eastAsia="SimSun" w:hAnsi="Book Antiqua" w:cs="SimSun"/>
          <w:color w:val="000000" w:themeColor="text1"/>
        </w:rPr>
        <w:t>send</w:t>
      </w:r>
      <w:ins w:id="1858" w:author="作者">
        <w:r w:rsidR="00B022F3" w:rsidRPr="00504C97">
          <w:rPr>
            <w:rFonts w:ascii="Book Antiqua" w:eastAsia="SimSun" w:hAnsi="Book Antiqua" w:cs="SimSun"/>
            <w:color w:val="000000" w:themeColor="text1"/>
          </w:rPr>
          <w:t>s</w:t>
        </w:r>
      </w:ins>
      <w:r w:rsidRPr="00504C97">
        <w:rPr>
          <w:rFonts w:ascii="Book Antiqua" w:eastAsia="SimSun" w:hAnsi="Book Antiqua" w:cs="SimSun"/>
          <w:color w:val="000000" w:themeColor="text1"/>
        </w:rPr>
        <w:t xml:space="preserve"> it </w:t>
      </w:r>
      <w:ins w:id="1859" w:author="作者">
        <w:r w:rsidR="00B022F3" w:rsidRPr="00504C97">
          <w:rPr>
            <w:rFonts w:ascii="Book Antiqua" w:eastAsia="SimSun" w:hAnsi="Book Antiqua" w:cs="SimSun"/>
            <w:color w:val="000000" w:themeColor="text1"/>
          </w:rPr>
          <w:t xml:space="preserve">back </w:t>
        </w:r>
      </w:ins>
      <w:r w:rsidRPr="00504C97">
        <w:rPr>
          <w:rFonts w:ascii="Book Antiqua" w:eastAsia="SimSun" w:hAnsi="Book Antiqua" w:cs="SimSun"/>
          <w:color w:val="000000" w:themeColor="text1"/>
        </w:rPr>
        <w:t>to the author</w:t>
      </w:r>
      <w:r w:rsidR="00C46033" w:rsidRPr="00504C97">
        <w:rPr>
          <w:rFonts w:ascii="Book Antiqua" w:eastAsia="SimSun" w:hAnsi="Book Antiqua" w:cs="SimSun"/>
          <w:color w:val="000000" w:themeColor="text1"/>
        </w:rPr>
        <w:t>s</w:t>
      </w:r>
      <w:r w:rsidRPr="00504C97">
        <w:rPr>
          <w:rFonts w:ascii="Book Antiqua" w:eastAsia="SimSun" w:hAnsi="Book Antiqua" w:cs="SimSun"/>
          <w:color w:val="000000" w:themeColor="text1"/>
        </w:rPr>
        <w:t xml:space="preserve"> for proofreading according to the </w:t>
      </w:r>
      <w:r w:rsidR="00C46033" w:rsidRPr="00504C97">
        <w:rPr>
          <w:rFonts w:ascii="Book Antiqua" w:eastAsia="SimSun" w:hAnsi="Book Antiqua" w:cs="SimSun"/>
          <w:color w:val="000000" w:themeColor="text1"/>
        </w:rPr>
        <w:t>guidelines and requirements for revision of the manuscript</w:t>
      </w:r>
      <w:r w:rsidRPr="00504C97">
        <w:rPr>
          <w:rFonts w:ascii="Book Antiqua" w:eastAsia="SimSun" w:hAnsi="Book Antiqua" w:cs="SimSun"/>
          <w:color w:val="000000" w:themeColor="text1"/>
        </w:rPr>
        <w:t xml:space="preserve"> and the </w:t>
      </w:r>
      <w:ins w:id="1860" w:author="作者">
        <w:r w:rsidR="00B022F3" w:rsidRPr="00504C97">
          <w:rPr>
            <w:rFonts w:ascii="Book Antiqua" w:eastAsia="SimSun" w:hAnsi="Book Antiqua" w:cs="SimSun"/>
            <w:color w:val="000000" w:themeColor="text1"/>
          </w:rPr>
          <w:t>S</w:t>
        </w:r>
      </w:ins>
      <w:del w:id="1861" w:author="作者">
        <w:r w:rsidRPr="00504C97" w:rsidDel="00B022F3">
          <w:rPr>
            <w:rFonts w:ascii="Book Antiqua" w:eastAsia="SimSun" w:hAnsi="Book Antiqua" w:cs="SimSun"/>
            <w:color w:val="000000" w:themeColor="text1"/>
          </w:rPr>
          <w:delText>s</w:delText>
        </w:r>
      </w:del>
      <w:r w:rsidRPr="00504C97">
        <w:rPr>
          <w:rFonts w:ascii="Book Antiqua" w:eastAsia="SimSun" w:hAnsi="Book Antiqua" w:cs="SimSun"/>
          <w:color w:val="000000" w:themeColor="text1"/>
        </w:rPr>
        <w:t>cien</w:t>
      </w:r>
      <w:r w:rsidR="00C46033" w:rsidRPr="00504C97">
        <w:rPr>
          <w:rFonts w:ascii="Book Antiqua" w:eastAsia="SimSun" w:hAnsi="Book Antiqua" w:cs="SimSun"/>
          <w:color w:val="000000" w:themeColor="text1"/>
        </w:rPr>
        <w:t xml:space="preserve">ce </w:t>
      </w:r>
      <w:ins w:id="1862" w:author="作者">
        <w:r w:rsidR="00B022F3" w:rsidRPr="00504C97">
          <w:rPr>
            <w:rFonts w:ascii="Book Antiqua" w:eastAsia="SimSun" w:hAnsi="Book Antiqua" w:cs="SimSun"/>
            <w:color w:val="000000" w:themeColor="text1"/>
          </w:rPr>
          <w:t>E</w:t>
        </w:r>
      </w:ins>
      <w:del w:id="1863" w:author="作者">
        <w:r w:rsidRPr="00504C97" w:rsidDel="00B022F3">
          <w:rPr>
            <w:rFonts w:ascii="Book Antiqua" w:eastAsia="SimSun" w:hAnsi="Book Antiqua" w:cs="SimSun"/>
            <w:color w:val="000000" w:themeColor="text1"/>
          </w:rPr>
          <w:delText>e</w:delText>
        </w:r>
      </w:del>
      <w:r w:rsidRPr="00504C97">
        <w:rPr>
          <w:rFonts w:ascii="Book Antiqua" w:eastAsia="SimSun" w:hAnsi="Book Antiqua" w:cs="SimSun"/>
          <w:color w:val="000000" w:themeColor="text1"/>
        </w:rPr>
        <w:t>dit</w:t>
      </w:r>
      <w:r w:rsidR="00C46033" w:rsidRPr="00504C97">
        <w:rPr>
          <w:rFonts w:ascii="Book Antiqua" w:eastAsia="SimSun" w:hAnsi="Book Antiqua" w:cs="SimSun"/>
          <w:color w:val="000000" w:themeColor="text1"/>
        </w:rPr>
        <w:t xml:space="preserve">or </w:t>
      </w:r>
      <w:ins w:id="1864" w:author="作者">
        <w:r w:rsidR="00B022F3" w:rsidRPr="00504C97">
          <w:rPr>
            <w:rFonts w:ascii="Book Antiqua" w:eastAsia="SimSun" w:hAnsi="Book Antiqua" w:cs="SimSun"/>
            <w:color w:val="000000" w:themeColor="text1"/>
          </w:rPr>
          <w:t>W</w:t>
        </w:r>
      </w:ins>
      <w:del w:id="1865" w:author="作者">
        <w:r w:rsidR="00C46033" w:rsidRPr="00504C97" w:rsidDel="00B022F3">
          <w:rPr>
            <w:rFonts w:ascii="Book Antiqua" w:eastAsia="SimSun" w:hAnsi="Book Antiqua" w:cs="SimSun"/>
            <w:color w:val="000000" w:themeColor="text1"/>
          </w:rPr>
          <w:delText>w</w:delText>
        </w:r>
      </w:del>
      <w:r w:rsidR="00C46033" w:rsidRPr="00504C97">
        <w:rPr>
          <w:rFonts w:ascii="Book Antiqua" w:eastAsia="SimSun" w:hAnsi="Book Antiqua" w:cs="SimSun"/>
          <w:color w:val="000000" w:themeColor="text1"/>
        </w:rPr>
        <w:t xml:space="preserve">orking </w:t>
      </w:r>
      <w:ins w:id="1866" w:author="作者">
        <w:r w:rsidR="00B022F3" w:rsidRPr="00504C97">
          <w:rPr>
            <w:rFonts w:ascii="Book Antiqua" w:eastAsia="SimSun" w:hAnsi="Book Antiqua" w:cs="SimSun"/>
            <w:color w:val="000000" w:themeColor="text1"/>
          </w:rPr>
          <w:t>C</w:t>
        </w:r>
      </w:ins>
      <w:del w:id="1867" w:author="作者">
        <w:r w:rsidR="00C46033" w:rsidRPr="00504C97" w:rsidDel="00B022F3">
          <w:rPr>
            <w:rFonts w:ascii="Book Antiqua" w:eastAsia="SimSun" w:hAnsi="Book Antiqua" w:cs="SimSun"/>
            <w:color w:val="000000" w:themeColor="text1"/>
          </w:rPr>
          <w:delText>c</w:delText>
        </w:r>
      </w:del>
      <w:r w:rsidR="00C46033" w:rsidRPr="00504C97">
        <w:rPr>
          <w:rFonts w:ascii="Book Antiqua" w:eastAsia="SimSun" w:hAnsi="Book Antiqua" w:cs="SimSun"/>
          <w:color w:val="000000" w:themeColor="text1"/>
        </w:rPr>
        <w:t>hecklist</w:t>
      </w:r>
      <w:ins w:id="1868" w:author="作者">
        <w:r w:rsidR="00445421" w:rsidRPr="00504C97">
          <w:rPr>
            <w:rFonts w:ascii="Book Antiqua" w:eastAsia="SimSun" w:hAnsi="Book Antiqua" w:cs="SimSun"/>
            <w:color w:val="000000" w:themeColor="text1"/>
          </w:rPr>
          <w:t>; the latter (entitled, “</w:t>
        </w:r>
        <w:r w:rsidR="00445421" w:rsidRPr="00451395">
          <w:rPr>
            <w:rFonts w:ascii="Book Antiqua" w:hAnsi="Book Antiqua" w:cs="Book Antiqua"/>
            <w:color w:val="0000FF"/>
            <w:rPrChange w:id="1869" w:author="作者">
              <w:rPr>
                <w:rFonts w:ascii="Book Antiqua" w:hAnsi="Book Antiqua" w:cs="Book Antiqua"/>
                <w:color w:val="0000FF"/>
                <w:sz w:val="28"/>
                <w:szCs w:val="28"/>
              </w:rPr>
            </w:rPrChange>
          </w:rPr>
          <w:t xml:space="preserve">Checklist of Responsibilities for Scientific Editors of the Baishideng Publishing Group Journals,” and </w:t>
        </w:r>
        <w:del w:id="1870" w:author="作者">
          <w:r w:rsidR="00445421" w:rsidRPr="00451395" w:rsidDel="00504C97">
            <w:rPr>
              <w:rFonts w:ascii="Book Antiqua" w:hAnsi="Book Antiqua" w:cs="Book Antiqua"/>
              <w:color w:val="0000FF"/>
              <w:rPrChange w:id="1871" w:author="作者">
                <w:rPr>
                  <w:rFonts w:ascii="Book Antiqua" w:hAnsi="Book Antiqua" w:cs="Book Antiqua"/>
                  <w:color w:val="0000FF"/>
                  <w:sz w:val="28"/>
                  <w:szCs w:val="28"/>
                </w:rPr>
              </w:rPrChange>
            </w:rPr>
            <w:delText xml:space="preserve">is </w:delText>
          </w:r>
        </w:del>
        <w:r w:rsidR="00445421" w:rsidRPr="00451395">
          <w:rPr>
            <w:rFonts w:ascii="Book Antiqua" w:hAnsi="Book Antiqua" w:cs="Book Antiqua"/>
            <w:color w:val="0000FF"/>
            <w:rPrChange w:id="1872" w:author="作者">
              <w:rPr>
                <w:rFonts w:ascii="Book Antiqua" w:hAnsi="Book Antiqua" w:cs="Book Antiqua"/>
                <w:color w:val="0000FF"/>
                <w:sz w:val="28"/>
                <w:szCs w:val="28"/>
              </w:rPr>
            </w:rPrChange>
          </w:rPr>
          <w:t xml:space="preserve">publicly available on the publisher’s website) outlines the </w:t>
        </w:r>
        <w:r w:rsidR="00445421" w:rsidRPr="00451395">
          <w:rPr>
            <w:rFonts w:ascii="Book Antiqua" w:hAnsi="Book Antiqua" w:cs="Book Antiqua"/>
            <w:rPrChange w:id="1873" w:author="作者">
              <w:rPr>
                <w:rFonts w:ascii="Book Antiqua" w:hAnsi="Book Antiqua" w:cs="Book Antiqua"/>
                <w:sz w:val="23"/>
                <w:szCs w:val="23"/>
              </w:rPr>
            </w:rPrChange>
          </w:rPr>
          <w:t xml:space="preserve">primary responsibilities of </w:t>
        </w:r>
        <w:del w:id="1874" w:author="作者">
          <w:r w:rsidR="00445421" w:rsidRPr="00451395" w:rsidDel="00504C97">
            <w:rPr>
              <w:rFonts w:ascii="Book Antiqua" w:hAnsi="Book Antiqua" w:cs="Book Antiqua"/>
              <w:rPrChange w:id="1875" w:author="作者">
                <w:rPr>
                  <w:rFonts w:ascii="Book Antiqua" w:hAnsi="Book Antiqua" w:cs="Book Antiqua"/>
                  <w:sz w:val="23"/>
                  <w:szCs w:val="23"/>
                </w:rPr>
              </w:rPrChange>
            </w:rPr>
            <w:delText>our</w:delText>
          </w:r>
        </w:del>
        <w:r w:rsidR="00504C97">
          <w:rPr>
            <w:rFonts w:ascii="Book Antiqua" w:hAnsi="Book Antiqua" w:cs="Book Antiqua"/>
          </w:rPr>
          <w:t>Baishideng’s</w:t>
        </w:r>
        <w:r w:rsidR="00445421" w:rsidRPr="00451395">
          <w:rPr>
            <w:rFonts w:ascii="Book Antiqua" w:hAnsi="Book Antiqua" w:cs="Book Antiqua"/>
            <w:rPrChange w:id="1876" w:author="作者">
              <w:rPr>
                <w:rFonts w:ascii="Book Antiqua" w:hAnsi="Book Antiqua" w:cs="Book Antiqua"/>
                <w:sz w:val="23"/>
                <w:szCs w:val="23"/>
              </w:rPr>
            </w:rPrChange>
          </w:rPr>
          <w:t xml:space="preserve"> scientific editors</w:t>
        </w:r>
        <w:del w:id="1877" w:author="作者">
          <w:r w:rsidR="00445421" w:rsidRPr="00451395" w:rsidDel="00504C97">
            <w:rPr>
              <w:rFonts w:ascii="Book Antiqua" w:hAnsi="Book Antiqua" w:cs="Book Antiqua"/>
              <w:rPrChange w:id="1878" w:author="作者">
                <w:rPr>
                  <w:rFonts w:ascii="Book Antiqua" w:hAnsi="Book Antiqua" w:cs="Book Antiqua"/>
                  <w:sz w:val="23"/>
                  <w:szCs w:val="23"/>
                </w:rPr>
              </w:rPrChange>
            </w:rPr>
            <w:delText xml:space="preserve"> include carefully checking the entire manuscript and all accompanying materials for: (1)</w:delText>
          </w:r>
        </w:del>
      </w:ins>
      <w:r w:rsidRPr="00504C97">
        <w:rPr>
          <w:rFonts w:ascii="Book Antiqua" w:eastAsia="SimSun" w:hAnsi="Book Antiqua" w:cs="SimSun"/>
          <w:color w:val="000000" w:themeColor="text1"/>
        </w:rPr>
        <w:t>. The</w:t>
      </w:r>
      <w:r w:rsidR="00C46033" w:rsidRPr="00504C97">
        <w:rPr>
          <w:rFonts w:ascii="Book Antiqua" w:eastAsia="SimSun" w:hAnsi="Book Antiqua" w:cs="SimSun"/>
          <w:color w:val="000000" w:themeColor="text1"/>
        </w:rPr>
        <w:t>n, the</w:t>
      </w:r>
      <w:r w:rsidRPr="00504C97">
        <w:rPr>
          <w:rFonts w:ascii="Book Antiqua" w:eastAsia="SimSun" w:hAnsi="Book Antiqua" w:cs="SimSun"/>
          <w:color w:val="000000" w:themeColor="text1"/>
        </w:rPr>
        <w:t xml:space="preserve"> </w:t>
      </w:r>
      <w:r w:rsidR="00C46033" w:rsidRPr="00504C97">
        <w:rPr>
          <w:rFonts w:ascii="Book Antiqua" w:eastAsia="SimSun" w:hAnsi="Book Antiqua" w:cs="SimSun"/>
          <w:color w:val="000000" w:themeColor="text1"/>
        </w:rPr>
        <w:t>in-house science editor</w:t>
      </w:r>
      <w:r w:rsidR="00E8455B" w:rsidRPr="00504C97">
        <w:rPr>
          <w:rFonts w:ascii="Book Antiqua" w:eastAsia="SimSun" w:hAnsi="Book Antiqua" w:cs="SimSun"/>
          <w:color w:val="000000" w:themeColor="text1"/>
        </w:rPr>
        <w:t xml:space="preserve"> </w:t>
      </w:r>
      <w:r w:rsidRPr="00504C97">
        <w:rPr>
          <w:rFonts w:ascii="Book Antiqua" w:eastAsia="SimSun" w:hAnsi="Book Antiqua" w:cs="SimSun"/>
          <w:color w:val="000000" w:themeColor="text1"/>
        </w:rPr>
        <w:t>further edit</w:t>
      </w:r>
      <w:r w:rsidR="00E8455B" w:rsidRPr="00504C97">
        <w:rPr>
          <w:rFonts w:ascii="Book Antiqua" w:eastAsia="SimSun" w:hAnsi="Book Antiqua" w:cs="SimSun"/>
          <w:color w:val="000000" w:themeColor="text1"/>
        </w:rPr>
        <w:t>s</w:t>
      </w:r>
      <w:r w:rsidRPr="00504C97">
        <w:rPr>
          <w:rFonts w:ascii="Book Antiqua" w:eastAsia="SimSun" w:hAnsi="Book Antiqua" w:cs="SimSun"/>
          <w:color w:val="000000" w:themeColor="text1"/>
        </w:rPr>
        <w:t xml:space="preserve"> and </w:t>
      </w:r>
      <w:r w:rsidR="00C46033" w:rsidRPr="00504C97">
        <w:rPr>
          <w:rFonts w:ascii="Book Antiqua" w:eastAsia="SimSun" w:hAnsi="Book Antiqua" w:cs="SimSun"/>
          <w:color w:val="000000" w:themeColor="text1"/>
        </w:rPr>
        <w:t>revise</w:t>
      </w:r>
      <w:r w:rsidR="00E8455B" w:rsidRPr="00504C97">
        <w:rPr>
          <w:rFonts w:ascii="Book Antiqua" w:eastAsia="SimSun" w:hAnsi="Book Antiqua" w:cs="SimSun"/>
          <w:color w:val="000000" w:themeColor="text1"/>
        </w:rPr>
        <w:t>s</w:t>
      </w:r>
      <w:r w:rsidRPr="00504C97">
        <w:rPr>
          <w:rFonts w:ascii="Book Antiqua" w:eastAsia="SimSun" w:hAnsi="Book Antiqua" w:cs="SimSun"/>
          <w:color w:val="000000" w:themeColor="text1"/>
        </w:rPr>
        <w:t xml:space="preserve"> the </w:t>
      </w:r>
      <w:ins w:id="1879" w:author="作者">
        <w:r w:rsidR="005604AB">
          <w:rPr>
            <w:rFonts w:ascii="Book Antiqua" w:eastAsia="SimSun" w:hAnsi="Book Antiqua" w:cs="SimSun"/>
            <w:color w:val="000000" w:themeColor="text1"/>
          </w:rPr>
          <w:t xml:space="preserve">authors’ </w:t>
        </w:r>
      </w:ins>
      <w:r w:rsidR="00C46033" w:rsidRPr="00504C97">
        <w:rPr>
          <w:rFonts w:ascii="Book Antiqua" w:eastAsia="SimSun" w:hAnsi="Book Antiqua" w:cs="SimSun"/>
          <w:color w:val="000000" w:themeColor="text1"/>
        </w:rPr>
        <w:t xml:space="preserve">proofread </w:t>
      </w:r>
      <w:r w:rsidRPr="00504C97">
        <w:rPr>
          <w:rFonts w:ascii="Book Antiqua" w:eastAsia="SimSun" w:hAnsi="Book Antiqua" w:cs="SimSun"/>
          <w:color w:val="000000" w:themeColor="text1"/>
        </w:rPr>
        <w:t>manuscript</w:t>
      </w:r>
      <w:del w:id="1880" w:author="作者">
        <w:r w:rsidRPr="00504C97" w:rsidDel="005604AB">
          <w:rPr>
            <w:rFonts w:ascii="Book Antiqua" w:eastAsia="SimSun" w:hAnsi="Book Antiqua" w:cs="SimSun"/>
            <w:color w:val="000000" w:themeColor="text1"/>
          </w:rPr>
          <w:delText xml:space="preserve"> </w:delText>
        </w:r>
        <w:r w:rsidR="00C46033" w:rsidRPr="00504C97" w:rsidDel="005604AB">
          <w:rPr>
            <w:rFonts w:ascii="Book Antiqua" w:eastAsia="SimSun" w:hAnsi="Book Antiqua" w:cs="SimSun"/>
            <w:color w:val="000000" w:themeColor="text1"/>
          </w:rPr>
          <w:delText>by</w:delText>
        </w:r>
        <w:r w:rsidRPr="00504C97" w:rsidDel="005604AB">
          <w:rPr>
            <w:rFonts w:ascii="Book Antiqua" w:eastAsia="SimSun" w:hAnsi="Book Antiqua" w:cs="SimSun"/>
            <w:color w:val="000000" w:themeColor="text1"/>
          </w:rPr>
          <w:delText xml:space="preserve"> the author</w:delText>
        </w:r>
        <w:r w:rsidR="00C46033" w:rsidRPr="00504C97" w:rsidDel="005604AB">
          <w:rPr>
            <w:rFonts w:ascii="Book Antiqua" w:eastAsia="SimSun" w:hAnsi="Book Antiqua" w:cs="SimSun"/>
            <w:color w:val="000000" w:themeColor="text1"/>
          </w:rPr>
          <w:delText>s</w:delText>
        </w:r>
      </w:del>
      <w:r w:rsidRPr="00504C97">
        <w:rPr>
          <w:rFonts w:ascii="Book Antiqua" w:eastAsia="SimSun" w:hAnsi="Book Antiqua" w:cs="SimSun"/>
          <w:color w:val="000000" w:themeColor="text1"/>
        </w:rPr>
        <w:t>. As Katz said</w:t>
      </w:r>
      <w:r w:rsidR="00C46033" w:rsidRPr="00504C97">
        <w:rPr>
          <w:rFonts w:ascii="Book Antiqua" w:eastAsia="SimSun" w:hAnsi="Book Antiqua" w:cs="SimSun"/>
          <w:color w:val="000000" w:themeColor="text1"/>
        </w:rPr>
        <w:t>:</w:t>
      </w:r>
      <w:r w:rsidRPr="00504C97">
        <w:rPr>
          <w:rFonts w:ascii="Book Antiqua" w:eastAsia="SimSun" w:hAnsi="Book Antiqua" w:cs="SimSun"/>
          <w:color w:val="000000" w:themeColor="text1"/>
        </w:rPr>
        <w:t xml:space="preserve"> "Anything published in professional literature is going to go through an editing process, </w:t>
      </w:r>
      <w:r w:rsidR="00C46033" w:rsidRPr="00504C97">
        <w:rPr>
          <w:rFonts w:ascii="Book Antiqua" w:eastAsia="SimSun" w:hAnsi="Book Antiqua" w:cs="SimSun"/>
          <w:color w:val="000000" w:themeColor="text1"/>
        </w:rPr>
        <w:t>a</w:t>
      </w:r>
      <w:r w:rsidRPr="00504C97">
        <w:rPr>
          <w:rFonts w:ascii="Book Antiqua" w:eastAsia="SimSun" w:hAnsi="Book Antiqua" w:cs="SimSun"/>
          <w:color w:val="000000" w:themeColor="text1"/>
        </w:rPr>
        <w:t xml:space="preserve">nd this is where dedicated experts get to make </w:t>
      </w:r>
      <w:del w:id="1881" w:author="作者">
        <w:r w:rsidRPr="00504C97" w:rsidDel="005604AB">
          <w:rPr>
            <w:rFonts w:ascii="Book Antiqua" w:eastAsia="SimSun" w:hAnsi="Book Antiqua" w:cs="SimSun"/>
            <w:color w:val="000000" w:themeColor="text1"/>
          </w:rPr>
          <w:delText xml:space="preserve">the </w:delText>
        </w:r>
      </w:del>
      <w:ins w:id="1882" w:author="作者">
        <w:r w:rsidR="005604AB">
          <w:rPr>
            <w:rFonts w:ascii="Book Antiqua" w:eastAsia="SimSun" w:hAnsi="Book Antiqua" w:cs="SimSun"/>
            <w:color w:val="000000" w:themeColor="text1"/>
          </w:rPr>
          <w:t>our</w:t>
        </w:r>
        <w:r w:rsidR="005604AB" w:rsidRPr="00504C97">
          <w:rPr>
            <w:rFonts w:ascii="Book Antiqua" w:eastAsia="SimSun" w:hAnsi="Book Antiqua" w:cs="SimSun"/>
            <w:color w:val="000000" w:themeColor="text1"/>
          </w:rPr>
          <w:t xml:space="preserve"> </w:t>
        </w:r>
      </w:ins>
      <w:r w:rsidRPr="00504C97">
        <w:rPr>
          <w:rFonts w:ascii="Book Antiqua" w:eastAsia="SimSun" w:hAnsi="Book Antiqua" w:cs="SimSun"/>
          <w:color w:val="000000" w:themeColor="text1"/>
        </w:rPr>
        <w:t>work look</w:t>
      </w:r>
      <w:r w:rsidR="00C46033" w:rsidRPr="00504C97">
        <w:rPr>
          <w:rFonts w:ascii="Book Antiqua" w:eastAsia="SimSun" w:hAnsi="Book Antiqua" w:cs="SimSun"/>
          <w:color w:val="000000" w:themeColor="text1"/>
        </w:rPr>
        <w:t xml:space="preserve"> </w:t>
      </w:r>
      <w:ins w:id="1883" w:author="作者">
        <w:r w:rsidR="005604AB">
          <w:rPr>
            <w:rFonts w:ascii="Book Antiqua" w:eastAsia="SimSun" w:hAnsi="Book Antiqua" w:cs="SimSun"/>
            <w:color w:val="000000" w:themeColor="text1"/>
          </w:rPr>
          <w:t xml:space="preserve">better </w:t>
        </w:r>
      </w:ins>
      <w:r w:rsidR="00C46033" w:rsidRPr="00504C97">
        <w:rPr>
          <w:rFonts w:ascii="Book Antiqua" w:eastAsia="SimSun" w:hAnsi="Book Antiqua" w:cs="SimSun"/>
          <w:color w:val="000000" w:themeColor="text1"/>
        </w:rPr>
        <w:t>than it perhaps started off as</w:t>
      </w:r>
      <w:r w:rsidRPr="00504C97">
        <w:rPr>
          <w:rFonts w:ascii="Book Antiqua" w:eastAsia="SimSun" w:hAnsi="Book Antiqua" w:cs="SimSun"/>
          <w:color w:val="000000" w:themeColor="text1"/>
        </w:rPr>
        <w:t>"</w:t>
      </w:r>
      <w:r w:rsidR="00C46033" w:rsidRPr="00504C97">
        <w:rPr>
          <w:rFonts w:ascii="Book Antiqua" w:eastAsia="SimSun" w:hAnsi="Book Antiqua" w:cs="SimSun"/>
          <w:color w:val="000000" w:themeColor="text1"/>
        </w:rPr>
        <w:t xml:space="preserve"> (</w:t>
      </w:r>
      <w:r w:rsidR="00C46033" w:rsidRPr="00504C97">
        <w:rPr>
          <w:rFonts w:ascii="Book Antiqua" w:eastAsia="SimSun" w:hAnsi="Book Antiqua" w:cs="SimSun"/>
          <w:color w:val="000000" w:themeColor="text1"/>
          <w:highlight w:val="yellow"/>
        </w:rPr>
        <w:t>Katz, 2019</w:t>
      </w:r>
      <w:r w:rsidR="00C46033" w:rsidRPr="00504C97">
        <w:rPr>
          <w:rFonts w:ascii="Book Antiqua" w:eastAsia="SimSun" w:hAnsi="Book Antiqua" w:cs="SimSun"/>
          <w:color w:val="000000" w:themeColor="text1"/>
        </w:rPr>
        <w:t>).</w:t>
      </w:r>
      <w:r w:rsidRPr="00504C97">
        <w:rPr>
          <w:rFonts w:ascii="Book Antiqua" w:eastAsia="SimSun" w:hAnsi="Book Antiqua" w:cs="SimSun"/>
          <w:color w:val="000000" w:themeColor="text1"/>
        </w:rPr>
        <w:t xml:space="preserve"> The editing and processing of manuscripts by scien</w:t>
      </w:r>
      <w:r w:rsidR="00C46033" w:rsidRPr="00504C97">
        <w:rPr>
          <w:rFonts w:ascii="Book Antiqua" w:eastAsia="SimSun" w:hAnsi="Book Antiqua" w:cs="SimSun"/>
          <w:color w:val="000000" w:themeColor="text1"/>
        </w:rPr>
        <w:t>ce</w:t>
      </w:r>
      <w:r w:rsidRPr="00504C97">
        <w:rPr>
          <w:rFonts w:ascii="Book Antiqua" w:eastAsia="SimSun" w:hAnsi="Book Antiqua" w:cs="SimSun"/>
          <w:color w:val="000000" w:themeColor="text1"/>
        </w:rPr>
        <w:t xml:space="preserve"> editors </w:t>
      </w:r>
      <w:r w:rsidR="00E8455B" w:rsidRPr="00504C97">
        <w:rPr>
          <w:rFonts w:ascii="Book Antiqua" w:eastAsia="SimSun" w:hAnsi="Book Antiqua" w:cs="SimSun"/>
          <w:color w:val="000000" w:themeColor="text1"/>
        </w:rPr>
        <w:t>are</w:t>
      </w:r>
      <w:r w:rsidRPr="00504C97">
        <w:rPr>
          <w:rFonts w:ascii="Book Antiqua" w:eastAsia="SimSun" w:hAnsi="Book Antiqua" w:cs="SimSun"/>
          <w:color w:val="000000" w:themeColor="text1"/>
        </w:rPr>
        <w:t xml:space="preserve"> </w:t>
      </w:r>
      <w:del w:id="1884" w:author="作者">
        <w:r w:rsidRPr="00504C97" w:rsidDel="005604AB">
          <w:rPr>
            <w:rFonts w:ascii="Book Antiqua" w:eastAsia="SimSun" w:hAnsi="Book Antiqua" w:cs="SimSun"/>
            <w:color w:val="000000" w:themeColor="text1"/>
          </w:rPr>
          <w:delText xml:space="preserve">an </w:delText>
        </w:r>
      </w:del>
      <w:r w:rsidRPr="00504C97">
        <w:rPr>
          <w:rFonts w:ascii="Book Antiqua" w:eastAsia="SimSun" w:hAnsi="Book Antiqua" w:cs="SimSun"/>
          <w:color w:val="000000" w:themeColor="text1"/>
        </w:rPr>
        <w:t>important part</w:t>
      </w:r>
      <w:ins w:id="1885" w:author="作者">
        <w:r w:rsidR="005604AB">
          <w:rPr>
            <w:rFonts w:ascii="Book Antiqua" w:eastAsia="SimSun" w:hAnsi="Book Antiqua" w:cs="SimSun"/>
            <w:color w:val="000000" w:themeColor="text1"/>
          </w:rPr>
          <w:t>s</w:t>
        </w:r>
      </w:ins>
      <w:r w:rsidRPr="00504C97">
        <w:rPr>
          <w:rFonts w:ascii="Book Antiqua" w:eastAsia="SimSun" w:hAnsi="Book Antiqua" w:cs="SimSun"/>
          <w:color w:val="000000" w:themeColor="text1"/>
        </w:rPr>
        <w:t xml:space="preserve"> of the publishing process.</w:t>
      </w:r>
    </w:p>
    <w:p w14:paraId="56225409" w14:textId="4EE06421" w:rsidR="0071065B" w:rsidRPr="00504C97" w:rsidRDefault="0071065B" w:rsidP="00504C97">
      <w:pPr>
        <w:adjustRightInd w:val="0"/>
        <w:snapToGrid w:val="0"/>
        <w:spacing w:line="360" w:lineRule="auto"/>
        <w:rPr>
          <w:rFonts w:ascii="Book Antiqua" w:eastAsia="SimSun" w:hAnsi="Book Antiqua" w:cs="SimSun"/>
          <w:color w:val="000000" w:themeColor="text1"/>
          <w:kern w:val="0"/>
          <w:sz w:val="24"/>
          <w:szCs w:val="24"/>
        </w:rPr>
      </w:pPr>
    </w:p>
    <w:p w14:paraId="66A39977" w14:textId="77777777" w:rsidR="00985C09" w:rsidRDefault="00705DEB" w:rsidP="00504C97">
      <w:pPr>
        <w:widowControl/>
        <w:adjustRightInd w:val="0"/>
        <w:snapToGrid w:val="0"/>
        <w:spacing w:line="360" w:lineRule="auto"/>
        <w:rPr>
          <w:ins w:id="1886" w:author="作者"/>
          <w:rFonts w:ascii="Book Antiqua" w:eastAsia="SimSun" w:hAnsi="Book Antiqua" w:cs="SimSun"/>
          <w:color w:val="000000" w:themeColor="text1"/>
          <w:kern w:val="0"/>
          <w:sz w:val="24"/>
          <w:szCs w:val="24"/>
        </w:rPr>
      </w:pPr>
      <w:r w:rsidRPr="00504C97">
        <w:rPr>
          <w:rFonts w:ascii="Book Antiqua" w:eastAsia="SimSun" w:hAnsi="Book Antiqua" w:cs="SimSun"/>
          <w:b/>
          <w:color w:val="000000" w:themeColor="text1"/>
          <w:kern w:val="0"/>
          <w:sz w:val="24"/>
          <w:szCs w:val="24"/>
        </w:rPr>
        <w:t>(2) Language polishing at second decision.</w:t>
      </w:r>
      <w:r w:rsidR="00015F9A" w:rsidRPr="00504C97">
        <w:rPr>
          <w:rFonts w:ascii="Book Antiqua" w:eastAsia="SimSun" w:hAnsi="Book Antiqua" w:cs="SimSun" w:hint="eastAsia"/>
          <w:color w:val="000000" w:themeColor="text1"/>
          <w:kern w:val="0"/>
          <w:sz w:val="24"/>
          <w:szCs w:val="24"/>
        </w:rPr>
        <w:t xml:space="preserve"> </w:t>
      </w:r>
      <w:r w:rsidR="00015F9A" w:rsidRPr="00504C97">
        <w:rPr>
          <w:rFonts w:ascii="Book Antiqua" w:eastAsia="SimSun" w:hAnsi="Book Antiqua" w:cs="SimSun"/>
          <w:color w:val="000000" w:themeColor="text1"/>
          <w:kern w:val="0"/>
          <w:sz w:val="24"/>
          <w:szCs w:val="24"/>
        </w:rPr>
        <w:t xml:space="preserve">In order to strictly control and ensure the language quality of the manuscript, the in-house science editor </w:t>
      </w:r>
      <w:del w:id="1887" w:author="作者">
        <w:r w:rsidR="00015F9A" w:rsidRPr="00504C97" w:rsidDel="005604AB">
          <w:rPr>
            <w:rFonts w:ascii="Book Antiqua" w:eastAsia="SimSun" w:hAnsi="Book Antiqua" w:cs="SimSun"/>
            <w:color w:val="000000" w:themeColor="text1"/>
            <w:kern w:val="0"/>
            <w:sz w:val="24"/>
            <w:szCs w:val="24"/>
          </w:rPr>
          <w:delText xml:space="preserve">will </w:delText>
        </w:r>
      </w:del>
      <w:r w:rsidR="00015F9A" w:rsidRPr="00504C97">
        <w:rPr>
          <w:rFonts w:ascii="Book Antiqua" w:eastAsia="SimSun" w:hAnsi="Book Antiqua" w:cs="SimSun"/>
          <w:color w:val="000000" w:themeColor="text1"/>
          <w:kern w:val="0"/>
          <w:sz w:val="24"/>
          <w:szCs w:val="24"/>
        </w:rPr>
        <w:t>verif</w:t>
      </w:r>
      <w:ins w:id="1888" w:author="作者">
        <w:r w:rsidR="005604AB">
          <w:rPr>
            <w:rFonts w:ascii="Book Antiqua" w:eastAsia="SimSun" w:hAnsi="Book Antiqua" w:cs="SimSun"/>
            <w:color w:val="000000" w:themeColor="text1"/>
            <w:kern w:val="0"/>
            <w:sz w:val="24"/>
            <w:szCs w:val="24"/>
          </w:rPr>
          <w:t>ies</w:t>
        </w:r>
      </w:ins>
      <w:del w:id="1889" w:author="作者">
        <w:r w:rsidR="00015F9A" w:rsidRPr="00504C97" w:rsidDel="005604AB">
          <w:rPr>
            <w:rFonts w:ascii="Book Antiqua" w:eastAsia="SimSun" w:hAnsi="Book Antiqua" w:cs="SimSun"/>
            <w:color w:val="000000" w:themeColor="text1"/>
            <w:kern w:val="0"/>
            <w:sz w:val="24"/>
            <w:szCs w:val="24"/>
          </w:rPr>
          <w:delText>y</w:delText>
        </w:r>
      </w:del>
      <w:r w:rsidR="00015F9A" w:rsidRPr="00504C97">
        <w:rPr>
          <w:rFonts w:ascii="Book Antiqua" w:eastAsia="SimSun" w:hAnsi="Book Antiqua" w:cs="SimSun"/>
          <w:color w:val="000000" w:themeColor="text1"/>
          <w:kern w:val="0"/>
          <w:sz w:val="24"/>
          <w:szCs w:val="24"/>
        </w:rPr>
        <w:t xml:space="preserve"> whether the manuscript needs to be sent to </w:t>
      </w:r>
      <w:r w:rsidR="00E8455B" w:rsidRPr="00504C97">
        <w:rPr>
          <w:rFonts w:ascii="Book Antiqua" w:eastAsia="SimSun" w:hAnsi="Book Antiqua" w:cs="SimSun"/>
          <w:color w:val="000000" w:themeColor="text1"/>
          <w:kern w:val="0"/>
          <w:sz w:val="24"/>
          <w:szCs w:val="24"/>
        </w:rPr>
        <w:t xml:space="preserve">a </w:t>
      </w:r>
      <w:r w:rsidR="00015F9A" w:rsidRPr="00504C97">
        <w:rPr>
          <w:rFonts w:ascii="Book Antiqua" w:eastAsia="SimSun" w:hAnsi="Book Antiqua" w:cs="SimSun"/>
          <w:color w:val="000000" w:themeColor="text1"/>
          <w:kern w:val="0"/>
          <w:sz w:val="24"/>
          <w:szCs w:val="24"/>
        </w:rPr>
        <w:t>Baishideng</w:t>
      </w:r>
      <w:del w:id="1890" w:author="作者">
        <w:r w:rsidR="00015F9A" w:rsidRPr="00504C97" w:rsidDel="005604AB">
          <w:rPr>
            <w:rFonts w:ascii="Book Antiqua" w:eastAsia="SimSun" w:hAnsi="Book Antiqua" w:cs="SimSun"/>
            <w:color w:val="000000" w:themeColor="text1"/>
            <w:kern w:val="0"/>
            <w:sz w:val="24"/>
            <w:szCs w:val="24"/>
          </w:rPr>
          <w:delText>’s</w:delText>
        </w:r>
      </w:del>
      <w:r w:rsidR="00015F9A" w:rsidRPr="00504C97">
        <w:rPr>
          <w:rFonts w:ascii="Book Antiqua" w:eastAsia="SimSun" w:hAnsi="Book Antiqua" w:cs="SimSun"/>
          <w:color w:val="000000" w:themeColor="text1"/>
          <w:kern w:val="0"/>
          <w:sz w:val="24"/>
          <w:szCs w:val="24"/>
        </w:rPr>
        <w:t xml:space="preserve"> language editor for further language polishing according to the Baishideng’s English language publishing standard for manuscripts at the second decision. The purpose of language polishing is to improve the readability of the manuscript by modifying, polishing, and improving the language of the full text from the aspects of grammar and spelling, </w:t>
      </w:r>
      <w:ins w:id="1891" w:author="作者">
        <w:r w:rsidR="001A5D94">
          <w:rPr>
            <w:rFonts w:ascii="Book Antiqua" w:eastAsia="SimSun" w:hAnsi="Book Antiqua" w:cs="SimSun"/>
            <w:color w:val="000000" w:themeColor="text1"/>
            <w:kern w:val="0"/>
            <w:sz w:val="24"/>
            <w:szCs w:val="24"/>
          </w:rPr>
          <w:t>syntax</w:t>
        </w:r>
        <w:r w:rsidR="00AC0AEB">
          <w:rPr>
            <w:rFonts w:ascii="Book Antiqua" w:eastAsia="SimSun" w:hAnsi="Book Antiqua" w:cs="SimSun"/>
            <w:color w:val="000000" w:themeColor="text1"/>
            <w:kern w:val="0"/>
            <w:sz w:val="24"/>
            <w:szCs w:val="24"/>
          </w:rPr>
          <w:t xml:space="preserve">, </w:t>
        </w:r>
        <w:del w:id="1892" w:author="作者">
          <w:r w:rsidR="001A5D94" w:rsidDel="00AC0AEB">
            <w:rPr>
              <w:rFonts w:ascii="Book Antiqua" w:eastAsia="SimSun" w:hAnsi="Book Antiqua" w:cs="SimSun"/>
              <w:color w:val="000000" w:themeColor="text1"/>
              <w:kern w:val="0"/>
              <w:sz w:val="24"/>
              <w:szCs w:val="24"/>
            </w:rPr>
            <w:delText xml:space="preserve"> (</w:delText>
          </w:r>
        </w:del>
      </w:ins>
      <w:r w:rsidR="00015F9A" w:rsidRPr="00504C97">
        <w:rPr>
          <w:rFonts w:ascii="Book Antiqua" w:eastAsia="SimSun" w:hAnsi="Book Antiqua" w:cs="SimSun"/>
          <w:color w:val="000000" w:themeColor="text1"/>
          <w:kern w:val="0"/>
          <w:sz w:val="24"/>
          <w:szCs w:val="24"/>
        </w:rPr>
        <w:t>articles/</w:t>
      </w:r>
      <w:r w:rsidR="00015F9A" w:rsidRPr="00451395">
        <w:rPr>
          <w:sz w:val="24"/>
          <w:szCs w:val="24"/>
          <w:rPrChange w:id="1893" w:author="作者">
            <w:rPr/>
          </w:rPrChange>
        </w:rPr>
        <w:t xml:space="preserve"> </w:t>
      </w:r>
      <w:r w:rsidR="00015F9A" w:rsidRPr="00504C97">
        <w:rPr>
          <w:rFonts w:ascii="Book Antiqua" w:eastAsia="SimSun" w:hAnsi="Book Antiqua" w:cs="SimSun"/>
          <w:color w:val="000000" w:themeColor="text1"/>
          <w:kern w:val="0"/>
          <w:sz w:val="24"/>
          <w:szCs w:val="24"/>
        </w:rPr>
        <w:t>prepositions/conjunctions</w:t>
      </w:r>
      <w:ins w:id="1894" w:author="作者">
        <w:del w:id="1895" w:author="作者">
          <w:r w:rsidR="001A5D94" w:rsidDel="00AC0AEB">
            <w:rPr>
              <w:rFonts w:ascii="Book Antiqua" w:eastAsia="SimSun" w:hAnsi="Book Antiqua" w:cs="SimSun"/>
              <w:color w:val="000000" w:themeColor="text1"/>
              <w:kern w:val="0"/>
              <w:sz w:val="24"/>
              <w:szCs w:val="24"/>
            </w:rPr>
            <w:delText>)</w:delText>
          </w:r>
        </w:del>
      </w:ins>
      <w:r w:rsidR="00015F9A" w:rsidRPr="00504C97">
        <w:rPr>
          <w:rFonts w:ascii="Book Antiqua" w:eastAsia="SimSun" w:hAnsi="Book Antiqua" w:cs="SimSun"/>
          <w:color w:val="000000" w:themeColor="text1"/>
          <w:kern w:val="0"/>
          <w:sz w:val="24"/>
          <w:szCs w:val="24"/>
        </w:rPr>
        <w:t xml:space="preserve">, </w:t>
      </w:r>
      <w:ins w:id="1896" w:author="作者">
        <w:r w:rsidR="00AC0AEB" w:rsidRPr="00504C97">
          <w:rPr>
            <w:rFonts w:ascii="Book Antiqua" w:eastAsia="SimSun" w:hAnsi="Book Antiqua" w:cs="SimSun"/>
            <w:color w:val="000000" w:themeColor="text1"/>
            <w:kern w:val="0"/>
            <w:sz w:val="24"/>
            <w:szCs w:val="24"/>
          </w:rPr>
          <w:t xml:space="preserve">punctuation, </w:t>
        </w:r>
        <w:r w:rsidR="00921A19">
          <w:rPr>
            <w:rFonts w:ascii="Book Antiqua" w:eastAsia="SimSun" w:hAnsi="Book Antiqua" w:cs="SimSun"/>
            <w:color w:val="000000" w:themeColor="text1"/>
            <w:kern w:val="0"/>
            <w:sz w:val="24"/>
            <w:szCs w:val="24"/>
          </w:rPr>
          <w:t xml:space="preserve">professional language, </w:t>
        </w:r>
      </w:ins>
      <w:r w:rsidR="00015F9A" w:rsidRPr="00504C97">
        <w:rPr>
          <w:rFonts w:ascii="Book Antiqua" w:eastAsia="SimSun" w:hAnsi="Book Antiqua" w:cs="SimSun"/>
          <w:color w:val="000000" w:themeColor="text1"/>
          <w:kern w:val="0"/>
          <w:sz w:val="24"/>
          <w:szCs w:val="24"/>
        </w:rPr>
        <w:t xml:space="preserve">definitions and consistency of use of abbreviations, </w:t>
      </w:r>
      <w:del w:id="1897" w:author="作者">
        <w:r w:rsidR="00015F9A" w:rsidRPr="00504C97" w:rsidDel="00AC0AEB">
          <w:rPr>
            <w:rFonts w:ascii="Book Antiqua" w:eastAsia="SimSun" w:hAnsi="Book Antiqua" w:cs="SimSun"/>
            <w:color w:val="000000" w:themeColor="text1"/>
            <w:kern w:val="0"/>
            <w:sz w:val="24"/>
            <w:szCs w:val="24"/>
          </w:rPr>
          <w:delText xml:space="preserve">punctuations, </w:delText>
        </w:r>
      </w:del>
      <w:r w:rsidR="00015F9A" w:rsidRPr="00504C97">
        <w:rPr>
          <w:rFonts w:ascii="Book Antiqua" w:eastAsia="SimSun" w:hAnsi="Book Antiqua" w:cs="SimSun"/>
          <w:color w:val="000000" w:themeColor="text1"/>
          <w:kern w:val="0"/>
          <w:sz w:val="24"/>
          <w:szCs w:val="24"/>
        </w:rPr>
        <w:t xml:space="preserve">and so on without </w:t>
      </w:r>
      <w:del w:id="1898" w:author="作者">
        <w:r w:rsidR="00015F9A" w:rsidRPr="00504C97" w:rsidDel="00921A19">
          <w:rPr>
            <w:rFonts w:ascii="Book Antiqua" w:eastAsia="SimSun" w:hAnsi="Book Antiqua" w:cs="SimSun"/>
            <w:color w:val="000000" w:themeColor="text1"/>
            <w:kern w:val="0"/>
            <w:sz w:val="24"/>
            <w:szCs w:val="24"/>
          </w:rPr>
          <w:delText xml:space="preserve">changing </w:delText>
        </w:r>
      </w:del>
      <w:ins w:id="1899" w:author="作者">
        <w:r w:rsidR="00921A19">
          <w:rPr>
            <w:rFonts w:ascii="Book Antiqua" w:eastAsia="SimSun" w:hAnsi="Book Antiqua" w:cs="SimSun"/>
            <w:color w:val="000000" w:themeColor="text1"/>
            <w:kern w:val="0"/>
            <w:sz w:val="24"/>
            <w:szCs w:val="24"/>
          </w:rPr>
          <w:t>affecting</w:t>
        </w:r>
        <w:r w:rsidR="00921A19" w:rsidRPr="00504C97">
          <w:rPr>
            <w:rFonts w:ascii="Book Antiqua" w:eastAsia="SimSun" w:hAnsi="Book Antiqua" w:cs="SimSun"/>
            <w:color w:val="000000" w:themeColor="text1"/>
            <w:kern w:val="0"/>
            <w:sz w:val="24"/>
            <w:szCs w:val="24"/>
          </w:rPr>
          <w:t xml:space="preserve"> </w:t>
        </w:r>
      </w:ins>
      <w:r w:rsidR="00015F9A" w:rsidRPr="00504C97">
        <w:rPr>
          <w:rFonts w:ascii="Book Antiqua" w:eastAsia="SimSun" w:hAnsi="Book Antiqua" w:cs="SimSun"/>
          <w:color w:val="000000" w:themeColor="text1"/>
          <w:kern w:val="0"/>
          <w:sz w:val="24"/>
          <w:szCs w:val="24"/>
        </w:rPr>
        <w:t xml:space="preserve">the </w:t>
      </w:r>
      <w:ins w:id="1900" w:author="作者">
        <w:r w:rsidR="0080573C">
          <w:rPr>
            <w:rFonts w:ascii="Book Antiqua" w:eastAsia="SimSun" w:hAnsi="Book Antiqua" w:cs="SimSun"/>
            <w:color w:val="000000" w:themeColor="text1"/>
            <w:kern w:val="0"/>
            <w:sz w:val="24"/>
            <w:szCs w:val="24"/>
          </w:rPr>
          <w:t xml:space="preserve">academic </w:t>
        </w:r>
      </w:ins>
      <w:r w:rsidR="00015F9A" w:rsidRPr="00504C97">
        <w:rPr>
          <w:rFonts w:ascii="Book Antiqua" w:eastAsia="SimSun" w:hAnsi="Book Antiqua" w:cs="SimSun"/>
          <w:color w:val="000000" w:themeColor="text1"/>
          <w:kern w:val="0"/>
          <w:sz w:val="24"/>
          <w:szCs w:val="24"/>
        </w:rPr>
        <w:t xml:space="preserve">content </w:t>
      </w:r>
      <w:del w:id="1901" w:author="作者">
        <w:r w:rsidR="00015F9A" w:rsidRPr="00504C97" w:rsidDel="00985C09">
          <w:rPr>
            <w:rFonts w:ascii="Book Antiqua" w:eastAsia="SimSun" w:hAnsi="Book Antiqua" w:cs="SimSun"/>
            <w:color w:val="000000" w:themeColor="text1"/>
            <w:kern w:val="0"/>
            <w:sz w:val="24"/>
            <w:szCs w:val="24"/>
          </w:rPr>
          <w:delText xml:space="preserve">and </w:delText>
        </w:r>
      </w:del>
      <w:ins w:id="1902" w:author="作者">
        <w:r w:rsidR="00985C09">
          <w:rPr>
            <w:rFonts w:ascii="Book Antiqua" w:eastAsia="SimSun" w:hAnsi="Book Antiqua" w:cs="SimSun"/>
            <w:color w:val="000000" w:themeColor="text1"/>
            <w:kern w:val="0"/>
            <w:sz w:val="24"/>
            <w:szCs w:val="24"/>
          </w:rPr>
          <w:t>or the</w:t>
        </w:r>
        <w:r w:rsidR="00985C09" w:rsidRPr="00504C97">
          <w:rPr>
            <w:rFonts w:ascii="Book Antiqua" w:eastAsia="SimSun" w:hAnsi="Book Antiqua" w:cs="SimSun"/>
            <w:color w:val="000000" w:themeColor="text1"/>
            <w:kern w:val="0"/>
            <w:sz w:val="24"/>
            <w:szCs w:val="24"/>
          </w:rPr>
          <w:t xml:space="preserve"> </w:t>
        </w:r>
      </w:ins>
      <w:r w:rsidR="00015F9A" w:rsidRPr="00504C97">
        <w:rPr>
          <w:rFonts w:ascii="Book Antiqua" w:eastAsia="SimSun" w:hAnsi="Book Antiqua" w:cs="SimSun"/>
          <w:color w:val="000000" w:themeColor="text1"/>
          <w:kern w:val="0"/>
          <w:sz w:val="24"/>
          <w:szCs w:val="24"/>
        </w:rPr>
        <w:t>original meaning of the manuscript</w:t>
      </w:r>
      <w:r w:rsidR="00E65660" w:rsidRPr="00504C97">
        <w:rPr>
          <w:rFonts w:ascii="Book Antiqua" w:eastAsia="SimSun" w:hAnsi="Book Antiqua" w:cs="SimSun"/>
          <w:color w:val="000000" w:themeColor="text1"/>
          <w:kern w:val="0"/>
          <w:sz w:val="24"/>
          <w:szCs w:val="24"/>
        </w:rPr>
        <w:t xml:space="preserve">. </w:t>
      </w:r>
    </w:p>
    <w:p w14:paraId="10340A4E" w14:textId="77777777" w:rsidR="004E145E" w:rsidRDefault="00E65660" w:rsidP="00985C09">
      <w:pPr>
        <w:widowControl/>
        <w:adjustRightInd w:val="0"/>
        <w:snapToGrid w:val="0"/>
        <w:spacing w:line="360" w:lineRule="auto"/>
        <w:ind w:firstLine="420"/>
        <w:rPr>
          <w:ins w:id="1903" w:author="作者"/>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Baishideng formulated the following rules for sending manuscripts to </w:t>
      </w:r>
      <w:del w:id="1904" w:author="作者">
        <w:r w:rsidRPr="00504C97" w:rsidDel="00985C09">
          <w:rPr>
            <w:rFonts w:ascii="Book Antiqua" w:eastAsia="SimSun" w:hAnsi="Book Antiqua" w:cs="SimSun"/>
            <w:color w:val="000000" w:themeColor="text1"/>
            <w:kern w:val="0"/>
            <w:sz w:val="24"/>
            <w:szCs w:val="24"/>
          </w:rPr>
          <w:delText xml:space="preserve">Baishideng’s </w:delText>
        </w:r>
      </w:del>
      <w:ins w:id="1905" w:author="作者">
        <w:r w:rsidR="00985C09">
          <w:rPr>
            <w:rFonts w:ascii="Book Antiqua" w:eastAsia="SimSun" w:hAnsi="Book Antiqua" w:cs="SimSun"/>
            <w:color w:val="000000" w:themeColor="text1"/>
            <w:kern w:val="0"/>
            <w:sz w:val="24"/>
            <w:szCs w:val="24"/>
          </w:rPr>
          <w:t>their</w:t>
        </w:r>
        <w:r w:rsidR="00985C09"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language editors for language polishing according to whether the authors' native language is English or not</w:t>
      </w:r>
      <w:ins w:id="1906" w:author="作者">
        <w:r w:rsidR="00985C09">
          <w:rPr>
            <w:rFonts w:ascii="Book Antiqua" w:eastAsia="SimSun" w:hAnsi="Book Antiqua" w:cs="SimSun"/>
            <w:color w:val="000000" w:themeColor="text1"/>
            <w:kern w:val="0"/>
            <w:sz w:val="24"/>
            <w:szCs w:val="24"/>
          </w:rPr>
          <w:t>.</w:t>
        </w:r>
      </w:ins>
      <w:del w:id="1907" w:author="作者">
        <w:r w:rsidRPr="00504C97" w:rsidDel="00985C09">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1908" w:author="作者">
        <w:r w:rsidR="00A579DF">
          <w:rPr>
            <w:rFonts w:ascii="Book Antiqua" w:eastAsia="SimSun" w:hAnsi="Book Antiqua" w:cs="SimSun"/>
            <w:color w:val="000000" w:themeColor="text1"/>
            <w:kern w:val="0"/>
            <w:sz w:val="24"/>
            <w:szCs w:val="24"/>
          </w:rPr>
          <w:t xml:space="preserve">(1) </w:t>
        </w:r>
      </w:ins>
      <w:del w:id="1909" w:author="作者">
        <w:r w:rsidRPr="00504C97" w:rsidDel="00985C09">
          <w:rPr>
            <w:rFonts w:ascii="Book Antiqua" w:eastAsia="SimSun" w:hAnsi="Book Antiqua" w:cs="SimSun"/>
            <w:color w:val="000000" w:themeColor="text1"/>
            <w:kern w:val="0"/>
            <w:sz w:val="24"/>
            <w:szCs w:val="24"/>
          </w:rPr>
          <w:delText xml:space="preserve">(1) </w:delText>
        </w:r>
      </w:del>
      <w:ins w:id="1910" w:author="作者">
        <w:r w:rsidR="00985C09">
          <w:rPr>
            <w:rFonts w:ascii="Book Antiqua" w:eastAsia="SimSun" w:hAnsi="Book Antiqua" w:cs="SimSun"/>
            <w:color w:val="000000" w:themeColor="text1"/>
            <w:kern w:val="0"/>
            <w:sz w:val="24"/>
            <w:szCs w:val="24"/>
          </w:rPr>
          <w:t>For n</w:t>
        </w:r>
      </w:ins>
      <w:del w:id="1911" w:author="作者">
        <w:r w:rsidRPr="00504C97" w:rsidDel="00985C09">
          <w:rPr>
            <w:rFonts w:ascii="Book Antiqua" w:eastAsia="SimSun" w:hAnsi="Book Antiqua" w:cs="SimSun"/>
            <w:color w:val="000000" w:themeColor="text1"/>
            <w:kern w:val="0"/>
            <w:sz w:val="24"/>
            <w:szCs w:val="24"/>
          </w:rPr>
          <w:delText>N</w:delText>
        </w:r>
      </w:del>
      <w:r w:rsidRPr="00504C97">
        <w:rPr>
          <w:rFonts w:ascii="Book Antiqua" w:eastAsia="SimSun" w:hAnsi="Book Antiqua" w:cs="SimSun"/>
          <w:color w:val="000000" w:themeColor="text1"/>
          <w:kern w:val="0"/>
          <w:sz w:val="24"/>
          <w:szCs w:val="24"/>
        </w:rPr>
        <w:t>ative English-speaking authors</w:t>
      </w:r>
      <w:ins w:id="1912" w:author="作者">
        <w:r w:rsidR="00985C09">
          <w:rPr>
            <w:rFonts w:ascii="Book Antiqua" w:eastAsia="SimSun" w:hAnsi="Book Antiqua" w:cs="SimSun"/>
            <w:color w:val="000000" w:themeColor="text1"/>
            <w:kern w:val="0"/>
            <w:sz w:val="24"/>
            <w:szCs w:val="24"/>
          </w:rPr>
          <w:t>,</w:t>
        </w:r>
      </w:ins>
      <w:del w:id="1913" w:author="作者">
        <w:r w:rsidR="008567C3" w:rsidRPr="00504C97" w:rsidDel="00985C09">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1914" w:author="作者">
        <w:r w:rsidR="00985C09">
          <w:rPr>
            <w:rFonts w:ascii="Book Antiqua" w:eastAsia="SimSun" w:hAnsi="Book Antiqua" w:cs="SimSun"/>
            <w:color w:val="000000" w:themeColor="text1"/>
            <w:kern w:val="0"/>
            <w:sz w:val="24"/>
            <w:szCs w:val="24"/>
          </w:rPr>
          <w:t xml:space="preserve">the </w:t>
        </w:r>
        <w:r w:rsidR="00A90149">
          <w:rPr>
            <w:rFonts w:ascii="Book Antiqua" w:eastAsia="SimSun" w:hAnsi="Book Antiqua" w:cs="SimSun"/>
            <w:color w:val="000000" w:themeColor="text1"/>
            <w:kern w:val="0"/>
            <w:sz w:val="24"/>
            <w:szCs w:val="24"/>
          </w:rPr>
          <w:t xml:space="preserve">revised </w:t>
        </w:r>
        <w:r w:rsidR="00985C09">
          <w:rPr>
            <w:rFonts w:ascii="Book Antiqua" w:eastAsia="SimSun" w:hAnsi="Book Antiqua" w:cs="SimSun"/>
            <w:color w:val="000000" w:themeColor="text1"/>
            <w:kern w:val="0"/>
            <w:sz w:val="24"/>
            <w:szCs w:val="24"/>
          </w:rPr>
          <w:t>m</w:t>
        </w:r>
      </w:ins>
      <w:del w:id="1915" w:author="作者">
        <w:r w:rsidRPr="00504C97" w:rsidDel="00985C09">
          <w:rPr>
            <w:rFonts w:ascii="Book Antiqua" w:eastAsia="SimSun" w:hAnsi="Book Antiqua" w:cs="SimSun"/>
            <w:color w:val="000000" w:themeColor="text1"/>
            <w:kern w:val="0"/>
            <w:sz w:val="24"/>
            <w:szCs w:val="24"/>
          </w:rPr>
          <w:delText>M</w:delText>
        </w:r>
      </w:del>
      <w:r w:rsidRPr="00504C97">
        <w:rPr>
          <w:rFonts w:ascii="Book Antiqua" w:eastAsia="SimSun" w:hAnsi="Book Antiqua" w:cs="SimSun"/>
          <w:color w:val="000000" w:themeColor="text1"/>
          <w:kern w:val="0"/>
          <w:sz w:val="24"/>
          <w:szCs w:val="24"/>
        </w:rPr>
        <w:t xml:space="preserve">anuscripts submitted </w:t>
      </w:r>
      <w:del w:id="1916" w:author="作者">
        <w:r w:rsidRPr="00504C97" w:rsidDel="00985C09">
          <w:rPr>
            <w:rFonts w:ascii="Book Antiqua" w:eastAsia="SimSun" w:hAnsi="Book Antiqua" w:cs="SimSun"/>
            <w:color w:val="000000" w:themeColor="text1"/>
            <w:kern w:val="0"/>
            <w:sz w:val="24"/>
            <w:szCs w:val="24"/>
          </w:rPr>
          <w:delText xml:space="preserve">by native English-speaking authors </w:delText>
        </w:r>
      </w:del>
      <w:r w:rsidRPr="00504C97">
        <w:rPr>
          <w:rFonts w:ascii="Book Antiqua" w:eastAsia="SimSun" w:hAnsi="Book Antiqua" w:cs="SimSun"/>
          <w:color w:val="000000" w:themeColor="text1"/>
          <w:kern w:val="0"/>
          <w:sz w:val="24"/>
          <w:szCs w:val="24"/>
        </w:rPr>
        <w:t xml:space="preserve">no longer need to be sent to </w:t>
      </w:r>
      <w:r w:rsidR="00E8455B" w:rsidRPr="00504C97">
        <w:rPr>
          <w:rFonts w:ascii="Book Antiqua" w:eastAsia="SimSun" w:hAnsi="Book Antiqua" w:cs="SimSun"/>
          <w:color w:val="000000" w:themeColor="text1"/>
          <w:kern w:val="0"/>
          <w:sz w:val="24"/>
          <w:szCs w:val="24"/>
        </w:rPr>
        <w:t xml:space="preserve">a </w:t>
      </w:r>
      <w:r w:rsidRPr="00504C97">
        <w:rPr>
          <w:rFonts w:ascii="Book Antiqua" w:eastAsia="SimSun" w:hAnsi="Book Antiqua" w:cs="SimSun"/>
          <w:color w:val="000000" w:themeColor="text1"/>
          <w:kern w:val="0"/>
          <w:sz w:val="24"/>
          <w:szCs w:val="24"/>
        </w:rPr>
        <w:t>Baishideng’s language editor to polish the language</w:t>
      </w:r>
      <w:ins w:id="1917" w:author="作者">
        <w:r w:rsidR="00985C09">
          <w:rPr>
            <w:rFonts w:ascii="Book Antiqua" w:eastAsia="SimSun" w:hAnsi="Book Antiqua" w:cs="SimSun"/>
            <w:color w:val="000000" w:themeColor="text1"/>
            <w:kern w:val="0"/>
            <w:sz w:val="24"/>
            <w:szCs w:val="24"/>
          </w:rPr>
          <w:t>.</w:t>
        </w:r>
      </w:ins>
      <w:del w:id="1918" w:author="作者">
        <w:r w:rsidRPr="00504C97" w:rsidDel="00985C09">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1919" w:author="作者">
        <w:r w:rsidR="00A579DF">
          <w:rPr>
            <w:rFonts w:ascii="Book Antiqua" w:eastAsia="SimSun" w:hAnsi="Book Antiqua" w:cs="SimSun"/>
            <w:color w:val="000000" w:themeColor="text1"/>
            <w:kern w:val="0"/>
            <w:sz w:val="24"/>
            <w:szCs w:val="24"/>
          </w:rPr>
          <w:t xml:space="preserve">(2) </w:t>
        </w:r>
      </w:ins>
      <w:del w:id="1920" w:author="作者">
        <w:r w:rsidRPr="00504C97" w:rsidDel="00985C09">
          <w:rPr>
            <w:rFonts w:ascii="Book Antiqua" w:eastAsia="SimSun" w:hAnsi="Book Antiqua" w:cs="SimSun"/>
            <w:color w:val="000000" w:themeColor="text1"/>
            <w:kern w:val="0"/>
            <w:sz w:val="24"/>
            <w:szCs w:val="24"/>
          </w:rPr>
          <w:delText>(2)</w:delText>
        </w:r>
      </w:del>
      <w:ins w:id="1921" w:author="作者">
        <w:r w:rsidR="00985C09">
          <w:rPr>
            <w:rFonts w:ascii="Book Antiqua" w:eastAsia="SimSun" w:hAnsi="Book Antiqua" w:cs="SimSun"/>
            <w:color w:val="000000" w:themeColor="text1"/>
            <w:kern w:val="0"/>
            <w:sz w:val="24"/>
            <w:szCs w:val="24"/>
          </w:rPr>
          <w:t>For</w:t>
        </w:r>
      </w:ins>
      <w:r w:rsidRPr="00504C97">
        <w:rPr>
          <w:rFonts w:ascii="Book Antiqua" w:eastAsia="SimSun" w:hAnsi="Book Antiqua" w:cs="SimSun"/>
          <w:color w:val="000000" w:themeColor="text1"/>
          <w:kern w:val="0"/>
          <w:sz w:val="24"/>
          <w:szCs w:val="24"/>
        </w:rPr>
        <w:t xml:space="preserve"> </w:t>
      </w:r>
      <w:ins w:id="1922" w:author="作者">
        <w:r w:rsidR="00985C09">
          <w:rPr>
            <w:rFonts w:ascii="Book Antiqua" w:eastAsia="SimSun" w:hAnsi="Book Antiqua" w:cs="SimSun"/>
            <w:color w:val="000000" w:themeColor="text1"/>
            <w:kern w:val="0"/>
            <w:sz w:val="24"/>
            <w:szCs w:val="24"/>
          </w:rPr>
          <w:t>n</w:t>
        </w:r>
      </w:ins>
      <w:del w:id="1923" w:author="作者">
        <w:r w:rsidRPr="00504C97" w:rsidDel="00985C09">
          <w:rPr>
            <w:rFonts w:ascii="Book Antiqua" w:eastAsia="SimSun" w:hAnsi="Book Antiqua" w:cs="SimSun"/>
            <w:color w:val="000000" w:themeColor="text1"/>
            <w:kern w:val="0"/>
            <w:sz w:val="24"/>
            <w:szCs w:val="24"/>
          </w:rPr>
          <w:delText>N</w:delText>
        </w:r>
      </w:del>
      <w:r w:rsidRPr="00504C97">
        <w:rPr>
          <w:rFonts w:ascii="Book Antiqua" w:eastAsia="SimSun" w:hAnsi="Book Antiqua" w:cs="SimSun"/>
          <w:color w:val="000000" w:themeColor="text1"/>
          <w:kern w:val="0"/>
          <w:sz w:val="24"/>
          <w:szCs w:val="24"/>
        </w:rPr>
        <w:t xml:space="preserve">on-native English-speaking authors who have provided </w:t>
      </w:r>
      <w:ins w:id="1924" w:author="作者">
        <w:r w:rsidR="00985C09">
          <w:rPr>
            <w:rFonts w:ascii="Book Antiqua" w:eastAsia="SimSun" w:hAnsi="Book Antiqua" w:cs="SimSun"/>
            <w:color w:val="000000" w:themeColor="text1"/>
            <w:kern w:val="0"/>
            <w:sz w:val="24"/>
            <w:szCs w:val="24"/>
          </w:rPr>
          <w:t xml:space="preserve">a </w:t>
        </w:r>
      </w:ins>
      <w:r w:rsidRPr="00504C97">
        <w:rPr>
          <w:rFonts w:ascii="Book Antiqua" w:eastAsia="SimSun" w:hAnsi="Book Antiqua" w:cs="SimSun"/>
          <w:color w:val="000000" w:themeColor="text1"/>
          <w:kern w:val="0"/>
          <w:sz w:val="24"/>
          <w:szCs w:val="24"/>
        </w:rPr>
        <w:t xml:space="preserve">language </w:t>
      </w:r>
      <w:r w:rsidRPr="00504C97">
        <w:rPr>
          <w:rFonts w:ascii="Book Antiqua" w:eastAsia="SimSun" w:hAnsi="Book Antiqua" w:cs="SimSun"/>
          <w:color w:val="000000" w:themeColor="text1"/>
          <w:kern w:val="0"/>
          <w:sz w:val="24"/>
          <w:szCs w:val="24"/>
        </w:rPr>
        <w:lastRenderedPageBreak/>
        <w:t>certificate</w:t>
      </w:r>
      <w:ins w:id="1925" w:author="作者">
        <w:r w:rsidR="00985C09">
          <w:rPr>
            <w:rFonts w:ascii="Book Antiqua" w:eastAsia="SimSun" w:hAnsi="Book Antiqua" w:cs="SimSun"/>
            <w:color w:val="000000" w:themeColor="text1"/>
            <w:kern w:val="0"/>
            <w:sz w:val="24"/>
            <w:szCs w:val="24"/>
          </w:rPr>
          <w:t xml:space="preserve"> (written affirmation by </w:t>
        </w:r>
        <w:del w:id="1926" w:author="作者">
          <w:r w:rsidR="00985C09" w:rsidDel="004E145E">
            <w:rPr>
              <w:rFonts w:ascii="Book Antiqua" w:eastAsia="SimSun" w:hAnsi="Book Antiqua" w:cs="SimSun"/>
              <w:color w:val="000000" w:themeColor="text1"/>
              <w:kern w:val="0"/>
              <w:sz w:val="24"/>
              <w:szCs w:val="24"/>
            </w:rPr>
            <w:delText>an individual or</w:delText>
          </w:r>
        </w:del>
        <w:r w:rsidR="004E145E">
          <w:rPr>
            <w:rFonts w:ascii="Book Antiqua" w:eastAsia="SimSun" w:hAnsi="Book Antiqua" w:cs="SimSun"/>
            <w:color w:val="000000" w:themeColor="text1"/>
            <w:kern w:val="0"/>
            <w:sz w:val="24"/>
            <w:szCs w:val="24"/>
          </w:rPr>
          <w:t>a</w:t>
        </w:r>
        <w:r w:rsidR="00985C09">
          <w:rPr>
            <w:rFonts w:ascii="Book Antiqua" w:eastAsia="SimSun" w:hAnsi="Book Antiqua" w:cs="SimSun"/>
            <w:color w:val="000000" w:themeColor="text1"/>
            <w:kern w:val="0"/>
            <w:sz w:val="24"/>
            <w:szCs w:val="24"/>
          </w:rPr>
          <w:t xml:space="preserve"> professional agency attesting to the high quality of the manuscript’s language)</w:t>
        </w:r>
      </w:ins>
      <w:del w:id="1927" w:author="作者">
        <w:r w:rsidRPr="00504C97" w:rsidDel="00985C09">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del w:id="1928" w:author="作者">
        <w:r w:rsidRPr="00504C97" w:rsidDel="00985C09">
          <w:rPr>
            <w:rFonts w:ascii="Book Antiqua" w:eastAsia="SimSun" w:hAnsi="Book Antiqua" w:cs="SimSun"/>
            <w:color w:val="000000" w:themeColor="text1"/>
            <w:kern w:val="0"/>
            <w:sz w:val="24"/>
            <w:szCs w:val="24"/>
          </w:rPr>
          <w:delText xml:space="preserve">Manuscripts </w:delText>
        </w:r>
        <w:r w:rsidRPr="00504C97" w:rsidDel="00113FFB">
          <w:rPr>
            <w:rFonts w:ascii="Book Antiqua" w:eastAsia="SimSun" w:hAnsi="Book Antiqua" w:cs="SimSun"/>
            <w:color w:val="000000" w:themeColor="text1"/>
            <w:kern w:val="0"/>
            <w:sz w:val="24"/>
            <w:szCs w:val="24"/>
          </w:rPr>
          <w:delText>from non-native speakers of English</w:delText>
        </w:r>
      </w:del>
      <w:ins w:id="1929" w:author="作者">
        <w:r w:rsidR="00113FFB">
          <w:rPr>
            <w:rFonts w:ascii="Book Antiqua" w:eastAsia="SimSun" w:hAnsi="Book Antiqua" w:cs="SimSun"/>
            <w:color w:val="000000" w:themeColor="text1"/>
            <w:kern w:val="0"/>
            <w:sz w:val="24"/>
            <w:szCs w:val="24"/>
          </w:rPr>
          <w:t>or those from countries</w:t>
        </w:r>
        <w:r w:rsidR="00113FFB" w:rsidRPr="00504C97">
          <w:rPr>
            <w:rFonts w:ascii="Book Antiqua" w:eastAsia="SimSun" w:hAnsi="Book Antiqua" w:cs="SimSun"/>
            <w:color w:val="000000" w:themeColor="text1"/>
            <w:kern w:val="0"/>
            <w:sz w:val="24"/>
            <w:szCs w:val="24"/>
          </w:rPr>
          <w:t>/regions</w:t>
        </w:r>
        <w:r w:rsidR="00113FFB">
          <w:rPr>
            <w:rFonts w:ascii="Book Antiqua" w:eastAsia="SimSun" w:hAnsi="Book Antiqua" w:cs="SimSun"/>
            <w:color w:val="000000" w:themeColor="text1"/>
            <w:kern w:val="0"/>
            <w:sz w:val="24"/>
            <w:szCs w:val="24"/>
          </w:rPr>
          <w:t xml:space="preserve"> with </w:t>
        </w:r>
        <w:r w:rsidR="00113FFB" w:rsidRPr="00504C97">
          <w:rPr>
            <w:rFonts w:ascii="Book Antiqua" w:eastAsia="SimSun" w:hAnsi="Book Antiqua" w:cs="SimSun"/>
            <w:color w:val="000000" w:themeColor="text1"/>
            <w:kern w:val="0"/>
            <w:sz w:val="24"/>
            <w:szCs w:val="24"/>
          </w:rPr>
          <w:t xml:space="preserve">relatively good </w:t>
        </w:r>
        <w:r w:rsidR="00113FFB">
          <w:rPr>
            <w:rFonts w:ascii="Book Antiqua" w:eastAsia="SimSun" w:hAnsi="Book Antiqua" w:cs="SimSun"/>
            <w:color w:val="000000" w:themeColor="text1"/>
            <w:kern w:val="0"/>
            <w:sz w:val="24"/>
            <w:szCs w:val="24"/>
          </w:rPr>
          <w:t xml:space="preserve">repute for </w:t>
        </w:r>
        <w:r w:rsidR="00113FFB" w:rsidRPr="00504C97">
          <w:rPr>
            <w:rFonts w:ascii="Book Antiqua" w:eastAsia="SimSun" w:hAnsi="Book Antiqua" w:cs="SimSun"/>
            <w:color w:val="000000" w:themeColor="text1"/>
            <w:kern w:val="0"/>
            <w:sz w:val="24"/>
            <w:szCs w:val="24"/>
          </w:rPr>
          <w:t>English proficiency</w:t>
        </w:r>
      </w:ins>
      <w:r w:rsidRPr="00504C97">
        <w:rPr>
          <w:rFonts w:ascii="Book Antiqua" w:eastAsia="SimSun" w:hAnsi="Book Antiqua" w:cs="SimSun"/>
          <w:color w:val="000000" w:themeColor="text1"/>
          <w:kern w:val="0"/>
          <w:sz w:val="24"/>
          <w:szCs w:val="24"/>
        </w:rPr>
        <w:t xml:space="preserve">, such as those from </w:t>
      </w:r>
      <w:del w:id="1930" w:author="作者">
        <w:r w:rsidRPr="00504C97" w:rsidDel="00113FFB">
          <w:rPr>
            <w:rFonts w:ascii="Book Antiqua" w:eastAsia="SimSun" w:hAnsi="Book Antiqua" w:cs="SimSun"/>
            <w:color w:val="000000" w:themeColor="text1"/>
            <w:kern w:val="0"/>
            <w:sz w:val="24"/>
            <w:szCs w:val="24"/>
          </w:rPr>
          <w:delText xml:space="preserve">countries/regions like </w:delText>
        </w:r>
      </w:del>
      <w:r w:rsidRPr="00504C97">
        <w:rPr>
          <w:rFonts w:ascii="Book Antiqua" w:eastAsia="SimSun" w:hAnsi="Book Antiqua" w:cs="SimSun"/>
          <w:color w:val="000000" w:themeColor="text1"/>
          <w:kern w:val="0"/>
          <w:sz w:val="24"/>
          <w:szCs w:val="24"/>
        </w:rPr>
        <w:t xml:space="preserve">Japan, Korea, Greece, Turkey, India, Brazil, Taiwan, and Hong Kong, </w:t>
      </w:r>
      <w:del w:id="1931" w:author="作者">
        <w:r w:rsidRPr="00504C97" w:rsidDel="00113FFB">
          <w:rPr>
            <w:rFonts w:ascii="Book Antiqua" w:eastAsia="SimSun" w:hAnsi="Book Antiqua" w:cs="SimSun"/>
            <w:color w:val="000000" w:themeColor="text1"/>
            <w:kern w:val="0"/>
            <w:sz w:val="24"/>
            <w:szCs w:val="24"/>
          </w:rPr>
          <w:delText>with relatively good English proficiency,</w:delText>
        </w:r>
      </w:del>
      <w:ins w:id="1932" w:author="作者">
        <w:r w:rsidR="00113FFB">
          <w:rPr>
            <w:rFonts w:ascii="Book Antiqua" w:eastAsia="SimSun" w:hAnsi="Book Antiqua" w:cs="SimSun"/>
            <w:color w:val="000000" w:themeColor="text1"/>
            <w:kern w:val="0"/>
            <w:sz w:val="24"/>
            <w:szCs w:val="24"/>
          </w:rPr>
          <w:t>the</w:t>
        </w:r>
      </w:ins>
      <w:r w:rsidRPr="00504C97">
        <w:rPr>
          <w:rFonts w:ascii="Book Antiqua" w:eastAsia="SimSun" w:hAnsi="Book Antiqua" w:cs="SimSun"/>
          <w:color w:val="000000" w:themeColor="text1"/>
          <w:kern w:val="0"/>
          <w:sz w:val="24"/>
          <w:szCs w:val="24"/>
        </w:rPr>
        <w:t xml:space="preserve"> </w:t>
      </w:r>
      <w:ins w:id="1933" w:author="作者">
        <w:r w:rsidR="00113FFB">
          <w:rPr>
            <w:rFonts w:ascii="Book Antiqua" w:eastAsia="SimSun" w:hAnsi="Book Antiqua" w:cs="SimSun"/>
            <w:color w:val="000000" w:themeColor="text1"/>
            <w:kern w:val="0"/>
            <w:sz w:val="24"/>
            <w:szCs w:val="24"/>
          </w:rPr>
          <w:t>m</w:t>
        </w:r>
        <w:del w:id="1934" w:author="作者">
          <w:r w:rsidR="00985C09" w:rsidRPr="00504C97" w:rsidDel="00113FFB">
            <w:rPr>
              <w:rFonts w:ascii="Book Antiqua" w:eastAsia="SimSun" w:hAnsi="Book Antiqua" w:cs="SimSun"/>
              <w:color w:val="000000" w:themeColor="text1"/>
              <w:kern w:val="0"/>
              <w:sz w:val="24"/>
              <w:szCs w:val="24"/>
            </w:rPr>
            <w:delText>M</w:delText>
          </w:r>
        </w:del>
        <w:r w:rsidR="00985C09" w:rsidRPr="00504C97">
          <w:rPr>
            <w:rFonts w:ascii="Book Antiqua" w:eastAsia="SimSun" w:hAnsi="Book Antiqua" w:cs="SimSun"/>
            <w:color w:val="000000" w:themeColor="text1"/>
            <w:kern w:val="0"/>
            <w:sz w:val="24"/>
            <w:szCs w:val="24"/>
          </w:rPr>
          <w:t xml:space="preserve">anuscripts </w:t>
        </w:r>
      </w:ins>
      <w:r w:rsidRPr="00504C97">
        <w:rPr>
          <w:rFonts w:ascii="Book Antiqua" w:eastAsia="SimSun" w:hAnsi="Book Antiqua" w:cs="SimSun"/>
          <w:color w:val="000000" w:themeColor="text1"/>
          <w:kern w:val="0"/>
          <w:sz w:val="24"/>
          <w:szCs w:val="24"/>
        </w:rPr>
        <w:t xml:space="preserve">do not need to be sent to </w:t>
      </w:r>
      <w:r w:rsidR="00E8455B" w:rsidRPr="00504C97">
        <w:rPr>
          <w:rFonts w:ascii="Book Antiqua" w:eastAsia="SimSun" w:hAnsi="Book Antiqua" w:cs="SimSun"/>
          <w:color w:val="000000" w:themeColor="text1"/>
          <w:kern w:val="0"/>
          <w:sz w:val="24"/>
          <w:szCs w:val="24"/>
        </w:rPr>
        <w:t xml:space="preserve">a </w:t>
      </w:r>
      <w:r w:rsidRPr="00504C97">
        <w:rPr>
          <w:rFonts w:ascii="Book Antiqua" w:eastAsia="SimSun" w:hAnsi="Book Antiqua" w:cs="SimSun"/>
          <w:color w:val="000000" w:themeColor="text1"/>
          <w:kern w:val="0"/>
          <w:sz w:val="24"/>
          <w:szCs w:val="24"/>
        </w:rPr>
        <w:t>Baishideng</w:t>
      </w:r>
      <w:del w:id="1935" w:author="作者">
        <w:r w:rsidRPr="00504C97" w:rsidDel="00A579DF">
          <w:rPr>
            <w:rFonts w:ascii="Book Antiqua" w:eastAsia="SimSun" w:hAnsi="Book Antiqua" w:cs="SimSun"/>
            <w:color w:val="000000" w:themeColor="text1"/>
            <w:kern w:val="0"/>
            <w:sz w:val="24"/>
            <w:szCs w:val="24"/>
          </w:rPr>
          <w:delText>’s</w:delText>
        </w:r>
      </w:del>
      <w:r w:rsidRPr="00504C97">
        <w:rPr>
          <w:rFonts w:ascii="Book Antiqua" w:eastAsia="SimSun" w:hAnsi="Book Antiqua" w:cs="SimSun"/>
          <w:color w:val="000000" w:themeColor="text1"/>
          <w:kern w:val="0"/>
          <w:sz w:val="24"/>
          <w:szCs w:val="24"/>
        </w:rPr>
        <w:t xml:space="preserve"> language editor to polish the language if the peer reviewers </w:t>
      </w:r>
      <w:ins w:id="1936" w:author="作者">
        <w:r w:rsidR="00A579DF">
          <w:rPr>
            <w:rFonts w:ascii="Book Antiqua" w:eastAsia="SimSun" w:hAnsi="Book Antiqua" w:cs="SimSun"/>
            <w:color w:val="000000" w:themeColor="text1"/>
            <w:kern w:val="0"/>
            <w:sz w:val="24"/>
            <w:szCs w:val="24"/>
          </w:rPr>
          <w:t xml:space="preserve">had </w:t>
        </w:r>
      </w:ins>
      <w:r w:rsidRPr="00504C97">
        <w:rPr>
          <w:rFonts w:ascii="Book Antiqua" w:eastAsia="SimSun" w:hAnsi="Book Antiqua" w:cs="SimSun"/>
          <w:color w:val="000000" w:themeColor="text1"/>
          <w:kern w:val="0"/>
          <w:sz w:val="24"/>
          <w:szCs w:val="24"/>
        </w:rPr>
        <w:t xml:space="preserve">rated the </w:t>
      </w:r>
      <w:ins w:id="1937" w:author="作者">
        <w:r w:rsidR="00A90149">
          <w:rPr>
            <w:rFonts w:ascii="Book Antiqua" w:eastAsia="SimSun" w:hAnsi="Book Antiqua" w:cs="SimSun"/>
            <w:color w:val="000000" w:themeColor="text1"/>
            <w:kern w:val="0"/>
            <w:sz w:val="24"/>
            <w:szCs w:val="24"/>
          </w:rPr>
          <w:t xml:space="preserve">revised </w:t>
        </w:r>
      </w:ins>
      <w:r w:rsidRPr="00504C97">
        <w:rPr>
          <w:rFonts w:ascii="Book Antiqua" w:eastAsia="SimSun" w:hAnsi="Book Antiqua" w:cs="SimSun"/>
          <w:color w:val="000000" w:themeColor="text1"/>
          <w:kern w:val="0"/>
          <w:sz w:val="24"/>
          <w:szCs w:val="24"/>
        </w:rPr>
        <w:t>manuscript</w:t>
      </w:r>
      <w:ins w:id="1938" w:author="作者">
        <w:r w:rsidR="00A90149">
          <w:rPr>
            <w:rFonts w:ascii="Book Antiqua" w:eastAsia="SimSun" w:hAnsi="Book Antiqua" w:cs="SimSun"/>
            <w:color w:val="000000" w:themeColor="text1"/>
            <w:kern w:val="0"/>
            <w:sz w:val="24"/>
            <w:szCs w:val="24"/>
          </w:rPr>
          <w:t>’s language</w:t>
        </w:r>
      </w:ins>
      <w:r w:rsidRPr="00504C97">
        <w:rPr>
          <w:rFonts w:ascii="Book Antiqua" w:eastAsia="SimSun" w:hAnsi="Book Antiqua" w:cs="SimSun"/>
          <w:color w:val="000000" w:themeColor="text1"/>
          <w:kern w:val="0"/>
          <w:sz w:val="24"/>
          <w:szCs w:val="24"/>
        </w:rPr>
        <w:t xml:space="preserve"> as </w:t>
      </w:r>
      <w:ins w:id="1939" w:author="作者">
        <w:r w:rsidR="00A579DF">
          <w:rPr>
            <w:rFonts w:ascii="Book Antiqua" w:eastAsia="SimSun" w:hAnsi="Book Antiqua" w:cs="SimSun"/>
            <w:color w:val="000000" w:themeColor="text1"/>
            <w:kern w:val="0"/>
            <w:sz w:val="24"/>
            <w:szCs w:val="24"/>
          </w:rPr>
          <w:t>G</w:t>
        </w:r>
      </w:ins>
      <w:del w:id="1940" w:author="作者">
        <w:r w:rsidRPr="00504C97" w:rsidDel="00A579DF">
          <w:rPr>
            <w:rFonts w:ascii="Book Antiqua" w:eastAsia="SimSun" w:hAnsi="Book Antiqua" w:cs="SimSun"/>
            <w:color w:val="000000" w:themeColor="text1"/>
            <w:kern w:val="0"/>
            <w:sz w:val="24"/>
            <w:szCs w:val="24"/>
          </w:rPr>
          <w:delText>g</w:delText>
        </w:r>
      </w:del>
      <w:r w:rsidRPr="00504C97">
        <w:rPr>
          <w:rFonts w:ascii="Book Antiqua" w:eastAsia="SimSun" w:hAnsi="Book Antiqua" w:cs="SimSun"/>
          <w:color w:val="000000" w:themeColor="text1"/>
          <w:kern w:val="0"/>
          <w:sz w:val="24"/>
          <w:szCs w:val="24"/>
        </w:rPr>
        <w:t xml:space="preserve">rade A or B and the authors have provided </w:t>
      </w:r>
      <w:ins w:id="1941" w:author="作者">
        <w:r w:rsidR="00A579DF">
          <w:rPr>
            <w:rFonts w:ascii="Book Antiqua" w:eastAsia="SimSun" w:hAnsi="Book Antiqua" w:cs="SimSun"/>
            <w:color w:val="000000" w:themeColor="text1"/>
            <w:kern w:val="0"/>
            <w:sz w:val="24"/>
            <w:szCs w:val="24"/>
          </w:rPr>
          <w:t xml:space="preserve">the </w:t>
        </w:r>
      </w:ins>
      <w:r w:rsidRPr="00504C97">
        <w:rPr>
          <w:rFonts w:ascii="Book Antiqua" w:eastAsia="SimSun" w:hAnsi="Book Antiqua" w:cs="SimSun"/>
          <w:color w:val="000000" w:themeColor="text1"/>
          <w:kern w:val="0"/>
          <w:sz w:val="24"/>
          <w:szCs w:val="24"/>
        </w:rPr>
        <w:t>language certificate</w:t>
      </w:r>
      <w:ins w:id="1942" w:author="作者">
        <w:r w:rsidR="00A579DF">
          <w:rPr>
            <w:rFonts w:ascii="Book Antiqua" w:eastAsia="SimSun" w:hAnsi="Book Antiqua" w:cs="SimSun"/>
            <w:color w:val="000000" w:themeColor="text1"/>
            <w:kern w:val="0"/>
            <w:sz w:val="24"/>
            <w:szCs w:val="24"/>
          </w:rPr>
          <w:t>.</w:t>
        </w:r>
      </w:ins>
      <w:del w:id="1943" w:author="作者">
        <w:r w:rsidRPr="00504C97" w:rsidDel="00A579DF">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r w:rsidR="00806E67" w:rsidRPr="00504C97">
        <w:rPr>
          <w:rFonts w:ascii="Book Antiqua" w:eastAsia="SimSun" w:hAnsi="Book Antiqua" w:cs="SimSun"/>
          <w:color w:val="000000" w:themeColor="text1"/>
          <w:kern w:val="0"/>
          <w:sz w:val="24"/>
          <w:szCs w:val="24"/>
        </w:rPr>
        <w:t xml:space="preserve">(3) </w:t>
      </w:r>
      <w:ins w:id="1944" w:author="作者">
        <w:r w:rsidR="00A579DF">
          <w:rPr>
            <w:rFonts w:ascii="Book Antiqua" w:eastAsia="SimSun" w:hAnsi="Book Antiqua" w:cs="SimSun"/>
            <w:color w:val="000000" w:themeColor="text1"/>
            <w:kern w:val="0"/>
            <w:sz w:val="24"/>
            <w:szCs w:val="24"/>
          </w:rPr>
          <w:t>For n</w:t>
        </w:r>
      </w:ins>
      <w:del w:id="1945" w:author="作者">
        <w:r w:rsidR="00806E67" w:rsidRPr="00504C97" w:rsidDel="00A579DF">
          <w:rPr>
            <w:rFonts w:ascii="Book Antiqua" w:eastAsia="SimSun" w:hAnsi="Book Antiqua" w:cs="SimSun"/>
            <w:color w:val="000000" w:themeColor="text1"/>
            <w:kern w:val="0"/>
            <w:sz w:val="24"/>
            <w:szCs w:val="24"/>
          </w:rPr>
          <w:delText>N</w:delText>
        </w:r>
      </w:del>
      <w:r w:rsidR="00806E67" w:rsidRPr="00504C97">
        <w:rPr>
          <w:rFonts w:ascii="Book Antiqua" w:eastAsia="SimSun" w:hAnsi="Book Antiqua" w:cs="SimSun"/>
          <w:color w:val="000000" w:themeColor="text1"/>
          <w:kern w:val="0"/>
          <w:sz w:val="24"/>
          <w:szCs w:val="24"/>
        </w:rPr>
        <w:t xml:space="preserve">on-native English-speaking authors who </w:t>
      </w:r>
      <w:ins w:id="1946" w:author="作者">
        <w:r w:rsidR="00A90149">
          <w:rPr>
            <w:rFonts w:ascii="Book Antiqua" w:eastAsia="SimSun" w:hAnsi="Book Antiqua" w:cs="SimSun"/>
            <w:color w:val="000000" w:themeColor="text1"/>
            <w:kern w:val="0"/>
            <w:sz w:val="24"/>
            <w:szCs w:val="24"/>
          </w:rPr>
          <w:t xml:space="preserve">are from countries/regions without a solid repute for English proficiency, </w:t>
        </w:r>
      </w:ins>
      <w:del w:id="1947" w:author="作者">
        <w:r w:rsidR="00806E67" w:rsidRPr="00504C97" w:rsidDel="00A90149">
          <w:rPr>
            <w:rFonts w:ascii="Book Antiqua" w:eastAsia="SimSun" w:hAnsi="Book Antiqua" w:cs="SimSun"/>
            <w:color w:val="000000" w:themeColor="text1"/>
            <w:kern w:val="0"/>
            <w:sz w:val="24"/>
            <w:szCs w:val="24"/>
          </w:rPr>
          <w:delText xml:space="preserve">have provided acceptable language certificate for revised manuscripts. For manuscripts submitted by authors from countries </w:delText>
        </w:r>
      </w:del>
      <w:r w:rsidR="00806E67" w:rsidRPr="00504C97">
        <w:rPr>
          <w:rFonts w:ascii="Book Antiqua" w:eastAsia="SimSun" w:hAnsi="Book Antiqua" w:cs="SimSun"/>
          <w:color w:val="000000" w:themeColor="text1"/>
          <w:kern w:val="0"/>
          <w:sz w:val="24"/>
          <w:szCs w:val="24"/>
        </w:rPr>
        <w:t xml:space="preserve">such as China, if the </w:t>
      </w:r>
      <w:ins w:id="1948" w:author="作者">
        <w:r w:rsidR="00A90149">
          <w:rPr>
            <w:rFonts w:ascii="Book Antiqua" w:eastAsia="SimSun" w:hAnsi="Book Antiqua" w:cs="SimSun"/>
            <w:color w:val="000000" w:themeColor="text1"/>
            <w:kern w:val="0"/>
            <w:sz w:val="24"/>
            <w:szCs w:val="24"/>
          </w:rPr>
          <w:t xml:space="preserve">revised </w:t>
        </w:r>
      </w:ins>
      <w:r w:rsidR="00806E67" w:rsidRPr="00504C97">
        <w:rPr>
          <w:rFonts w:ascii="Book Antiqua" w:eastAsia="SimSun" w:hAnsi="Book Antiqua" w:cs="SimSun"/>
          <w:color w:val="000000" w:themeColor="text1"/>
          <w:kern w:val="0"/>
          <w:sz w:val="24"/>
          <w:szCs w:val="24"/>
        </w:rPr>
        <w:t>manuscript</w:t>
      </w:r>
      <w:ins w:id="1949" w:author="作者">
        <w:r w:rsidR="00A90149">
          <w:rPr>
            <w:rFonts w:ascii="Book Antiqua" w:eastAsia="SimSun" w:hAnsi="Book Antiqua" w:cs="SimSun"/>
            <w:color w:val="000000" w:themeColor="text1"/>
            <w:kern w:val="0"/>
            <w:sz w:val="24"/>
            <w:szCs w:val="24"/>
          </w:rPr>
          <w:t>’s</w:t>
        </w:r>
      </w:ins>
      <w:r w:rsidR="00806E67" w:rsidRPr="00504C97">
        <w:rPr>
          <w:rFonts w:ascii="Book Antiqua" w:eastAsia="SimSun" w:hAnsi="Book Antiqua" w:cs="SimSun"/>
          <w:color w:val="000000" w:themeColor="text1"/>
          <w:kern w:val="0"/>
          <w:sz w:val="24"/>
          <w:szCs w:val="24"/>
        </w:rPr>
        <w:t xml:space="preserve"> language was rated </w:t>
      </w:r>
      <w:ins w:id="1950" w:author="作者">
        <w:r w:rsidR="00A90149">
          <w:rPr>
            <w:rFonts w:ascii="Book Antiqua" w:eastAsia="SimSun" w:hAnsi="Book Antiqua" w:cs="SimSun"/>
            <w:color w:val="000000" w:themeColor="text1"/>
            <w:kern w:val="0"/>
            <w:sz w:val="24"/>
            <w:szCs w:val="24"/>
          </w:rPr>
          <w:t>G</w:t>
        </w:r>
      </w:ins>
      <w:del w:id="1951" w:author="作者">
        <w:r w:rsidR="00806E67" w:rsidRPr="00504C97" w:rsidDel="00A90149">
          <w:rPr>
            <w:rFonts w:ascii="Book Antiqua" w:eastAsia="SimSun" w:hAnsi="Book Antiqua" w:cs="SimSun"/>
            <w:color w:val="000000" w:themeColor="text1"/>
            <w:kern w:val="0"/>
            <w:sz w:val="24"/>
            <w:szCs w:val="24"/>
          </w:rPr>
          <w:delText>g</w:delText>
        </w:r>
      </w:del>
      <w:r w:rsidR="00806E67" w:rsidRPr="00504C97">
        <w:rPr>
          <w:rFonts w:ascii="Book Antiqua" w:eastAsia="SimSun" w:hAnsi="Book Antiqua" w:cs="SimSun"/>
          <w:color w:val="000000" w:themeColor="text1"/>
          <w:kern w:val="0"/>
          <w:sz w:val="24"/>
          <w:szCs w:val="24"/>
        </w:rPr>
        <w:t xml:space="preserve">rade A or B by </w:t>
      </w:r>
      <w:ins w:id="1952" w:author="作者">
        <w:r w:rsidR="00A90149">
          <w:rPr>
            <w:rFonts w:ascii="Book Antiqua" w:eastAsia="SimSun" w:hAnsi="Book Antiqua" w:cs="SimSun"/>
            <w:color w:val="000000" w:themeColor="text1"/>
            <w:kern w:val="0"/>
            <w:sz w:val="24"/>
            <w:szCs w:val="24"/>
          </w:rPr>
          <w:t xml:space="preserve">the </w:t>
        </w:r>
      </w:ins>
      <w:r w:rsidR="00806E67" w:rsidRPr="00504C97">
        <w:rPr>
          <w:rFonts w:ascii="Book Antiqua" w:eastAsia="SimSun" w:hAnsi="Book Antiqua" w:cs="SimSun"/>
          <w:color w:val="000000" w:themeColor="text1"/>
          <w:kern w:val="0"/>
          <w:sz w:val="24"/>
          <w:szCs w:val="24"/>
        </w:rPr>
        <w:t xml:space="preserve">peer reviewers and the authors have provided </w:t>
      </w:r>
      <w:ins w:id="1953" w:author="作者">
        <w:r w:rsidR="00A90149">
          <w:rPr>
            <w:rFonts w:ascii="Book Antiqua" w:eastAsia="SimSun" w:hAnsi="Book Antiqua" w:cs="SimSun"/>
            <w:color w:val="000000" w:themeColor="text1"/>
            <w:kern w:val="0"/>
            <w:sz w:val="24"/>
            <w:szCs w:val="24"/>
          </w:rPr>
          <w:t xml:space="preserve">a </w:t>
        </w:r>
      </w:ins>
      <w:r w:rsidR="00806E67" w:rsidRPr="00504C97">
        <w:rPr>
          <w:rFonts w:ascii="Book Antiqua" w:eastAsia="SimSun" w:hAnsi="Book Antiqua" w:cs="SimSun"/>
          <w:color w:val="000000" w:themeColor="text1"/>
          <w:kern w:val="0"/>
          <w:sz w:val="24"/>
          <w:szCs w:val="24"/>
        </w:rPr>
        <w:t xml:space="preserve">language certificate issued by </w:t>
      </w:r>
      <w:ins w:id="1954" w:author="作者">
        <w:r w:rsidR="00A90149">
          <w:rPr>
            <w:rFonts w:ascii="Book Antiqua" w:eastAsia="SimSun" w:hAnsi="Book Antiqua" w:cs="SimSun"/>
            <w:color w:val="000000" w:themeColor="text1"/>
            <w:kern w:val="0"/>
            <w:sz w:val="24"/>
            <w:szCs w:val="24"/>
          </w:rPr>
          <w:t xml:space="preserve">any of the </w:t>
        </w:r>
      </w:ins>
      <w:del w:id="1955" w:author="作者">
        <w:r w:rsidR="00806E67" w:rsidRPr="00504C97" w:rsidDel="00A90149">
          <w:rPr>
            <w:rFonts w:ascii="Book Antiqua" w:eastAsia="SimSun" w:hAnsi="Book Antiqua" w:cs="SimSun"/>
            <w:color w:val="000000" w:themeColor="text1"/>
            <w:kern w:val="0"/>
            <w:sz w:val="24"/>
            <w:szCs w:val="24"/>
          </w:rPr>
          <w:delText xml:space="preserve">acceptable </w:delText>
        </w:r>
      </w:del>
      <w:ins w:id="1956" w:author="作者">
        <w:r w:rsidR="00A90149">
          <w:rPr>
            <w:rFonts w:ascii="Book Antiqua" w:eastAsia="SimSun" w:hAnsi="Book Antiqua" w:cs="SimSun"/>
            <w:color w:val="000000" w:themeColor="text1"/>
            <w:kern w:val="0"/>
            <w:sz w:val="24"/>
            <w:szCs w:val="24"/>
          </w:rPr>
          <w:t>professional</w:t>
        </w:r>
        <w:r w:rsidR="00A90149" w:rsidRPr="00504C97">
          <w:rPr>
            <w:rFonts w:ascii="Book Antiqua" w:eastAsia="SimSun" w:hAnsi="Book Antiqua" w:cs="SimSun"/>
            <w:color w:val="000000" w:themeColor="text1"/>
            <w:kern w:val="0"/>
            <w:sz w:val="24"/>
            <w:szCs w:val="24"/>
          </w:rPr>
          <w:t xml:space="preserve"> </w:t>
        </w:r>
      </w:ins>
      <w:r w:rsidR="00806E67" w:rsidRPr="00504C97">
        <w:rPr>
          <w:rFonts w:ascii="Book Antiqua" w:eastAsia="SimSun" w:hAnsi="Book Antiqua" w:cs="SimSun"/>
          <w:color w:val="000000" w:themeColor="text1"/>
          <w:kern w:val="0"/>
          <w:sz w:val="24"/>
          <w:szCs w:val="24"/>
        </w:rPr>
        <w:t>language editing companies</w:t>
      </w:r>
      <w:ins w:id="1957" w:author="作者">
        <w:r w:rsidR="00A90149">
          <w:rPr>
            <w:rFonts w:ascii="Book Antiqua" w:eastAsia="SimSun" w:hAnsi="Book Antiqua" w:cs="SimSun"/>
            <w:color w:val="000000" w:themeColor="text1"/>
            <w:kern w:val="0"/>
            <w:sz w:val="24"/>
            <w:szCs w:val="24"/>
          </w:rPr>
          <w:t xml:space="preserve"> that have been vetted and are recommended by Baishideng</w:t>
        </w:r>
      </w:ins>
      <w:del w:id="1958" w:author="作者">
        <w:r w:rsidR="00806E67" w:rsidRPr="00504C97" w:rsidDel="00A90149">
          <w:rPr>
            <w:rFonts w:ascii="Book Antiqua" w:eastAsia="SimSun" w:hAnsi="Book Antiqua" w:cs="SimSun"/>
            <w:color w:val="000000" w:themeColor="text1"/>
            <w:kern w:val="0"/>
            <w:sz w:val="24"/>
            <w:szCs w:val="24"/>
          </w:rPr>
          <w:delText xml:space="preserve"> for the revised manuscript</w:delText>
        </w:r>
      </w:del>
      <w:r w:rsidR="00806E67" w:rsidRPr="00504C97">
        <w:rPr>
          <w:rFonts w:ascii="Book Antiqua" w:eastAsia="SimSun" w:hAnsi="Book Antiqua" w:cs="SimSun"/>
          <w:color w:val="000000" w:themeColor="text1"/>
          <w:kern w:val="0"/>
          <w:sz w:val="24"/>
          <w:szCs w:val="24"/>
        </w:rPr>
        <w:t xml:space="preserve">, they do not need to be sent to </w:t>
      </w:r>
      <w:r w:rsidR="00E8455B" w:rsidRPr="00504C97">
        <w:rPr>
          <w:rFonts w:ascii="Book Antiqua" w:eastAsia="SimSun" w:hAnsi="Book Antiqua" w:cs="SimSun"/>
          <w:color w:val="000000" w:themeColor="text1"/>
          <w:kern w:val="0"/>
          <w:sz w:val="24"/>
          <w:szCs w:val="24"/>
        </w:rPr>
        <w:t xml:space="preserve">a </w:t>
      </w:r>
      <w:r w:rsidR="00806E67" w:rsidRPr="00504C97">
        <w:rPr>
          <w:rFonts w:ascii="Book Antiqua" w:eastAsia="SimSun" w:hAnsi="Book Antiqua" w:cs="SimSun"/>
          <w:color w:val="000000" w:themeColor="text1"/>
          <w:kern w:val="0"/>
          <w:sz w:val="24"/>
          <w:szCs w:val="24"/>
        </w:rPr>
        <w:t>Baishideng</w:t>
      </w:r>
      <w:del w:id="1959" w:author="作者">
        <w:r w:rsidR="00806E67" w:rsidRPr="00504C97" w:rsidDel="00A90149">
          <w:rPr>
            <w:rFonts w:ascii="Book Antiqua" w:eastAsia="SimSun" w:hAnsi="Book Antiqua" w:cs="SimSun"/>
            <w:color w:val="000000" w:themeColor="text1"/>
            <w:kern w:val="0"/>
            <w:sz w:val="24"/>
            <w:szCs w:val="24"/>
          </w:rPr>
          <w:delText>’s</w:delText>
        </w:r>
      </w:del>
      <w:r w:rsidR="00806E67" w:rsidRPr="00504C97">
        <w:rPr>
          <w:rFonts w:ascii="Book Antiqua" w:eastAsia="SimSun" w:hAnsi="Book Antiqua" w:cs="SimSun"/>
          <w:color w:val="000000" w:themeColor="text1"/>
          <w:kern w:val="0"/>
          <w:sz w:val="24"/>
          <w:szCs w:val="24"/>
        </w:rPr>
        <w:t xml:space="preserve"> language editor to polish the language. The following language editing companies are </w:t>
      </w:r>
      <w:ins w:id="1960" w:author="作者">
        <w:r w:rsidR="00A90149">
          <w:rPr>
            <w:rFonts w:ascii="Book Antiqua" w:eastAsia="SimSun" w:hAnsi="Book Antiqua" w:cs="SimSun"/>
            <w:color w:val="000000" w:themeColor="text1"/>
            <w:kern w:val="0"/>
            <w:sz w:val="24"/>
            <w:szCs w:val="24"/>
          </w:rPr>
          <w:t xml:space="preserve">vetted and deemed </w:t>
        </w:r>
      </w:ins>
      <w:r w:rsidR="00806E67" w:rsidRPr="00504C97">
        <w:rPr>
          <w:rFonts w:ascii="Book Antiqua" w:eastAsia="SimSun" w:hAnsi="Book Antiqua" w:cs="SimSun"/>
          <w:color w:val="000000" w:themeColor="text1"/>
          <w:kern w:val="0"/>
          <w:sz w:val="24"/>
          <w:szCs w:val="24"/>
        </w:rPr>
        <w:t xml:space="preserve">acceptable by Baishideng: </w:t>
      </w:r>
      <w:r w:rsidR="00806E67" w:rsidRPr="00504C97">
        <w:rPr>
          <w:rFonts w:ascii="Book Antiqua" w:eastAsia="SimSun" w:hAnsi="Book Antiqua"/>
          <w:color w:val="000000" w:themeColor="text1"/>
          <w:sz w:val="24"/>
          <w:szCs w:val="24"/>
        </w:rPr>
        <w:t xml:space="preserve">Filipodia Publishing, MedE Editing Group, American Journal Experts, Nature Publishing Group Language Editing, Elsevier, Wiley, Medjaden, Editage, Enago, </w:t>
      </w:r>
      <w:r w:rsidR="00806E67" w:rsidRPr="00504C97">
        <w:rPr>
          <w:rFonts w:ascii="Book Antiqua" w:eastAsia="SimSun" w:hAnsi="Book Antiqua" w:hint="eastAsia"/>
          <w:color w:val="000000" w:themeColor="text1"/>
          <w:sz w:val="24"/>
          <w:szCs w:val="24"/>
        </w:rPr>
        <w:t>a</w:t>
      </w:r>
      <w:r w:rsidR="00806E67" w:rsidRPr="00504C97">
        <w:rPr>
          <w:rFonts w:ascii="Book Antiqua" w:eastAsia="SimSun" w:hAnsi="Book Antiqua"/>
          <w:color w:val="000000" w:themeColor="text1"/>
          <w:sz w:val="24"/>
          <w:szCs w:val="24"/>
        </w:rPr>
        <w:t>nd Charlesworth</w:t>
      </w:r>
      <w:ins w:id="1961" w:author="作者">
        <w:r w:rsidR="004F1A85">
          <w:rPr>
            <w:rFonts w:ascii="Book Antiqua" w:eastAsia="SimSun" w:hAnsi="Book Antiqua" w:cs="SimSun"/>
            <w:color w:val="000000" w:themeColor="text1"/>
            <w:kern w:val="0"/>
            <w:sz w:val="24"/>
            <w:szCs w:val="24"/>
          </w:rPr>
          <w:t>.</w:t>
        </w:r>
      </w:ins>
      <w:del w:id="1962" w:author="作者">
        <w:r w:rsidR="00806E67" w:rsidRPr="00504C97" w:rsidDel="004F1A85">
          <w:rPr>
            <w:rFonts w:ascii="Book Antiqua" w:eastAsia="SimSun" w:hAnsi="Book Antiqua" w:cs="SimSun"/>
            <w:color w:val="000000" w:themeColor="text1"/>
            <w:kern w:val="0"/>
            <w:sz w:val="24"/>
            <w:szCs w:val="24"/>
          </w:rPr>
          <w:delText>;</w:delText>
        </w:r>
      </w:del>
      <w:r w:rsidR="00806E67" w:rsidRPr="00504C97">
        <w:rPr>
          <w:rFonts w:ascii="Book Antiqua" w:eastAsia="SimSun" w:hAnsi="Book Antiqua" w:cs="SimSun"/>
          <w:color w:val="000000" w:themeColor="text1"/>
          <w:kern w:val="0"/>
          <w:sz w:val="24"/>
          <w:szCs w:val="24"/>
        </w:rPr>
        <w:t xml:space="preserve"> </w:t>
      </w:r>
      <w:r w:rsidR="007E3251" w:rsidRPr="00504C97">
        <w:rPr>
          <w:rFonts w:ascii="Book Antiqua" w:eastAsia="SimSun" w:hAnsi="Book Antiqua" w:cs="SimSun"/>
          <w:color w:val="000000" w:themeColor="text1"/>
          <w:kern w:val="0"/>
          <w:sz w:val="24"/>
          <w:szCs w:val="24"/>
        </w:rPr>
        <w:t xml:space="preserve">(4) </w:t>
      </w:r>
      <w:ins w:id="1963" w:author="作者">
        <w:r w:rsidR="004F1A85">
          <w:rPr>
            <w:rFonts w:ascii="Book Antiqua" w:eastAsia="SimSun" w:hAnsi="Book Antiqua" w:cs="SimSun"/>
            <w:color w:val="000000" w:themeColor="text1"/>
            <w:kern w:val="0"/>
            <w:sz w:val="24"/>
            <w:szCs w:val="24"/>
          </w:rPr>
          <w:t>For n</w:t>
        </w:r>
      </w:ins>
      <w:del w:id="1964" w:author="作者">
        <w:r w:rsidR="007E3251" w:rsidRPr="00504C97" w:rsidDel="004F1A85">
          <w:rPr>
            <w:rFonts w:ascii="Book Antiqua" w:eastAsia="SimSun" w:hAnsi="Book Antiqua" w:cs="SimSun"/>
            <w:color w:val="000000" w:themeColor="text1"/>
            <w:kern w:val="0"/>
            <w:sz w:val="24"/>
            <w:szCs w:val="24"/>
          </w:rPr>
          <w:delText>N</w:delText>
        </w:r>
      </w:del>
      <w:r w:rsidR="007E3251" w:rsidRPr="00504C97">
        <w:rPr>
          <w:rFonts w:ascii="Book Antiqua" w:eastAsia="SimSun" w:hAnsi="Book Antiqua" w:cs="SimSun"/>
          <w:color w:val="000000" w:themeColor="text1"/>
          <w:kern w:val="0"/>
          <w:sz w:val="24"/>
          <w:szCs w:val="24"/>
        </w:rPr>
        <w:t xml:space="preserve">on-native English-speaking authors who </w:t>
      </w:r>
      <w:del w:id="1965" w:author="作者">
        <w:r w:rsidR="007E3251" w:rsidRPr="00504C97" w:rsidDel="004E145E">
          <w:rPr>
            <w:rFonts w:ascii="Book Antiqua" w:eastAsia="SimSun" w:hAnsi="Book Antiqua" w:cs="SimSun"/>
            <w:color w:val="000000" w:themeColor="text1"/>
            <w:kern w:val="0"/>
            <w:sz w:val="24"/>
            <w:szCs w:val="24"/>
          </w:rPr>
          <w:delText xml:space="preserve">have </w:delText>
        </w:r>
      </w:del>
      <w:r w:rsidR="007E3251" w:rsidRPr="00504C97">
        <w:rPr>
          <w:rFonts w:ascii="Book Antiqua" w:eastAsia="SimSun" w:hAnsi="Book Antiqua" w:cs="SimSun"/>
          <w:color w:val="000000" w:themeColor="text1"/>
          <w:kern w:val="0"/>
          <w:sz w:val="24"/>
          <w:szCs w:val="24"/>
        </w:rPr>
        <w:t>provide</w:t>
      </w:r>
      <w:del w:id="1966" w:author="作者">
        <w:r w:rsidR="007E3251" w:rsidRPr="00504C97" w:rsidDel="004E145E">
          <w:rPr>
            <w:rFonts w:ascii="Book Antiqua" w:eastAsia="SimSun" w:hAnsi="Book Antiqua" w:cs="SimSun"/>
            <w:color w:val="000000" w:themeColor="text1"/>
            <w:kern w:val="0"/>
            <w:sz w:val="24"/>
            <w:szCs w:val="24"/>
          </w:rPr>
          <w:delText>d</w:delText>
        </w:r>
      </w:del>
      <w:r w:rsidR="007E3251" w:rsidRPr="00504C97">
        <w:rPr>
          <w:rFonts w:ascii="Book Antiqua" w:eastAsia="SimSun" w:hAnsi="Book Antiqua" w:cs="SimSun"/>
          <w:color w:val="000000" w:themeColor="text1"/>
          <w:kern w:val="0"/>
          <w:sz w:val="24"/>
          <w:szCs w:val="24"/>
        </w:rPr>
        <w:t xml:space="preserve"> </w:t>
      </w:r>
      <w:ins w:id="1967" w:author="作者">
        <w:r w:rsidR="004E145E">
          <w:rPr>
            <w:rFonts w:ascii="Book Antiqua" w:eastAsia="SimSun" w:hAnsi="Book Antiqua" w:cs="SimSun"/>
            <w:color w:val="000000" w:themeColor="text1"/>
            <w:kern w:val="0"/>
            <w:sz w:val="24"/>
            <w:szCs w:val="24"/>
          </w:rPr>
          <w:t xml:space="preserve">a </w:t>
        </w:r>
      </w:ins>
      <w:r w:rsidR="007E3251" w:rsidRPr="00504C97">
        <w:rPr>
          <w:rFonts w:ascii="Book Antiqua" w:eastAsia="SimSun" w:hAnsi="Book Antiqua" w:cs="SimSun"/>
          <w:color w:val="000000" w:themeColor="text1"/>
          <w:kern w:val="0"/>
          <w:sz w:val="24"/>
          <w:szCs w:val="24"/>
        </w:rPr>
        <w:t xml:space="preserve">language certificate </w:t>
      </w:r>
      <w:del w:id="1968" w:author="作者">
        <w:r w:rsidR="007E3251" w:rsidRPr="00504C97" w:rsidDel="004E145E">
          <w:rPr>
            <w:rFonts w:ascii="Book Antiqua" w:eastAsia="SimSun" w:hAnsi="Book Antiqua" w:cs="SimSun"/>
            <w:color w:val="000000" w:themeColor="text1"/>
            <w:kern w:val="0"/>
            <w:sz w:val="24"/>
            <w:szCs w:val="24"/>
          </w:rPr>
          <w:delText>not acceptable by Baishideng. S</w:delText>
        </w:r>
      </w:del>
      <w:ins w:id="1969" w:author="作者">
        <w:r w:rsidR="004E145E">
          <w:rPr>
            <w:rFonts w:ascii="Book Antiqua" w:eastAsia="SimSun" w:hAnsi="Book Antiqua" w:cs="SimSun"/>
            <w:color w:val="000000" w:themeColor="text1"/>
            <w:kern w:val="0"/>
            <w:sz w:val="24"/>
            <w:szCs w:val="24"/>
          </w:rPr>
          <w:t>from an individual or other editing service provider not listed above, s</w:t>
        </w:r>
      </w:ins>
      <w:r w:rsidR="007E3251" w:rsidRPr="00504C97">
        <w:rPr>
          <w:rFonts w:ascii="Book Antiqua" w:eastAsia="SimSun" w:hAnsi="Book Antiqua" w:cs="SimSun"/>
          <w:color w:val="000000" w:themeColor="text1"/>
          <w:kern w:val="0"/>
          <w:sz w:val="24"/>
          <w:szCs w:val="24"/>
        </w:rPr>
        <w:t>uch manuscripts must be linguistically polished by a Baishideng language editor before they are accepted for publication</w:t>
      </w:r>
      <w:ins w:id="1970" w:author="作者">
        <w:r w:rsidR="004E145E">
          <w:rPr>
            <w:rFonts w:ascii="Book Antiqua" w:eastAsia="SimSun" w:hAnsi="Book Antiqua" w:cs="SimSun"/>
            <w:color w:val="000000" w:themeColor="text1"/>
            <w:kern w:val="0"/>
            <w:sz w:val="24"/>
            <w:szCs w:val="24"/>
          </w:rPr>
          <w:t>.</w:t>
        </w:r>
      </w:ins>
      <w:del w:id="1971" w:author="作者">
        <w:r w:rsidR="007E3251" w:rsidRPr="00504C97" w:rsidDel="004E145E">
          <w:rPr>
            <w:rFonts w:ascii="Book Antiqua" w:eastAsia="SimSun" w:hAnsi="Book Antiqua" w:cs="SimSun"/>
            <w:color w:val="000000" w:themeColor="text1"/>
            <w:kern w:val="0"/>
            <w:sz w:val="24"/>
            <w:szCs w:val="24"/>
          </w:rPr>
          <w:delText>;</w:delText>
        </w:r>
      </w:del>
      <w:r w:rsidR="007E3251" w:rsidRPr="00504C97">
        <w:rPr>
          <w:rFonts w:ascii="Book Antiqua" w:eastAsia="SimSun" w:hAnsi="Book Antiqua" w:cs="SimSun"/>
          <w:color w:val="000000" w:themeColor="text1"/>
          <w:kern w:val="0"/>
          <w:sz w:val="24"/>
          <w:szCs w:val="24"/>
        </w:rPr>
        <w:t xml:space="preserve"> </w:t>
      </w:r>
      <w:del w:id="1972" w:author="作者">
        <w:r w:rsidR="007E3251" w:rsidRPr="00504C97" w:rsidDel="004E145E">
          <w:rPr>
            <w:rFonts w:ascii="Book Antiqua" w:eastAsia="SimSun" w:hAnsi="Book Antiqua" w:cs="SimSun"/>
            <w:color w:val="000000" w:themeColor="text1"/>
            <w:kern w:val="0"/>
            <w:sz w:val="24"/>
            <w:szCs w:val="24"/>
          </w:rPr>
          <w:delText xml:space="preserve">and </w:delText>
        </w:r>
      </w:del>
      <w:r w:rsidR="007E3251" w:rsidRPr="00504C97">
        <w:rPr>
          <w:rFonts w:ascii="Book Antiqua" w:eastAsia="SimSun" w:hAnsi="Book Antiqua" w:cs="SimSun"/>
          <w:color w:val="000000" w:themeColor="text1"/>
          <w:kern w:val="0"/>
          <w:sz w:val="24"/>
          <w:szCs w:val="24"/>
        </w:rPr>
        <w:t xml:space="preserve">(5) </w:t>
      </w:r>
      <w:ins w:id="1973" w:author="作者">
        <w:r w:rsidR="004E145E">
          <w:rPr>
            <w:rFonts w:ascii="Book Antiqua" w:eastAsia="SimSun" w:hAnsi="Book Antiqua" w:cs="SimSun"/>
            <w:color w:val="000000" w:themeColor="text1"/>
            <w:kern w:val="0"/>
            <w:sz w:val="24"/>
            <w:szCs w:val="24"/>
          </w:rPr>
          <w:t>Finally, for authors from n</w:t>
        </w:r>
      </w:ins>
      <w:del w:id="1974" w:author="作者">
        <w:r w:rsidR="007E3251" w:rsidRPr="00504C97" w:rsidDel="004E145E">
          <w:rPr>
            <w:rFonts w:ascii="Book Antiqua" w:eastAsia="SimSun" w:hAnsi="Book Antiqua" w:cs="SimSun"/>
            <w:color w:val="000000" w:themeColor="text1"/>
            <w:kern w:val="0"/>
            <w:sz w:val="24"/>
            <w:szCs w:val="24"/>
          </w:rPr>
          <w:delText>N</w:delText>
        </w:r>
      </w:del>
      <w:r w:rsidR="007E3251" w:rsidRPr="00504C97">
        <w:rPr>
          <w:rFonts w:ascii="Book Antiqua" w:eastAsia="SimSun" w:hAnsi="Book Antiqua" w:cs="SimSun"/>
          <w:color w:val="000000" w:themeColor="text1"/>
          <w:kern w:val="0"/>
          <w:sz w:val="24"/>
          <w:szCs w:val="24"/>
        </w:rPr>
        <w:t xml:space="preserve">on-native English-speaking </w:t>
      </w:r>
      <w:del w:id="1975" w:author="作者">
        <w:r w:rsidR="007E3251" w:rsidRPr="00504C97" w:rsidDel="004E145E">
          <w:rPr>
            <w:rFonts w:ascii="Book Antiqua" w:eastAsia="SimSun" w:hAnsi="Book Antiqua" w:cs="SimSun"/>
            <w:color w:val="000000" w:themeColor="text1"/>
            <w:kern w:val="0"/>
            <w:sz w:val="24"/>
            <w:szCs w:val="24"/>
          </w:rPr>
          <w:delText xml:space="preserve">authors </w:delText>
        </w:r>
      </w:del>
      <w:ins w:id="1976" w:author="作者">
        <w:r w:rsidR="004E145E">
          <w:rPr>
            <w:rFonts w:ascii="Book Antiqua" w:eastAsia="SimSun" w:hAnsi="Book Antiqua" w:cs="SimSun"/>
            <w:color w:val="000000" w:themeColor="text1"/>
            <w:kern w:val="0"/>
            <w:sz w:val="24"/>
            <w:szCs w:val="24"/>
          </w:rPr>
          <w:t>countries/regions</w:t>
        </w:r>
        <w:r w:rsidR="004E145E" w:rsidRPr="00504C97">
          <w:rPr>
            <w:rFonts w:ascii="Book Antiqua" w:eastAsia="SimSun" w:hAnsi="Book Antiqua" w:cs="SimSun"/>
            <w:color w:val="000000" w:themeColor="text1"/>
            <w:kern w:val="0"/>
            <w:sz w:val="24"/>
            <w:szCs w:val="24"/>
          </w:rPr>
          <w:t xml:space="preserve"> </w:t>
        </w:r>
      </w:ins>
      <w:r w:rsidR="007E3251" w:rsidRPr="00504C97">
        <w:rPr>
          <w:rFonts w:ascii="Book Antiqua" w:eastAsia="SimSun" w:hAnsi="Book Antiqua" w:cs="SimSun"/>
          <w:color w:val="000000" w:themeColor="text1"/>
          <w:kern w:val="0"/>
          <w:sz w:val="24"/>
          <w:szCs w:val="24"/>
        </w:rPr>
        <w:t>who d</w:t>
      </w:r>
      <w:ins w:id="1977" w:author="作者">
        <w:r w:rsidR="004E145E">
          <w:rPr>
            <w:rFonts w:ascii="Book Antiqua" w:eastAsia="SimSun" w:hAnsi="Book Antiqua" w:cs="SimSun"/>
            <w:color w:val="000000" w:themeColor="text1"/>
            <w:kern w:val="0"/>
            <w:sz w:val="24"/>
            <w:szCs w:val="24"/>
          </w:rPr>
          <w:t>o</w:t>
        </w:r>
      </w:ins>
      <w:del w:id="1978" w:author="作者">
        <w:r w:rsidR="007E3251" w:rsidRPr="00504C97" w:rsidDel="004E145E">
          <w:rPr>
            <w:rFonts w:ascii="Book Antiqua" w:eastAsia="SimSun" w:hAnsi="Book Antiqua" w:cs="SimSun"/>
            <w:color w:val="000000" w:themeColor="text1"/>
            <w:kern w:val="0"/>
            <w:sz w:val="24"/>
            <w:szCs w:val="24"/>
          </w:rPr>
          <w:delText>id</w:delText>
        </w:r>
      </w:del>
      <w:r w:rsidR="007E3251" w:rsidRPr="00504C97">
        <w:rPr>
          <w:rFonts w:ascii="Book Antiqua" w:eastAsia="SimSun" w:hAnsi="Book Antiqua" w:cs="SimSun"/>
          <w:color w:val="000000" w:themeColor="text1"/>
          <w:kern w:val="0"/>
          <w:sz w:val="24"/>
          <w:szCs w:val="24"/>
        </w:rPr>
        <w:t xml:space="preserve"> not provide </w:t>
      </w:r>
      <w:ins w:id="1979" w:author="作者">
        <w:r w:rsidR="004E145E">
          <w:rPr>
            <w:rFonts w:ascii="Book Antiqua" w:eastAsia="SimSun" w:hAnsi="Book Antiqua" w:cs="SimSun"/>
            <w:color w:val="000000" w:themeColor="text1"/>
            <w:kern w:val="0"/>
            <w:sz w:val="24"/>
            <w:szCs w:val="24"/>
          </w:rPr>
          <w:t xml:space="preserve">a </w:t>
        </w:r>
      </w:ins>
      <w:r w:rsidR="007E3251" w:rsidRPr="00504C97">
        <w:rPr>
          <w:rFonts w:ascii="Book Antiqua" w:eastAsia="SimSun" w:hAnsi="Book Antiqua" w:cs="SimSun"/>
          <w:color w:val="000000" w:themeColor="text1"/>
          <w:kern w:val="0"/>
          <w:sz w:val="24"/>
          <w:szCs w:val="24"/>
        </w:rPr>
        <w:t>language certificate</w:t>
      </w:r>
      <w:ins w:id="1980" w:author="作者">
        <w:r w:rsidR="004E145E">
          <w:rPr>
            <w:rFonts w:ascii="Book Antiqua" w:eastAsia="SimSun" w:hAnsi="Book Antiqua" w:cs="SimSun"/>
            <w:color w:val="000000" w:themeColor="text1"/>
            <w:kern w:val="0"/>
            <w:sz w:val="24"/>
            <w:szCs w:val="24"/>
          </w:rPr>
          <w:t>, if their</w:t>
        </w:r>
      </w:ins>
      <w:del w:id="1981" w:author="作者">
        <w:r w:rsidR="007E3251" w:rsidRPr="00504C97" w:rsidDel="004E145E">
          <w:rPr>
            <w:rFonts w:ascii="Book Antiqua" w:eastAsia="SimSun" w:hAnsi="Book Antiqua" w:cs="SimSun"/>
            <w:color w:val="000000" w:themeColor="text1"/>
            <w:kern w:val="0"/>
            <w:sz w:val="24"/>
            <w:szCs w:val="24"/>
          </w:rPr>
          <w:delText>. Manuscripts submitted by authors from non-native English-speaking</w:delText>
        </w:r>
      </w:del>
      <w:r w:rsidR="007E3251" w:rsidRPr="00504C97">
        <w:rPr>
          <w:rFonts w:ascii="Book Antiqua" w:eastAsia="SimSun" w:hAnsi="Book Antiqua" w:cs="SimSun"/>
          <w:color w:val="000000" w:themeColor="text1"/>
          <w:kern w:val="0"/>
          <w:sz w:val="24"/>
          <w:szCs w:val="24"/>
        </w:rPr>
        <w:t xml:space="preserve"> countr</w:t>
      </w:r>
      <w:ins w:id="1982" w:author="作者">
        <w:r w:rsidR="004E145E">
          <w:rPr>
            <w:rFonts w:ascii="Book Antiqua" w:eastAsia="SimSun" w:hAnsi="Book Antiqua" w:cs="SimSun"/>
            <w:color w:val="000000" w:themeColor="text1"/>
            <w:kern w:val="0"/>
            <w:sz w:val="24"/>
            <w:szCs w:val="24"/>
          </w:rPr>
          <w:t>y/region</w:t>
        </w:r>
      </w:ins>
      <w:del w:id="1983" w:author="作者">
        <w:r w:rsidR="007E3251" w:rsidRPr="00504C97" w:rsidDel="004E145E">
          <w:rPr>
            <w:rFonts w:ascii="Book Antiqua" w:eastAsia="SimSun" w:hAnsi="Book Antiqua" w:cs="SimSun"/>
            <w:color w:val="000000" w:themeColor="text1"/>
            <w:kern w:val="0"/>
            <w:sz w:val="24"/>
            <w:szCs w:val="24"/>
          </w:rPr>
          <w:delText>ies</w:delText>
        </w:r>
      </w:del>
      <w:r w:rsidR="007E3251" w:rsidRPr="00504C97">
        <w:rPr>
          <w:rFonts w:ascii="Book Antiqua" w:eastAsia="SimSun" w:hAnsi="Book Antiqua" w:cs="SimSun"/>
          <w:color w:val="000000" w:themeColor="text1"/>
          <w:kern w:val="0"/>
          <w:sz w:val="24"/>
          <w:szCs w:val="24"/>
        </w:rPr>
        <w:t xml:space="preserve"> </w:t>
      </w:r>
      <w:del w:id="1984" w:author="作者">
        <w:r w:rsidR="007E3251" w:rsidRPr="00504C97" w:rsidDel="004E145E">
          <w:rPr>
            <w:rFonts w:ascii="Book Antiqua" w:eastAsia="SimSun" w:hAnsi="Book Antiqua" w:cs="SimSun"/>
            <w:color w:val="000000" w:themeColor="text1"/>
            <w:kern w:val="0"/>
            <w:sz w:val="24"/>
            <w:szCs w:val="24"/>
          </w:rPr>
          <w:delText>with an</w:delText>
        </w:r>
      </w:del>
      <w:ins w:id="1985" w:author="作者">
        <w:r w:rsidR="004E145E">
          <w:rPr>
            <w:rFonts w:ascii="Book Antiqua" w:eastAsia="SimSun" w:hAnsi="Book Antiqua" w:cs="SimSun"/>
            <w:color w:val="000000" w:themeColor="text1"/>
            <w:kern w:val="0"/>
            <w:sz w:val="24"/>
            <w:szCs w:val="24"/>
          </w:rPr>
          <w:t>has a solid repute for</w:t>
        </w:r>
      </w:ins>
      <w:r w:rsidR="007E3251" w:rsidRPr="00504C97">
        <w:rPr>
          <w:rFonts w:ascii="Book Antiqua" w:eastAsia="SimSun" w:hAnsi="Book Antiqua" w:cs="SimSun"/>
          <w:color w:val="000000" w:themeColor="text1"/>
          <w:kern w:val="0"/>
          <w:sz w:val="24"/>
          <w:szCs w:val="24"/>
        </w:rPr>
        <w:t xml:space="preserve"> overall high level of English proficiency</w:t>
      </w:r>
      <w:ins w:id="1986" w:author="作者">
        <w:r w:rsidR="004E145E">
          <w:rPr>
            <w:rFonts w:ascii="Book Antiqua" w:eastAsia="SimSun" w:hAnsi="Book Antiqua" w:cs="SimSun"/>
            <w:color w:val="000000" w:themeColor="text1"/>
            <w:kern w:val="0"/>
            <w:sz w:val="24"/>
            <w:szCs w:val="24"/>
          </w:rPr>
          <w:t>, the revised manuscript</w:t>
        </w:r>
      </w:ins>
      <w:r w:rsidR="007E3251" w:rsidRPr="00504C97">
        <w:rPr>
          <w:rFonts w:ascii="Book Antiqua" w:eastAsia="SimSun" w:hAnsi="Book Antiqua" w:cs="SimSun"/>
          <w:color w:val="000000" w:themeColor="text1"/>
          <w:kern w:val="0"/>
          <w:sz w:val="24"/>
          <w:szCs w:val="24"/>
        </w:rPr>
        <w:t xml:space="preserve"> do</w:t>
      </w:r>
      <w:ins w:id="1987" w:author="作者">
        <w:r w:rsidR="004E145E">
          <w:rPr>
            <w:rFonts w:ascii="Book Antiqua" w:eastAsia="SimSun" w:hAnsi="Book Antiqua" w:cs="SimSun"/>
            <w:color w:val="000000" w:themeColor="text1"/>
            <w:kern w:val="0"/>
            <w:sz w:val="24"/>
            <w:szCs w:val="24"/>
          </w:rPr>
          <w:t>es</w:t>
        </w:r>
      </w:ins>
      <w:r w:rsidR="007E3251" w:rsidRPr="00504C97">
        <w:rPr>
          <w:rFonts w:ascii="Book Antiqua" w:eastAsia="SimSun" w:hAnsi="Book Antiqua" w:cs="SimSun"/>
          <w:color w:val="000000" w:themeColor="text1"/>
          <w:kern w:val="0"/>
          <w:sz w:val="24"/>
          <w:szCs w:val="24"/>
        </w:rPr>
        <w:t xml:space="preserve"> not need to be sent to a Baishideng language editor to polish the language if </w:t>
      </w:r>
      <w:del w:id="1988" w:author="作者">
        <w:r w:rsidR="007E3251" w:rsidRPr="00504C97" w:rsidDel="004E145E">
          <w:rPr>
            <w:rFonts w:ascii="Book Antiqua" w:eastAsia="SimSun" w:hAnsi="Book Antiqua" w:cs="SimSun"/>
            <w:color w:val="000000" w:themeColor="text1"/>
            <w:kern w:val="0"/>
            <w:sz w:val="24"/>
            <w:szCs w:val="24"/>
          </w:rPr>
          <w:delText xml:space="preserve">there is no language certificate provided but </w:delText>
        </w:r>
      </w:del>
      <w:r w:rsidR="007E3251" w:rsidRPr="00504C97">
        <w:rPr>
          <w:rFonts w:ascii="Book Antiqua" w:eastAsia="SimSun" w:hAnsi="Book Antiqua" w:cs="SimSun"/>
          <w:color w:val="000000" w:themeColor="text1"/>
          <w:kern w:val="0"/>
          <w:sz w:val="24"/>
          <w:szCs w:val="24"/>
        </w:rPr>
        <w:t>the manuscript</w:t>
      </w:r>
      <w:ins w:id="1989" w:author="作者">
        <w:r w:rsidR="004E145E">
          <w:rPr>
            <w:rFonts w:ascii="Book Antiqua" w:eastAsia="SimSun" w:hAnsi="Book Antiqua" w:cs="SimSun"/>
            <w:color w:val="000000" w:themeColor="text1"/>
            <w:kern w:val="0"/>
            <w:sz w:val="24"/>
            <w:szCs w:val="24"/>
          </w:rPr>
          <w:t>’s</w:t>
        </w:r>
      </w:ins>
      <w:r w:rsidR="007E3251" w:rsidRPr="00504C97">
        <w:rPr>
          <w:rFonts w:ascii="Book Antiqua" w:eastAsia="SimSun" w:hAnsi="Book Antiqua" w:cs="SimSun"/>
          <w:color w:val="000000" w:themeColor="text1"/>
          <w:kern w:val="0"/>
          <w:sz w:val="24"/>
          <w:szCs w:val="24"/>
        </w:rPr>
        <w:t xml:space="preserve"> language has been rated as </w:t>
      </w:r>
      <w:ins w:id="1990" w:author="作者">
        <w:r w:rsidR="004E145E">
          <w:rPr>
            <w:rFonts w:ascii="Book Antiqua" w:eastAsia="SimSun" w:hAnsi="Book Antiqua" w:cs="SimSun"/>
            <w:color w:val="000000" w:themeColor="text1"/>
            <w:kern w:val="0"/>
            <w:sz w:val="24"/>
            <w:szCs w:val="24"/>
          </w:rPr>
          <w:t>G</w:t>
        </w:r>
      </w:ins>
      <w:del w:id="1991" w:author="作者">
        <w:r w:rsidR="007E3251" w:rsidRPr="00504C97" w:rsidDel="004E145E">
          <w:rPr>
            <w:rFonts w:ascii="Book Antiqua" w:eastAsia="SimSun" w:hAnsi="Book Antiqua" w:cs="SimSun"/>
            <w:color w:val="000000" w:themeColor="text1"/>
            <w:kern w:val="0"/>
            <w:sz w:val="24"/>
            <w:szCs w:val="24"/>
          </w:rPr>
          <w:delText>g</w:delText>
        </w:r>
      </w:del>
      <w:r w:rsidR="007E3251" w:rsidRPr="00504C97">
        <w:rPr>
          <w:rFonts w:ascii="Book Antiqua" w:eastAsia="SimSun" w:hAnsi="Book Antiqua" w:cs="SimSun"/>
          <w:color w:val="000000" w:themeColor="text1"/>
          <w:kern w:val="0"/>
          <w:sz w:val="24"/>
          <w:szCs w:val="24"/>
        </w:rPr>
        <w:t>rade A by at least two peer reviewers.</w:t>
      </w:r>
      <w:r w:rsidR="007E3251" w:rsidRPr="00504C97">
        <w:rPr>
          <w:rFonts w:ascii="Book Antiqua" w:eastAsia="SimSun" w:hAnsi="Book Antiqua" w:cs="SimSun" w:hint="eastAsia"/>
          <w:color w:val="000000" w:themeColor="text1"/>
          <w:kern w:val="0"/>
          <w:sz w:val="24"/>
          <w:szCs w:val="24"/>
        </w:rPr>
        <w:t xml:space="preserve"> </w:t>
      </w:r>
    </w:p>
    <w:p w14:paraId="1C50CC8C" w14:textId="683B7E66" w:rsidR="00B84AAE" w:rsidRPr="00504C97" w:rsidRDefault="004E145E" w:rsidP="00451395">
      <w:pPr>
        <w:widowControl/>
        <w:adjustRightInd w:val="0"/>
        <w:snapToGrid w:val="0"/>
        <w:spacing w:line="360" w:lineRule="auto"/>
        <w:ind w:firstLine="420"/>
        <w:rPr>
          <w:rFonts w:ascii="Book Antiqua" w:eastAsia="SimSun" w:hAnsi="Book Antiqua" w:cs="SimSun"/>
          <w:color w:val="000000" w:themeColor="text1"/>
          <w:kern w:val="0"/>
          <w:sz w:val="24"/>
          <w:szCs w:val="24"/>
        </w:rPr>
        <w:pPrChange w:id="1992" w:author="作者">
          <w:pPr>
            <w:widowControl/>
            <w:adjustRightInd w:val="0"/>
            <w:snapToGrid w:val="0"/>
            <w:spacing w:line="360" w:lineRule="auto"/>
          </w:pPr>
        </w:pPrChange>
      </w:pPr>
      <w:ins w:id="1993" w:author="作者">
        <w:r>
          <w:rPr>
            <w:rFonts w:ascii="Book Antiqua" w:eastAsia="SimSun" w:hAnsi="Book Antiqua" w:cs="SimSun"/>
            <w:color w:val="000000" w:themeColor="text1"/>
            <w:kern w:val="0"/>
            <w:sz w:val="24"/>
            <w:szCs w:val="24"/>
          </w:rPr>
          <w:t>At Baishideng, we</w:t>
        </w:r>
      </w:ins>
      <w:del w:id="1994" w:author="作者">
        <w:r w:rsidR="007E3251" w:rsidRPr="00504C97" w:rsidDel="004E145E">
          <w:rPr>
            <w:rFonts w:ascii="Book Antiqua" w:eastAsia="SimSun" w:hAnsi="Book Antiqua" w:cs="SimSun"/>
            <w:color w:val="000000" w:themeColor="text1"/>
            <w:kern w:val="0"/>
            <w:sz w:val="24"/>
            <w:szCs w:val="24"/>
          </w:rPr>
          <w:delText>W</w:delText>
        </w:r>
        <w:r w:rsidR="00BB44F5" w:rsidRPr="00504C97" w:rsidDel="004E145E">
          <w:rPr>
            <w:rFonts w:ascii="Book Antiqua" w:eastAsia="SimSun" w:hAnsi="Book Antiqua" w:cs="SimSun"/>
            <w:color w:val="000000" w:themeColor="text1"/>
            <w:kern w:val="0"/>
            <w:sz w:val="24"/>
            <w:szCs w:val="24"/>
          </w:rPr>
          <w:delText>e</w:delText>
        </w:r>
      </w:del>
      <w:r w:rsidR="00BB44F5" w:rsidRPr="00504C97">
        <w:rPr>
          <w:rFonts w:ascii="Book Antiqua" w:eastAsia="SimSun" w:hAnsi="Book Antiqua" w:cs="SimSun"/>
          <w:color w:val="000000" w:themeColor="text1"/>
          <w:kern w:val="0"/>
          <w:sz w:val="24"/>
          <w:szCs w:val="24"/>
        </w:rPr>
        <w:t xml:space="preserve"> believe that </w:t>
      </w:r>
      <w:ins w:id="1995" w:author="作者">
        <w:r>
          <w:rPr>
            <w:rFonts w:ascii="Book Antiqua" w:eastAsia="SimSun" w:hAnsi="Book Antiqua" w:cs="SimSun"/>
            <w:color w:val="000000" w:themeColor="text1"/>
            <w:kern w:val="0"/>
            <w:sz w:val="24"/>
            <w:szCs w:val="24"/>
          </w:rPr>
          <w:t xml:space="preserve">the feature of </w:t>
        </w:r>
      </w:ins>
      <w:del w:id="1996" w:author="作者">
        <w:r w:rsidR="00BB44F5" w:rsidRPr="00504C97" w:rsidDel="004E145E">
          <w:rPr>
            <w:rFonts w:ascii="Book Antiqua" w:eastAsia="SimSun" w:hAnsi="Book Antiqua" w:cs="SimSun"/>
            <w:color w:val="000000" w:themeColor="text1"/>
            <w:kern w:val="0"/>
            <w:sz w:val="24"/>
            <w:szCs w:val="24"/>
          </w:rPr>
          <w:delText xml:space="preserve">the </w:delText>
        </w:r>
      </w:del>
      <w:r w:rsidR="00BB44F5" w:rsidRPr="00504C97">
        <w:rPr>
          <w:rFonts w:ascii="Book Antiqua" w:eastAsia="SimSun" w:hAnsi="Book Antiqua" w:cs="SimSun"/>
          <w:color w:val="000000" w:themeColor="text1"/>
          <w:kern w:val="0"/>
          <w:sz w:val="24"/>
          <w:szCs w:val="24"/>
        </w:rPr>
        <w:t>high</w:t>
      </w:r>
      <w:ins w:id="1997" w:author="作者">
        <w:r>
          <w:rPr>
            <w:rFonts w:ascii="Book Antiqua" w:eastAsia="SimSun" w:hAnsi="Book Antiqua" w:cs="SimSun"/>
            <w:color w:val="000000" w:themeColor="text1"/>
            <w:kern w:val="0"/>
            <w:sz w:val="24"/>
            <w:szCs w:val="24"/>
          </w:rPr>
          <w:t>-quality</w:t>
        </w:r>
      </w:ins>
      <w:r w:rsidR="00BB44F5" w:rsidRPr="00504C97">
        <w:rPr>
          <w:rFonts w:ascii="Book Antiqua" w:eastAsia="SimSun" w:hAnsi="Book Antiqua" w:cs="SimSun"/>
          <w:color w:val="000000" w:themeColor="text1"/>
          <w:kern w:val="0"/>
          <w:sz w:val="24"/>
          <w:szCs w:val="24"/>
        </w:rPr>
        <w:t xml:space="preserve"> </w:t>
      </w:r>
      <w:r w:rsidR="007E3251" w:rsidRPr="00504C97">
        <w:rPr>
          <w:rFonts w:ascii="Book Antiqua" w:eastAsia="SimSun" w:hAnsi="Book Antiqua" w:cs="SimSun"/>
          <w:color w:val="000000" w:themeColor="text1"/>
          <w:kern w:val="0"/>
          <w:sz w:val="24"/>
          <w:szCs w:val="24"/>
        </w:rPr>
        <w:t xml:space="preserve">language </w:t>
      </w:r>
      <w:ins w:id="1998" w:author="作者">
        <w:r>
          <w:rPr>
            <w:rFonts w:ascii="Book Antiqua" w:eastAsia="SimSun" w:hAnsi="Book Antiqua" w:cs="SimSun"/>
            <w:color w:val="000000" w:themeColor="text1"/>
            <w:kern w:val="0"/>
            <w:sz w:val="24"/>
            <w:szCs w:val="24"/>
          </w:rPr>
          <w:t xml:space="preserve">in a manuscript </w:t>
        </w:r>
      </w:ins>
      <w:del w:id="1999" w:author="作者">
        <w:r w:rsidR="007E3251" w:rsidRPr="00504C97" w:rsidDel="004E145E">
          <w:rPr>
            <w:rFonts w:ascii="Book Antiqua" w:eastAsia="SimSun" w:hAnsi="Book Antiqua" w:cs="SimSun"/>
            <w:color w:val="000000" w:themeColor="text1"/>
            <w:kern w:val="0"/>
            <w:sz w:val="24"/>
            <w:szCs w:val="24"/>
          </w:rPr>
          <w:delText xml:space="preserve">quality </w:delText>
        </w:r>
      </w:del>
      <w:r w:rsidR="007E3251" w:rsidRPr="00504C97">
        <w:rPr>
          <w:rFonts w:ascii="Book Antiqua" w:eastAsia="SimSun" w:hAnsi="Book Antiqua" w:cs="SimSun"/>
          <w:color w:val="000000" w:themeColor="text1"/>
          <w:kern w:val="0"/>
          <w:sz w:val="24"/>
          <w:szCs w:val="24"/>
        </w:rPr>
        <w:t xml:space="preserve">can greatly </w:t>
      </w:r>
      <w:r w:rsidR="00BB44F5" w:rsidRPr="00504C97">
        <w:rPr>
          <w:rFonts w:ascii="Book Antiqua" w:eastAsia="SimSun" w:hAnsi="Book Antiqua" w:cs="SimSun"/>
          <w:color w:val="000000" w:themeColor="text1"/>
          <w:kern w:val="0"/>
          <w:sz w:val="24"/>
          <w:szCs w:val="24"/>
        </w:rPr>
        <w:t>improve the read</w:t>
      </w:r>
      <w:r w:rsidR="007E3251" w:rsidRPr="00504C97">
        <w:rPr>
          <w:rFonts w:ascii="Book Antiqua" w:eastAsia="SimSun" w:hAnsi="Book Antiqua" w:cs="SimSun"/>
          <w:color w:val="000000" w:themeColor="text1"/>
          <w:kern w:val="0"/>
          <w:sz w:val="24"/>
          <w:szCs w:val="24"/>
        </w:rPr>
        <w:t xml:space="preserve">ability </w:t>
      </w:r>
      <w:r w:rsidR="00BB44F5" w:rsidRPr="00504C97">
        <w:rPr>
          <w:rFonts w:ascii="Book Antiqua" w:eastAsia="SimSun" w:hAnsi="Book Antiqua" w:cs="SimSun"/>
          <w:color w:val="000000" w:themeColor="text1"/>
          <w:kern w:val="0"/>
          <w:sz w:val="24"/>
          <w:szCs w:val="24"/>
        </w:rPr>
        <w:t xml:space="preserve">of </w:t>
      </w:r>
      <w:del w:id="2000" w:author="作者">
        <w:r w:rsidR="007E3251" w:rsidRPr="00504C97" w:rsidDel="006A7613">
          <w:rPr>
            <w:rFonts w:ascii="Book Antiqua" w:eastAsia="SimSun" w:hAnsi="Book Antiqua" w:cs="SimSun"/>
            <w:color w:val="000000" w:themeColor="text1"/>
            <w:kern w:val="0"/>
            <w:sz w:val="24"/>
            <w:szCs w:val="24"/>
          </w:rPr>
          <w:delText>manuscripts</w:delText>
        </w:r>
      </w:del>
      <w:ins w:id="2001" w:author="作者">
        <w:r w:rsidR="006A7613">
          <w:rPr>
            <w:rFonts w:ascii="Book Antiqua" w:eastAsia="SimSun" w:hAnsi="Book Antiqua" w:cs="SimSun"/>
            <w:color w:val="000000" w:themeColor="text1"/>
            <w:kern w:val="0"/>
            <w:sz w:val="24"/>
            <w:szCs w:val="24"/>
          </w:rPr>
          <w:t xml:space="preserve">hence </w:t>
        </w:r>
        <w:r w:rsidR="006A7613">
          <w:rPr>
            <w:rFonts w:ascii="Book Antiqua" w:eastAsia="SimSun" w:hAnsi="Book Antiqua" w:cs="SimSun"/>
            <w:color w:val="000000" w:themeColor="text1"/>
            <w:kern w:val="0"/>
            <w:sz w:val="24"/>
            <w:szCs w:val="24"/>
          </w:rPr>
          <w:lastRenderedPageBreak/>
          <w:t>understanding of its academic content</w:t>
        </w:r>
      </w:ins>
      <w:r w:rsidR="00BB44F5" w:rsidRPr="00504C97">
        <w:rPr>
          <w:rFonts w:ascii="Book Antiqua" w:eastAsia="SimSun" w:hAnsi="Book Antiqua" w:cs="SimSun"/>
          <w:color w:val="000000" w:themeColor="text1"/>
          <w:kern w:val="0"/>
          <w:sz w:val="24"/>
          <w:szCs w:val="24"/>
        </w:rPr>
        <w:t>. From 2019 to 2021, 61.4% of the articles published in</w:t>
      </w:r>
      <w:r w:rsidR="007E3251" w:rsidRPr="00504C97">
        <w:rPr>
          <w:rFonts w:ascii="Book Antiqua" w:eastAsia="SimSun" w:hAnsi="Book Antiqua" w:cs="SimSun"/>
          <w:color w:val="000000" w:themeColor="text1"/>
          <w:kern w:val="0"/>
          <w:sz w:val="24"/>
          <w:szCs w:val="24"/>
        </w:rPr>
        <w:t xml:space="preserve"> the </w:t>
      </w:r>
      <w:ins w:id="2002" w:author="作者">
        <w:r w:rsidR="00CB461B" w:rsidRPr="00504C97">
          <w:rPr>
            <w:rFonts w:ascii="Book Antiqua" w:eastAsia="SimSun" w:hAnsi="Book Antiqua" w:cs="SimSun"/>
            <w:color w:val="000000" w:themeColor="text1"/>
            <w:kern w:val="0"/>
            <w:sz w:val="24"/>
            <w:szCs w:val="24"/>
          </w:rPr>
          <w:t xml:space="preserve">Baishideng’s </w:t>
        </w:r>
      </w:ins>
      <w:r w:rsidR="007E3251" w:rsidRPr="00504C97">
        <w:rPr>
          <w:rFonts w:ascii="Book Antiqua" w:eastAsia="SimSun" w:hAnsi="Book Antiqua" w:cs="SimSun"/>
          <w:color w:val="000000" w:themeColor="text1"/>
          <w:kern w:val="0"/>
          <w:sz w:val="24"/>
          <w:szCs w:val="24"/>
        </w:rPr>
        <w:t>seven</w:t>
      </w:r>
      <w:ins w:id="2003" w:author="作者">
        <w:r w:rsidR="00CB461B">
          <w:rPr>
            <w:rFonts w:ascii="Book Antiqua" w:eastAsia="SimSun" w:hAnsi="Book Antiqua" w:cs="SimSun"/>
            <w:color w:val="000000" w:themeColor="text1"/>
            <w:kern w:val="0"/>
            <w:sz w:val="24"/>
            <w:szCs w:val="24"/>
          </w:rPr>
          <w:t xml:space="preserve"> SCIE-indexed </w:t>
        </w:r>
      </w:ins>
      <w:del w:id="2004" w:author="作者">
        <w:r w:rsidR="00BB44F5" w:rsidRPr="00504C97" w:rsidDel="00CB461B">
          <w:rPr>
            <w:rFonts w:ascii="Book Antiqua" w:eastAsia="SimSun" w:hAnsi="Book Antiqua" w:cs="SimSun"/>
            <w:color w:val="000000" w:themeColor="text1"/>
            <w:kern w:val="0"/>
            <w:sz w:val="24"/>
            <w:szCs w:val="24"/>
          </w:rPr>
          <w:delText xml:space="preserve"> Baishideng</w:delText>
        </w:r>
        <w:r w:rsidR="007E3251" w:rsidRPr="00504C97" w:rsidDel="00CB461B">
          <w:rPr>
            <w:rFonts w:ascii="Book Antiqua" w:eastAsia="SimSun" w:hAnsi="Book Antiqua" w:cs="SimSun"/>
            <w:color w:val="000000" w:themeColor="text1"/>
            <w:kern w:val="0"/>
            <w:sz w:val="24"/>
            <w:szCs w:val="24"/>
          </w:rPr>
          <w:delText>’s</w:delText>
        </w:r>
        <w:r w:rsidR="00BB44F5" w:rsidRPr="00504C97" w:rsidDel="00CB461B">
          <w:rPr>
            <w:rFonts w:ascii="Book Antiqua" w:eastAsia="SimSun" w:hAnsi="Book Antiqua" w:cs="SimSun"/>
            <w:color w:val="000000" w:themeColor="text1"/>
            <w:kern w:val="0"/>
            <w:sz w:val="24"/>
            <w:szCs w:val="24"/>
          </w:rPr>
          <w:delText xml:space="preserve"> </w:delText>
        </w:r>
      </w:del>
      <w:r w:rsidR="00BB44F5" w:rsidRPr="00504C97">
        <w:rPr>
          <w:rFonts w:ascii="Book Antiqua" w:eastAsia="SimSun" w:hAnsi="Book Antiqua" w:cs="SimSun"/>
          <w:color w:val="000000" w:themeColor="text1"/>
          <w:kern w:val="0"/>
          <w:sz w:val="24"/>
          <w:szCs w:val="24"/>
        </w:rPr>
        <w:t>journals were polished by professional language editors, which effectively improved the language quality of the articles.</w:t>
      </w:r>
    </w:p>
    <w:p w14:paraId="602070D2" w14:textId="1C145941" w:rsidR="005E5291" w:rsidRPr="00504C97" w:rsidRDefault="005E5291" w:rsidP="00504C97">
      <w:pPr>
        <w:widowControl/>
        <w:adjustRightInd w:val="0"/>
        <w:snapToGrid w:val="0"/>
        <w:spacing w:line="360" w:lineRule="auto"/>
        <w:rPr>
          <w:rFonts w:ascii="Book Antiqua" w:eastAsia="SimSun" w:hAnsi="Book Antiqua"/>
          <w:b/>
          <w:bCs/>
          <w:color w:val="000000" w:themeColor="text1"/>
          <w:sz w:val="24"/>
          <w:szCs w:val="24"/>
        </w:rPr>
      </w:pPr>
    </w:p>
    <w:p w14:paraId="31167ACF" w14:textId="17BF3B1E" w:rsidR="002626D3" w:rsidRDefault="008567C3" w:rsidP="00504C97">
      <w:pPr>
        <w:pStyle w:val="a7"/>
        <w:adjustRightInd w:val="0"/>
        <w:snapToGrid w:val="0"/>
        <w:spacing w:before="0" w:beforeAutospacing="0" w:after="0" w:afterAutospacing="0" w:line="360" w:lineRule="auto"/>
        <w:jc w:val="both"/>
        <w:rPr>
          <w:ins w:id="2005" w:author="作者"/>
          <w:rFonts w:ascii="Book Antiqua" w:hAnsi="Book Antiqua"/>
          <w:color w:val="000000" w:themeColor="text1"/>
        </w:rPr>
      </w:pPr>
      <w:r w:rsidRPr="00504C97">
        <w:rPr>
          <w:rFonts w:ascii="Book Antiqua" w:hAnsi="Book Antiqua"/>
          <w:b/>
          <w:color w:val="000000" w:themeColor="text1"/>
        </w:rPr>
        <w:t xml:space="preserve">(3) XML and PDF </w:t>
      </w:r>
      <w:r w:rsidR="00195056" w:rsidRPr="00504C97">
        <w:rPr>
          <w:rFonts w:ascii="Book Antiqua" w:hAnsi="Book Antiqua"/>
          <w:b/>
          <w:color w:val="000000" w:themeColor="text1"/>
        </w:rPr>
        <w:t>document</w:t>
      </w:r>
      <w:r w:rsidRPr="00504C97">
        <w:rPr>
          <w:rFonts w:ascii="Book Antiqua" w:hAnsi="Book Antiqua"/>
          <w:b/>
          <w:color w:val="000000" w:themeColor="text1"/>
        </w:rPr>
        <w:t xml:space="preserve"> production.</w:t>
      </w:r>
      <w:r w:rsidR="00830851" w:rsidRPr="00504C97">
        <w:t xml:space="preserve"> </w:t>
      </w:r>
      <w:r w:rsidR="00830851" w:rsidRPr="00504C97">
        <w:rPr>
          <w:rFonts w:ascii="Book Antiqua" w:hAnsi="Book Antiqua"/>
          <w:color w:val="000000" w:themeColor="text1"/>
        </w:rPr>
        <w:t>After the manuscript is proofread by the author</w:t>
      </w:r>
      <w:r w:rsidR="003E62B0" w:rsidRPr="00504C97">
        <w:rPr>
          <w:rFonts w:ascii="Book Antiqua" w:hAnsi="Book Antiqua"/>
          <w:color w:val="000000" w:themeColor="text1"/>
        </w:rPr>
        <w:t>s</w:t>
      </w:r>
      <w:r w:rsidR="00830851" w:rsidRPr="00504C97">
        <w:rPr>
          <w:rFonts w:ascii="Book Antiqua" w:hAnsi="Book Antiqua"/>
          <w:color w:val="000000" w:themeColor="text1"/>
        </w:rPr>
        <w:t xml:space="preserve">, further edited by the in-house science editor, and polished by the language editor, the in-house science editor regenerates the </w:t>
      </w:r>
      <w:ins w:id="2006" w:author="作者">
        <w:r w:rsidR="00351541">
          <w:rPr>
            <w:rFonts w:ascii="Book Antiqua" w:hAnsi="Book Antiqua"/>
            <w:color w:val="000000" w:themeColor="text1"/>
          </w:rPr>
          <w:t xml:space="preserve">Microsoft </w:t>
        </w:r>
      </w:ins>
      <w:r w:rsidR="00830851" w:rsidRPr="00504C97">
        <w:rPr>
          <w:rFonts w:ascii="Book Antiqua" w:hAnsi="Book Antiqua"/>
          <w:color w:val="000000" w:themeColor="text1"/>
        </w:rPr>
        <w:t xml:space="preserve">Word document of the manuscript through the TINY Technologies editor built into </w:t>
      </w:r>
      <w:r w:rsidR="003E62B0" w:rsidRPr="00504C97">
        <w:rPr>
          <w:rFonts w:ascii="Book Antiqua" w:hAnsi="Book Antiqua"/>
          <w:color w:val="000000" w:themeColor="text1"/>
        </w:rPr>
        <w:t xml:space="preserve">the </w:t>
      </w:r>
      <w:r w:rsidR="00830851" w:rsidRPr="00504C97">
        <w:rPr>
          <w:rFonts w:ascii="Book Antiqua" w:hAnsi="Book Antiqua"/>
          <w:color w:val="000000" w:themeColor="text1"/>
        </w:rPr>
        <w:t>F6Publishing</w:t>
      </w:r>
      <w:r w:rsidR="003E62B0" w:rsidRPr="00504C97">
        <w:rPr>
          <w:rFonts w:ascii="Book Antiqua" w:hAnsi="Book Antiqua"/>
          <w:color w:val="000000" w:themeColor="text1"/>
        </w:rPr>
        <w:t xml:space="preserve"> system</w:t>
      </w:r>
      <w:r w:rsidR="00830851" w:rsidRPr="00504C97">
        <w:rPr>
          <w:rFonts w:ascii="Book Antiqua" w:hAnsi="Book Antiqua"/>
          <w:color w:val="000000" w:themeColor="text1"/>
        </w:rPr>
        <w:t>. The</w:t>
      </w:r>
      <w:r w:rsidR="003E62B0" w:rsidRPr="00504C97">
        <w:rPr>
          <w:rFonts w:ascii="Book Antiqua" w:hAnsi="Book Antiqua"/>
          <w:color w:val="000000" w:themeColor="text1"/>
        </w:rPr>
        <w:t xml:space="preserve"> </w:t>
      </w:r>
      <w:r w:rsidR="00830851" w:rsidRPr="00504C97">
        <w:rPr>
          <w:rFonts w:ascii="Book Antiqua" w:hAnsi="Book Antiqua"/>
          <w:color w:val="000000" w:themeColor="text1"/>
        </w:rPr>
        <w:t>Word document</w:t>
      </w:r>
      <w:r w:rsidR="006D179F" w:rsidRPr="00504C97">
        <w:rPr>
          <w:rFonts w:ascii="Book Antiqua" w:hAnsi="Book Antiqua"/>
          <w:color w:val="000000" w:themeColor="text1"/>
        </w:rPr>
        <w:t>,</w:t>
      </w:r>
      <w:r w:rsidR="00830851" w:rsidRPr="00504C97">
        <w:rPr>
          <w:rFonts w:ascii="Book Antiqua" w:hAnsi="Book Antiqua"/>
          <w:color w:val="000000" w:themeColor="text1"/>
        </w:rPr>
        <w:t xml:space="preserve"> including the complete text</w:t>
      </w:r>
      <w:ins w:id="2007" w:author="作者">
        <w:r w:rsidR="00351541">
          <w:rPr>
            <w:rFonts w:ascii="Book Antiqua" w:hAnsi="Book Antiqua"/>
            <w:color w:val="000000" w:themeColor="text1"/>
          </w:rPr>
          <w:t>ual</w:t>
        </w:r>
      </w:ins>
      <w:r w:rsidR="00830851" w:rsidRPr="00504C97">
        <w:rPr>
          <w:rFonts w:ascii="Book Antiqua" w:hAnsi="Book Antiqua"/>
          <w:color w:val="000000" w:themeColor="text1"/>
        </w:rPr>
        <w:t xml:space="preserve"> content and </w:t>
      </w:r>
      <w:ins w:id="2008" w:author="作者">
        <w:r w:rsidR="00351541">
          <w:rPr>
            <w:rFonts w:ascii="Book Antiqua" w:hAnsi="Book Antiqua"/>
            <w:color w:val="000000" w:themeColor="text1"/>
          </w:rPr>
          <w:t xml:space="preserve">corresponding </w:t>
        </w:r>
      </w:ins>
      <w:r w:rsidR="00830851" w:rsidRPr="00504C97">
        <w:rPr>
          <w:rFonts w:ascii="Book Antiqua" w:hAnsi="Book Antiqua"/>
          <w:color w:val="000000" w:themeColor="text1"/>
        </w:rPr>
        <w:t>tables of the manuscript</w:t>
      </w:r>
      <w:r w:rsidR="006D179F" w:rsidRPr="00504C97">
        <w:rPr>
          <w:rFonts w:ascii="Book Antiqua" w:hAnsi="Book Antiqua"/>
          <w:color w:val="000000" w:themeColor="text1"/>
        </w:rPr>
        <w:t>,</w:t>
      </w:r>
      <w:r w:rsidR="00830851" w:rsidRPr="00504C97">
        <w:rPr>
          <w:rFonts w:ascii="Book Antiqua" w:hAnsi="Book Antiqua"/>
          <w:color w:val="000000" w:themeColor="text1"/>
        </w:rPr>
        <w:t xml:space="preserve"> </w:t>
      </w:r>
      <w:r w:rsidR="003E62B0" w:rsidRPr="00504C97">
        <w:rPr>
          <w:rFonts w:ascii="Book Antiqua" w:hAnsi="Book Antiqua"/>
          <w:color w:val="000000" w:themeColor="text1"/>
        </w:rPr>
        <w:t>is then</w:t>
      </w:r>
      <w:r w:rsidR="00830851" w:rsidRPr="00504C97">
        <w:rPr>
          <w:rFonts w:ascii="Book Antiqua" w:hAnsi="Book Antiqua"/>
          <w:color w:val="000000" w:themeColor="text1"/>
        </w:rPr>
        <w:t xml:space="preserve"> </w:t>
      </w:r>
      <w:r w:rsidR="003E62B0" w:rsidRPr="00504C97">
        <w:rPr>
          <w:rFonts w:ascii="Book Antiqua" w:hAnsi="Book Antiqua"/>
          <w:color w:val="000000" w:themeColor="text1"/>
        </w:rPr>
        <w:t xml:space="preserve">automatically converted into </w:t>
      </w:r>
      <w:ins w:id="2009" w:author="作者">
        <w:r w:rsidR="00351541">
          <w:rPr>
            <w:rFonts w:ascii="Book Antiqua" w:hAnsi="Book Antiqua"/>
            <w:color w:val="000000" w:themeColor="text1"/>
          </w:rPr>
          <w:t xml:space="preserve">the </w:t>
        </w:r>
      </w:ins>
      <w:r w:rsidR="00830851" w:rsidRPr="00504C97">
        <w:rPr>
          <w:rFonts w:ascii="Book Antiqua" w:hAnsi="Book Antiqua"/>
          <w:color w:val="000000" w:themeColor="text1"/>
        </w:rPr>
        <w:t xml:space="preserve">XML </w:t>
      </w:r>
      <w:ins w:id="2010" w:author="作者">
        <w:r w:rsidR="00351541">
          <w:rPr>
            <w:rFonts w:ascii="Book Antiqua" w:hAnsi="Book Antiqua"/>
            <w:color w:val="000000" w:themeColor="text1"/>
          </w:rPr>
          <w:t xml:space="preserve">simple text-based </w:t>
        </w:r>
      </w:ins>
      <w:del w:id="2011" w:author="作者">
        <w:r w:rsidR="00830851" w:rsidRPr="00504C97" w:rsidDel="00351541">
          <w:rPr>
            <w:rFonts w:ascii="Book Antiqua" w:hAnsi="Book Antiqua"/>
            <w:color w:val="000000" w:themeColor="text1"/>
          </w:rPr>
          <w:delText xml:space="preserve">document </w:delText>
        </w:r>
      </w:del>
      <w:ins w:id="2012" w:author="作者">
        <w:r w:rsidR="00351541">
          <w:rPr>
            <w:rFonts w:ascii="Book Antiqua" w:hAnsi="Book Antiqua"/>
            <w:color w:val="000000" w:themeColor="text1"/>
          </w:rPr>
          <w:t>format</w:t>
        </w:r>
        <w:r w:rsidR="00351541" w:rsidRPr="00504C97">
          <w:rPr>
            <w:rFonts w:ascii="Book Antiqua" w:hAnsi="Book Antiqua"/>
            <w:color w:val="000000" w:themeColor="text1"/>
          </w:rPr>
          <w:t xml:space="preserve"> </w:t>
        </w:r>
      </w:ins>
      <w:r w:rsidR="00830851" w:rsidRPr="00504C97">
        <w:rPr>
          <w:rFonts w:ascii="Book Antiqua" w:hAnsi="Book Antiqua"/>
          <w:color w:val="000000" w:themeColor="text1"/>
        </w:rPr>
        <w:t xml:space="preserve">through the F6Publishing system. After redrawing the </w:t>
      </w:r>
      <w:r w:rsidR="003E62B0" w:rsidRPr="00504C97">
        <w:rPr>
          <w:rFonts w:ascii="Book Antiqua" w:hAnsi="Book Antiqua"/>
          <w:color w:val="000000" w:themeColor="text1"/>
        </w:rPr>
        <w:t>figure</w:t>
      </w:r>
      <w:ins w:id="2013" w:author="作者">
        <w:r w:rsidR="00351541">
          <w:rPr>
            <w:rFonts w:ascii="Book Antiqua" w:hAnsi="Book Antiqua"/>
            <w:color w:val="000000" w:themeColor="text1"/>
          </w:rPr>
          <w:t>(</w:t>
        </w:r>
      </w:ins>
      <w:r w:rsidR="003E62B0" w:rsidRPr="00504C97">
        <w:rPr>
          <w:rFonts w:ascii="Book Antiqua" w:hAnsi="Book Antiqua"/>
          <w:color w:val="000000" w:themeColor="text1"/>
        </w:rPr>
        <w:t>s</w:t>
      </w:r>
      <w:ins w:id="2014" w:author="作者">
        <w:r w:rsidR="00351541">
          <w:rPr>
            <w:rFonts w:ascii="Book Antiqua" w:hAnsi="Book Antiqua"/>
            <w:color w:val="000000" w:themeColor="text1"/>
          </w:rPr>
          <w:t>)</w:t>
        </w:r>
      </w:ins>
      <w:r w:rsidR="00830851" w:rsidRPr="00504C97">
        <w:rPr>
          <w:rFonts w:ascii="Book Antiqua" w:hAnsi="Book Antiqua"/>
          <w:color w:val="000000" w:themeColor="text1"/>
        </w:rPr>
        <w:t xml:space="preserve"> of the manuscript, the </w:t>
      </w:r>
      <w:r w:rsidR="003E62B0" w:rsidRPr="00504C97">
        <w:rPr>
          <w:rFonts w:ascii="Book Antiqua" w:hAnsi="Book Antiqua"/>
          <w:color w:val="000000" w:themeColor="text1"/>
        </w:rPr>
        <w:t xml:space="preserve">in-house </w:t>
      </w:r>
      <w:r w:rsidR="00830851" w:rsidRPr="00504C97">
        <w:rPr>
          <w:rFonts w:ascii="Book Antiqua" w:hAnsi="Book Antiqua"/>
          <w:color w:val="000000" w:themeColor="text1"/>
        </w:rPr>
        <w:t>science editor convert</w:t>
      </w:r>
      <w:r w:rsidR="003E62B0" w:rsidRPr="00504C97">
        <w:rPr>
          <w:rFonts w:ascii="Book Antiqua" w:hAnsi="Book Antiqua"/>
          <w:color w:val="000000" w:themeColor="text1"/>
        </w:rPr>
        <w:t>s</w:t>
      </w:r>
      <w:r w:rsidR="00830851" w:rsidRPr="00504C97">
        <w:rPr>
          <w:rFonts w:ascii="Book Antiqua" w:hAnsi="Book Antiqua"/>
          <w:color w:val="000000" w:themeColor="text1"/>
        </w:rPr>
        <w:t xml:space="preserve"> the </w:t>
      </w:r>
      <w:r w:rsidR="003E62B0" w:rsidRPr="00504C97">
        <w:rPr>
          <w:rFonts w:ascii="Book Antiqua" w:hAnsi="Book Antiqua"/>
          <w:color w:val="000000" w:themeColor="text1"/>
        </w:rPr>
        <w:t>image</w:t>
      </w:r>
      <w:r w:rsidR="00830851" w:rsidRPr="00504C97">
        <w:rPr>
          <w:rFonts w:ascii="Book Antiqua" w:hAnsi="Book Antiqua"/>
          <w:color w:val="000000" w:themeColor="text1"/>
        </w:rPr>
        <w:t xml:space="preserve"> file</w:t>
      </w:r>
      <w:ins w:id="2015" w:author="作者">
        <w:r w:rsidR="00351541">
          <w:rPr>
            <w:rFonts w:ascii="Book Antiqua" w:hAnsi="Book Antiqua"/>
            <w:color w:val="000000" w:themeColor="text1"/>
          </w:rPr>
          <w:t>(s)</w:t>
        </w:r>
      </w:ins>
      <w:r w:rsidR="00830851" w:rsidRPr="00504C97">
        <w:rPr>
          <w:rFonts w:ascii="Book Antiqua" w:hAnsi="Book Antiqua"/>
          <w:color w:val="000000" w:themeColor="text1"/>
        </w:rPr>
        <w:t xml:space="preserve"> and </w:t>
      </w:r>
      <w:ins w:id="2016" w:author="作者">
        <w:r w:rsidR="00351541">
          <w:rPr>
            <w:rFonts w:ascii="Book Antiqua" w:hAnsi="Book Antiqua"/>
            <w:color w:val="000000" w:themeColor="text1"/>
          </w:rPr>
          <w:t xml:space="preserve">the </w:t>
        </w:r>
      </w:ins>
      <w:r w:rsidR="00830851" w:rsidRPr="00504C97">
        <w:rPr>
          <w:rFonts w:ascii="Book Antiqua" w:hAnsi="Book Antiqua"/>
          <w:color w:val="000000" w:themeColor="text1"/>
        </w:rPr>
        <w:t xml:space="preserve">XML document into </w:t>
      </w:r>
      <w:ins w:id="2017" w:author="作者">
        <w:r w:rsidR="00AC0072">
          <w:rPr>
            <w:rFonts w:ascii="Book Antiqua" w:hAnsi="Book Antiqua"/>
            <w:color w:val="000000" w:themeColor="text1"/>
          </w:rPr>
          <w:t xml:space="preserve">a </w:t>
        </w:r>
      </w:ins>
      <w:r w:rsidR="00830851" w:rsidRPr="00504C97">
        <w:rPr>
          <w:rFonts w:ascii="Book Antiqua" w:hAnsi="Book Antiqua"/>
          <w:color w:val="000000" w:themeColor="text1"/>
        </w:rPr>
        <w:t xml:space="preserve">PDF document through </w:t>
      </w:r>
      <w:r w:rsidR="003E62B0" w:rsidRPr="00504C97">
        <w:rPr>
          <w:rFonts w:ascii="Book Antiqua" w:hAnsi="Book Antiqua"/>
          <w:color w:val="000000" w:themeColor="text1"/>
        </w:rPr>
        <w:t xml:space="preserve">the </w:t>
      </w:r>
      <w:r w:rsidR="00830851" w:rsidRPr="00504C97">
        <w:rPr>
          <w:rFonts w:ascii="Book Antiqua" w:hAnsi="Book Antiqua"/>
          <w:color w:val="000000" w:themeColor="text1"/>
        </w:rPr>
        <w:t>F6Publishing system, and send</w:t>
      </w:r>
      <w:r w:rsidR="003E62B0" w:rsidRPr="00504C97">
        <w:rPr>
          <w:rFonts w:ascii="Book Antiqua" w:hAnsi="Book Antiqua"/>
          <w:color w:val="000000" w:themeColor="text1"/>
        </w:rPr>
        <w:t>s</w:t>
      </w:r>
      <w:r w:rsidR="00830851" w:rsidRPr="00504C97">
        <w:rPr>
          <w:rFonts w:ascii="Book Antiqua" w:hAnsi="Book Antiqua"/>
          <w:color w:val="000000" w:themeColor="text1"/>
        </w:rPr>
        <w:t xml:space="preserve"> </w:t>
      </w:r>
      <w:ins w:id="2018" w:author="作者">
        <w:r w:rsidR="002626D3">
          <w:rPr>
            <w:rFonts w:ascii="Book Antiqua" w:hAnsi="Book Antiqua"/>
            <w:color w:val="000000" w:themeColor="text1"/>
          </w:rPr>
          <w:t xml:space="preserve">both </w:t>
        </w:r>
      </w:ins>
      <w:r w:rsidR="00830851" w:rsidRPr="00504C97">
        <w:rPr>
          <w:rFonts w:ascii="Book Antiqua" w:hAnsi="Book Antiqua"/>
          <w:color w:val="000000" w:themeColor="text1"/>
        </w:rPr>
        <w:t>the Word document and PDF document to the author</w:t>
      </w:r>
      <w:r w:rsidR="003E62B0" w:rsidRPr="00504C97">
        <w:rPr>
          <w:rFonts w:ascii="Book Antiqua" w:hAnsi="Book Antiqua"/>
          <w:color w:val="000000" w:themeColor="text1"/>
        </w:rPr>
        <w:t>s for v</w:t>
      </w:r>
      <w:r w:rsidR="00830851" w:rsidRPr="00504C97">
        <w:rPr>
          <w:rFonts w:ascii="Book Antiqua" w:hAnsi="Book Antiqua"/>
          <w:color w:val="000000" w:themeColor="text1"/>
        </w:rPr>
        <w:t>erif</w:t>
      </w:r>
      <w:ins w:id="2019" w:author="作者">
        <w:r w:rsidR="002626D3">
          <w:rPr>
            <w:rFonts w:ascii="Book Antiqua" w:hAnsi="Book Antiqua"/>
            <w:color w:val="000000" w:themeColor="text1"/>
          </w:rPr>
          <w:t>ication of</w:t>
        </w:r>
      </w:ins>
      <w:del w:id="2020" w:author="作者">
        <w:r w:rsidR="00830851" w:rsidRPr="00504C97" w:rsidDel="002626D3">
          <w:rPr>
            <w:rFonts w:ascii="Book Antiqua" w:hAnsi="Book Antiqua"/>
            <w:color w:val="000000" w:themeColor="text1"/>
          </w:rPr>
          <w:delText>y</w:delText>
        </w:r>
        <w:r w:rsidR="003E62B0" w:rsidRPr="00504C97" w:rsidDel="002626D3">
          <w:rPr>
            <w:rFonts w:ascii="Book Antiqua" w:hAnsi="Book Antiqua"/>
            <w:color w:val="000000" w:themeColor="text1"/>
          </w:rPr>
          <w:delText>ing</w:delText>
        </w:r>
      </w:del>
      <w:r w:rsidR="003E62B0" w:rsidRPr="00504C97">
        <w:rPr>
          <w:rFonts w:ascii="Book Antiqua" w:hAnsi="Book Antiqua"/>
          <w:color w:val="000000" w:themeColor="text1"/>
        </w:rPr>
        <w:t xml:space="preserve"> </w:t>
      </w:r>
      <w:del w:id="2021" w:author="作者">
        <w:r w:rsidR="003E62B0" w:rsidRPr="00504C97" w:rsidDel="002626D3">
          <w:rPr>
            <w:rFonts w:ascii="Book Antiqua" w:hAnsi="Book Antiqua"/>
            <w:color w:val="000000" w:themeColor="text1"/>
          </w:rPr>
          <w:delText>the</w:delText>
        </w:r>
        <w:r w:rsidR="00830851" w:rsidRPr="00504C97" w:rsidDel="002626D3">
          <w:rPr>
            <w:rFonts w:ascii="Book Antiqua" w:hAnsi="Book Antiqua"/>
            <w:color w:val="000000" w:themeColor="text1"/>
          </w:rPr>
          <w:delText xml:space="preserve"> </w:delText>
        </w:r>
      </w:del>
      <w:r w:rsidR="00830851" w:rsidRPr="00504C97">
        <w:rPr>
          <w:rFonts w:ascii="Book Antiqua" w:hAnsi="Book Antiqua"/>
          <w:color w:val="000000" w:themeColor="text1"/>
        </w:rPr>
        <w:t xml:space="preserve">column type, titles (main and short), authors, affiliated institutions, abstract, text, </w:t>
      </w:r>
      <w:r w:rsidR="003E62B0" w:rsidRPr="00504C97">
        <w:rPr>
          <w:rFonts w:ascii="Book Antiqua" w:hAnsi="Book Antiqua"/>
          <w:color w:val="000000" w:themeColor="text1"/>
        </w:rPr>
        <w:t xml:space="preserve">and </w:t>
      </w:r>
      <w:ins w:id="2022" w:author="作者">
        <w:r w:rsidR="002626D3">
          <w:rPr>
            <w:rFonts w:ascii="Book Antiqua" w:hAnsi="Book Antiqua"/>
            <w:color w:val="000000" w:themeColor="text1"/>
          </w:rPr>
          <w:t xml:space="preserve">the </w:t>
        </w:r>
      </w:ins>
      <w:r w:rsidR="00830851" w:rsidRPr="00504C97">
        <w:rPr>
          <w:rFonts w:ascii="Book Antiqua" w:hAnsi="Book Antiqua"/>
          <w:color w:val="000000" w:themeColor="text1"/>
        </w:rPr>
        <w:t>figures and tables</w:t>
      </w:r>
      <w:del w:id="2023" w:author="作者">
        <w:r w:rsidR="00830851" w:rsidRPr="00504C97" w:rsidDel="002626D3">
          <w:rPr>
            <w:rFonts w:ascii="Book Antiqua" w:hAnsi="Book Antiqua"/>
            <w:color w:val="000000" w:themeColor="text1"/>
          </w:rPr>
          <w:delText xml:space="preserve"> of the manuscript</w:delText>
        </w:r>
      </w:del>
      <w:r w:rsidR="00830851" w:rsidRPr="00504C97">
        <w:rPr>
          <w:rFonts w:ascii="Book Antiqua" w:hAnsi="Book Antiqua"/>
          <w:color w:val="000000" w:themeColor="text1"/>
        </w:rPr>
        <w:t>. If the author</w:t>
      </w:r>
      <w:r w:rsidR="003E62B0" w:rsidRPr="00504C97">
        <w:rPr>
          <w:rFonts w:ascii="Book Antiqua" w:hAnsi="Book Antiqua"/>
          <w:color w:val="000000" w:themeColor="text1"/>
        </w:rPr>
        <w:t>s</w:t>
      </w:r>
      <w:r w:rsidR="00830851" w:rsidRPr="00504C97">
        <w:rPr>
          <w:rFonts w:ascii="Book Antiqua" w:hAnsi="Book Antiqua"/>
          <w:color w:val="000000" w:themeColor="text1"/>
        </w:rPr>
        <w:t xml:space="preserve"> find any errors in spelling or grammar, </w:t>
      </w:r>
      <w:r w:rsidR="00566539" w:rsidRPr="00504C97">
        <w:rPr>
          <w:rFonts w:ascii="Book Antiqua" w:hAnsi="Book Antiqua"/>
          <w:color w:val="000000" w:themeColor="text1"/>
        </w:rPr>
        <w:t xml:space="preserve">they will </w:t>
      </w:r>
      <w:r w:rsidR="00830851" w:rsidRPr="00504C97">
        <w:rPr>
          <w:rFonts w:ascii="Book Antiqua" w:hAnsi="Book Antiqua"/>
          <w:color w:val="000000" w:themeColor="text1"/>
        </w:rPr>
        <w:t xml:space="preserve">revise the manuscript (excluding images) in </w:t>
      </w:r>
      <w:ins w:id="2024" w:author="作者">
        <w:r w:rsidR="002626D3">
          <w:rPr>
            <w:rFonts w:ascii="Book Antiqua" w:hAnsi="Book Antiqua"/>
            <w:color w:val="000000" w:themeColor="text1"/>
          </w:rPr>
          <w:t xml:space="preserve">the </w:t>
        </w:r>
      </w:ins>
      <w:r w:rsidR="00830851" w:rsidRPr="00504C97">
        <w:rPr>
          <w:rFonts w:ascii="Book Antiqua" w:hAnsi="Book Antiqua"/>
          <w:color w:val="000000" w:themeColor="text1"/>
        </w:rPr>
        <w:t>M</w:t>
      </w:r>
      <w:ins w:id="2025" w:author="作者">
        <w:r w:rsidR="002626D3">
          <w:rPr>
            <w:rFonts w:ascii="Book Antiqua" w:hAnsi="Book Antiqua"/>
            <w:color w:val="000000" w:themeColor="text1"/>
          </w:rPr>
          <w:t>icrosoft</w:t>
        </w:r>
      </w:ins>
      <w:del w:id="2026" w:author="作者">
        <w:r w:rsidR="00830851" w:rsidRPr="00504C97" w:rsidDel="002626D3">
          <w:rPr>
            <w:rFonts w:ascii="Book Antiqua" w:hAnsi="Book Antiqua"/>
            <w:color w:val="000000" w:themeColor="text1"/>
          </w:rPr>
          <w:delText>S</w:delText>
        </w:r>
      </w:del>
      <w:r w:rsidR="00830851" w:rsidRPr="00504C97">
        <w:rPr>
          <w:rFonts w:ascii="Book Antiqua" w:hAnsi="Book Antiqua"/>
          <w:color w:val="000000" w:themeColor="text1"/>
        </w:rPr>
        <w:t xml:space="preserve"> Word format with </w:t>
      </w:r>
      <w:ins w:id="2027" w:author="作者">
        <w:r w:rsidR="006254B1">
          <w:rPr>
            <w:rFonts w:ascii="Book Antiqua" w:hAnsi="Book Antiqua"/>
            <w:color w:val="000000" w:themeColor="text1"/>
          </w:rPr>
          <w:t xml:space="preserve">the </w:t>
        </w:r>
        <w:r w:rsidR="002626D3">
          <w:rPr>
            <w:rFonts w:ascii="Book Antiqua" w:hAnsi="Book Antiqua"/>
            <w:color w:val="000000" w:themeColor="text1"/>
          </w:rPr>
          <w:t>T</w:t>
        </w:r>
      </w:ins>
      <w:del w:id="2028" w:author="作者">
        <w:r w:rsidR="00566539" w:rsidRPr="00504C97" w:rsidDel="002626D3">
          <w:rPr>
            <w:rFonts w:ascii="Book Antiqua" w:hAnsi="Book Antiqua"/>
            <w:color w:val="000000" w:themeColor="text1"/>
          </w:rPr>
          <w:delText>t</w:delText>
        </w:r>
      </w:del>
      <w:r w:rsidR="00830851" w:rsidRPr="00504C97">
        <w:rPr>
          <w:rFonts w:ascii="Book Antiqua" w:hAnsi="Book Antiqua"/>
          <w:color w:val="000000" w:themeColor="text1"/>
        </w:rPr>
        <w:t xml:space="preserve">rack </w:t>
      </w:r>
      <w:ins w:id="2029" w:author="作者">
        <w:r w:rsidR="002626D3">
          <w:rPr>
            <w:rFonts w:ascii="Book Antiqua" w:hAnsi="Book Antiqua"/>
            <w:color w:val="000000" w:themeColor="text1"/>
          </w:rPr>
          <w:t>C</w:t>
        </w:r>
      </w:ins>
      <w:del w:id="2030" w:author="作者">
        <w:r w:rsidR="00566539" w:rsidRPr="00504C97" w:rsidDel="002626D3">
          <w:rPr>
            <w:rFonts w:ascii="Book Antiqua" w:hAnsi="Book Antiqua"/>
            <w:color w:val="000000" w:themeColor="text1"/>
          </w:rPr>
          <w:delText>c</w:delText>
        </w:r>
      </w:del>
      <w:r w:rsidR="00830851" w:rsidRPr="00504C97">
        <w:rPr>
          <w:rFonts w:ascii="Book Antiqua" w:hAnsi="Book Antiqua"/>
          <w:color w:val="000000" w:themeColor="text1"/>
        </w:rPr>
        <w:t xml:space="preserve">hanges </w:t>
      </w:r>
      <w:ins w:id="2031" w:author="作者">
        <w:r w:rsidR="006254B1">
          <w:rPr>
            <w:rFonts w:ascii="Book Antiqua" w:hAnsi="Book Antiqua"/>
            <w:color w:val="000000" w:themeColor="text1"/>
          </w:rPr>
          <w:t xml:space="preserve">software feature </w:t>
        </w:r>
      </w:ins>
      <w:r w:rsidR="00830851" w:rsidRPr="00504C97">
        <w:rPr>
          <w:rFonts w:ascii="Book Antiqua" w:hAnsi="Book Antiqua"/>
          <w:color w:val="000000" w:themeColor="text1"/>
        </w:rPr>
        <w:t xml:space="preserve">enabled. </w:t>
      </w:r>
    </w:p>
    <w:p w14:paraId="74F0DCEC" w14:textId="53C8CD48" w:rsidR="00B978E7" w:rsidRPr="00504C97" w:rsidRDefault="00566539" w:rsidP="00451395">
      <w:pPr>
        <w:pStyle w:val="a7"/>
        <w:adjustRightInd w:val="0"/>
        <w:snapToGrid w:val="0"/>
        <w:spacing w:before="0" w:beforeAutospacing="0" w:after="0" w:afterAutospacing="0" w:line="360" w:lineRule="auto"/>
        <w:ind w:firstLine="420"/>
        <w:jc w:val="both"/>
        <w:pPrChange w:id="2032" w:author="作者">
          <w:pPr>
            <w:pStyle w:val="a7"/>
            <w:adjustRightInd w:val="0"/>
            <w:snapToGrid w:val="0"/>
            <w:spacing w:before="0" w:beforeAutospacing="0" w:after="0" w:afterAutospacing="0" w:line="360" w:lineRule="auto"/>
            <w:jc w:val="both"/>
          </w:pPr>
        </w:pPrChange>
      </w:pPr>
      <w:r w:rsidRPr="00504C97">
        <w:rPr>
          <w:rFonts w:ascii="Book Antiqua" w:hAnsi="Book Antiqua"/>
          <w:color w:val="000000" w:themeColor="text1"/>
        </w:rPr>
        <w:t xml:space="preserve">In order to prevent </w:t>
      </w:r>
      <w:del w:id="2033" w:author="作者">
        <w:r w:rsidRPr="00504C97" w:rsidDel="006C0A4B">
          <w:rPr>
            <w:rFonts w:ascii="Book Antiqua" w:hAnsi="Book Antiqua"/>
            <w:color w:val="000000" w:themeColor="text1"/>
          </w:rPr>
          <w:delText xml:space="preserve">the </w:delText>
        </w:r>
      </w:del>
      <w:r w:rsidRPr="00504C97">
        <w:rPr>
          <w:rFonts w:ascii="Book Antiqua" w:hAnsi="Book Antiqua"/>
          <w:color w:val="000000" w:themeColor="text1"/>
        </w:rPr>
        <w:t>potential academic misconduct caused</w:t>
      </w:r>
      <w:ins w:id="2034" w:author="作者">
        <w:r w:rsidR="006C0A4B">
          <w:rPr>
            <w:rFonts w:ascii="Book Antiqua" w:hAnsi="Book Antiqua"/>
            <w:color w:val="000000" w:themeColor="text1"/>
          </w:rPr>
          <w:t xml:space="preserve">, </w:t>
        </w:r>
        <w:r w:rsidR="006C0A4B" w:rsidRPr="00504C97">
          <w:rPr>
            <w:rFonts w:ascii="Book Antiqua" w:hAnsi="Book Antiqua"/>
            <w:color w:val="000000" w:themeColor="text1"/>
          </w:rPr>
          <w:t>in this proofreading process</w:t>
        </w:r>
        <w:r w:rsidR="006C0A4B">
          <w:rPr>
            <w:rFonts w:ascii="Book Antiqua" w:hAnsi="Book Antiqua"/>
            <w:color w:val="000000" w:themeColor="text1"/>
          </w:rPr>
          <w:t>,</w:t>
        </w:r>
      </w:ins>
      <w:r w:rsidRPr="00504C97">
        <w:rPr>
          <w:rFonts w:ascii="Book Antiqua" w:hAnsi="Book Antiqua"/>
          <w:color w:val="000000" w:themeColor="text1"/>
        </w:rPr>
        <w:t xml:space="preserve"> by chang</w:t>
      </w:r>
      <w:ins w:id="2035" w:author="作者">
        <w:r w:rsidR="006C0A4B">
          <w:rPr>
            <w:rFonts w:ascii="Book Antiqua" w:hAnsi="Book Antiqua"/>
            <w:color w:val="000000" w:themeColor="text1"/>
          </w:rPr>
          <w:t>es made by</w:t>
        </w:r>
      </w:ins>
      <w:del w:id="2036" w:author="作者">
        <w:r w:rsidRPr="00504C97" w:rsidDel="006C0A4B">
          <w:rPr>
            <w:rFonts w:ascii="Book Antiqua" w:hAnsi="Book Antiqua"/>
            <w:color w:val="000000" w:themeColor="text1"/>
          </w:rPr>
          <w:delText>ing</w:delText>
        </w:r>
      </w:del>
      <w:r w:rsidRPr="00504C97">
        <w:rPr>
          <w:rFonts w:ascii="Book Antiqua" w:hAnsi="Book Antiqua"/>
          <w:color w:val="000000" w:themeColor="text1"/>
        </w:rPr>
        <w:t xml:space="preserve"> the authors, </w:t>
      </w:r>
      <w:del w:id="2037" w:author="作者">
        <w:r w:rsidRPr="00504C97" w:rsidDel="006C0A4B">
          <w:rPr>
            <w:rFonts w:ascii="Book Antiqua" w:hAnsi="Book Antiqua"/>
            <w:color w:val="000000" w:themeColor="text1"/>
          </w:rPr>
          <w:delText xml:space="preserve">changing </w:delText>
        </w:r>
      </w:del>
      <w:ins w:id="2038" w:author="作者">
        <w:r w:rsidR="006C0A4B">
          <w:rPr>
            <w:rFonts w:ascii="Book Antiqua" w:hAnsi="Book Antiqua"/>
            <w:color w:val="000000" w:themeColor="text1"/>
          </w:rPr>
          <w:t>such as modifications that affect</w:t>
        </w:r>
        <w:r w:rsidR="006C0A4B" w:rsidRPr="00504C97">
          <w:rPr>
            <w:rFonts w:ascii="Book Antiqua" w:hAnsi="Book Antiqua"/>
            <w:color w:val="000000" w:themeColor="text1"/>
          </w:rPr>
          <w:t xml:space="preserve"> </w:t>
        </w:r>
      </w:ins>
      <w:r w:rsidRPr="00504C97">
        <w:rPr>
          <w:rFonts w:ascii="Book Antiqua" w:hAnsi="Book Antiqua"/>
          <w:color w:val="000000" w:themeColor="text1"/>
        </w:rPr>
        <w:t>the content of the manuscript</w:t>
      </w:r>
      <w:del w:id="2039" w:author="作者">
        <w:r w:rsidRPr="00504C97" w:rsidDel="006C0A4B">
          <w:rPr>
            <w:rFonts w:ascii="Book Antiqua" w:hAnsi="Book Antiqua"/>
            <w:color w:val="000000" w:themeColor="text1"/>
          </w:rPr>
          <w:delText>,</w:delText>
        </w:r>
      </w:del>
      <w:r w:rsidRPr="00504C97">
        <w:rPr>
          <w:rFonts w:ascii="Book Antiqua" w:hAnsi="Book Antiqua"/>
          <w:color w:val="000000" w:themeColor="text1"/>
        </w:rPr>
        <w:t xml:space="preserve"> </w:t>
      </w:r>
      <w:del w:id="2040" w:author="作者">
        <w:r w:rsidRPr="00504C97" w:rsidDel="006C0A4B">
          <w:rPr>
            <w:rFonts w:ascii="Book Antiqua" w:hAnsi="Book Antiqua"/>
            <w:color w:val="000000" w:themeColor="text1"/>
          </w:rPr>
          <w:delText xml:space="preserve">and </w:delText>
        </w:r>
      </w:del>
      <w:ins w:id="2041" w:author="作者">
        <w:r w:rsidR="006C0A4B">
          <w:rPr>
            <w:rFonts w:ascii="Book Antiqua" w:hAnsi="Book Antiqua"/>
            <w:color w:val="000000" w:themeColor="text1"/>
          </w:rPr>
          <w:t>or</w:t>
        </w:r>
        <w:r w:rsidR="006C0A4B" w:rsidRPr="00504C97">
          <w:rPr>
            <w:rFonts w:ascii="Book Antiqua" w:hAnsi="Book Antiqua"/>
            <w:color w:val="000000" w:themeColor="text1"/>
          </w:rPr>
          <w:t xml:space="preserve"> </w:t>
        </w:r>
      </w:ins>
      <w:r w:rsidRPr="00504C97">
        <w:rPr>
          <w:rFonts w:ascii="Book Antiqua" w:hAnsi="Book Antiqua"/>
          <w:color w:val="000000" w:themeColor="text1"/>
        </w:rPr>
        <w:t>drastical</w:t>
      </w:r>
      <w:del w:id="2042" w:author="作者">
        <w:r w:rsidRPr="00504C97" w:rsidDel="006C0A4B">
          <w:rPr>
            <w:rFonts w:ascii="Book Antiqua" w:hAnsi="Book Antiqua"/>
            <w:color w:val="000000" w:themeColor="text1"/>
          </w:rPr>
          <w:delText>ly</w:delText>
        </w:r>
      </w:del>
      <w:r w:rsidRPr="00504C97">
        <w:rPr>
          <w:rFonts w:ascii="Book Antiqua" w:hAnsi="Book Antiqua"/>
          <w:color w:val="000000" w:themeColor="text1"/>
        </w:rPr>
        <w:t xml:space="preserve"> revisi</w:t>
      </w:r>
      <w:ins w:id="2043" w:author="作者">
        <w:r w:rsidR="006C0A4B">
          <w:rPr>
            <w:rFonts w:ascii="Book Antiqua" w:hAnsi="Book Antiqua"/>
            <w:color w:val="000000" w:themeColor="text1"/>
          </w:rPr>
          <w:t>on of</w:t>
        </w:r>
      </w:ins>
      <w:del w:id="2044" w:author="作者">
        <w:r w:rsidRPr="00504C97" w:rsidDel="006C0A4B">
          <w:rPr>
            <w:rFonts w:ascii="Book Antiqua" w:hAnsi="Book Antiqua"/>
            <w:color w:val="000000" w:themeColor="text1"/>
          </w:rPr>
          <w:delText>ng</w:delText>
        </w:r>
      </w:del>
      <w:r w:rsidRPr="00504C97">
        <w:rPr>
          <w:rFonts w:ascii="Book Antiqua" w:hAnsi="Book Antiqua"/>
          <w:color w:val="000000" w:themeColor="text1"/>
        </w:rPr>
        <w:t xml:space="preserve"> the references, t</w:t>
      </w:r>
      <w:r w:rsidR="008567C3" w:rsidRPr="00504C97">
        <w:rPr>
          <w:rFonts w:ascii="Book Antiqua" w:hAnsi="Book Antiqua"/>
          <w:color w:val="000000" w:themeColor="text1"/>
        </w:rPr>
        <w:t>he following rules apply without exception</w:t>
      </w:r>
      <w:del w:id="2045" w:author="作者">
        <w:r w:rsidR="008567C3" w:rsidRPr="00504C97" w:rsidDel="006C0A4B">
          <w:rPr>
            <w:rFonts w:ascii="Book Antiqua" w:hAnsi="Book Antiqua"/>
            <w:color w:val="000000" w:themeColor="text1"/>
          </w:rPr>
          <w:delText xml:space="preserve"> in this proofreading process</w:delText>
        </w:r>
      </w:del>
      <w:r w:rsidR="008567C3" w:rsidRPr="00504C97">
        <w:rPr>
          <w:rFonts w:ascii="Book Antiqua" w:hAnsi="Book Antiqua"/>
          <w:color w:val="000000" w:themeColor="text1"/>
        </w:rPr>
        <w:t xml:space="preserve">: (1) </w:t>
      </w:r>
      <w:ins w:id="2046" w:author="作者">
        <w:r w:rsidR="006C0A4B">
          <w:rPr>
            <w:rFonts w:ascii="Book Antiqua" w:hAnsi="Book Antiqua"/>
            <w:color w:val="000000" w:themeColor="text1"/>
          </w:rPr>
          <w:t>Baishideng</w:t>
        </w:r>
      </w:ins>
      <w:del w:id="2047" w:author="作者">
        <w:r w:rsidR="008567C3" w:rsidRPr="00504C97" w:rsidDel="006C0A4B">
          <w:rPr>
            <w:rFonts w:ascii="Book Antiqua" w:hAnsi="Book Antiqua"/>
            <w:color w:val="000000" w:themeColor="text1"/>
          </w:rPr>
          <w:delText>We</w:delText>
        </w:r>
      </w:del>
      <w:r w:rsidR="008567C3" w:rsidRPr="00504C97">
        <w:rPr>
          <w:rFonts w:ascii="Book Antiqua" w:hAnsi="Book Antiqua"/>
          <w:color w:val="000000" w:themeColor="text1"/>
        </w:rPr>
        <w:t xml:space="preserve"> do</w:t>
      </w:r>
      <w:ins w:id="2048" w:author="作者">
        <w:r w:rsidR="006C0A4B">
          <w:rPr>
            <w:rFonts w:ascii="Book Antiqua" w:hAnsi="Book Antiqua"/>
            <w:color w:val="000000" w:themeColor="text1"/>
          </w:rPr>
          <w:t>es</w:t>
        </w:r>
      </w:ins>
      <w:r w:rsidR="008567C3" w:rsidRPr="00504C97">
        <w:rPr>
          <w:rFonts w:ascii="Book Antiqua" w:hAnsi="Book Antiqua"/>
          <w:color w:val="000000" w:themeColor="text1"/>
        </w:rPr>
        <w:t xml:space="preserve"> not allow the manuscript title to be changed; (2) </w:t>
      </w:r>
      <w:ins w:id="2049" w:author="作者">
        <w:r w:rsidR="006C0A4B">
          <w:rPr>
            <w:rFonts w:ascii="Book Antiqua" w:hAnsi="Book Antiqua"/>
            <w:color w:val="000000" w:themeColor="text1"/>
          </w:rPr>
          <w:t>Baishideng</w:t>
        </w:r>
        <w:r w:rsidR="006C0A4B" w:rsidRPr="00504C97">
          <w:rPr>
            <w:rFonts w:ascii="Book Antiqua" w:hAnsi="Book Antiqua"/>
            <w:color w:val="000000" w:themeColor="text1"/>
          </w:rPr>
          <w:t xml:space="preserve"> do</w:t>
        </w:r>
        <w:r w:rsidR="006C0A4B">
          <w:rPr>
            <w:rFonts w:ascii="Book Antiqua" w:hAnsi="Book Antiqua"/>
            <w:color w:val="000000" w:themeColor="text1"/>
          </w:rPr>
          <w:t>es</w:t>
        </w:r>
        <w:del w:id="2050" w:author="作者">
          <w:r w:rsidR="006C0A4B" w:rsidRPr="00504C97" w:rsidDel="0090299B">
            <w:rPr>
              <w:rFonts w:ascii="Book Antiqua" w:hAnsi="Book Antiqua"/>
              <w:color w:val="000000" w:themeColor="text1"/>
            </w:rPr>
            <w:delText xml:space="preserve"> </w:delText>
          </w:r>
        </w:del>
      </w:ins>
      <w:del w:id="2051" w:author="作者">
        <w:r w:rsidR="008567C3" w:rsidRPr="00504C97" w:rsidDel="006C0A4B">
          <w:rPr>
            <w:rFonts w:ascii="Book Antiqua" w:hAnsi="Book Antiqua"/>
            <w:color w:val="000000" w:themeColor="text1"/>
          </w:rPr>
          <w:delText>We do</w:delText>
        </w:r>
      </w:del>
      <w:r w:rsidR="008567C3" w:rsidRPr="00504C97">
        <w:rPr>
          <w:rFonts w:ascii="Book Antiqua" w:hAnsi="Book Antiqua"/>
          <w:color w:val="000000" w:themeColor="text1"/>
        </w:rPr>
        <w:t xml:space="preserve"> not allow the order of authors to be changed, the authors and corresponding author to be changed or deleted, or for any new authors to be added; (3) </w:t>
      </w:r>
      <w:ins w:id="2052" w:author="作者">
        <w:r w:rsidR="006C0A4B">
          <w:rPr>
            <w:rFonts w:ascii="Book Antiqua" w:hAnsi="Book Antiqua"/>
            <w:color w:val="000000" w:themeColor="text1"/>
          </w:rPr>
          <w:t>Baishideng</w:t>
        </w:r>
        <w:r w:rsidR="006C0A4B" w:rsidRPr="00504C97">
          <w:rPr>
            <w:rFonts w:ascii="Book Antiqua" w:hAnsi="Book Antiqua"/>
            <w:color w:val="000000" w:themeColor="text1"/>
          </w:rPr>
          <w:t xml:space="preserve"> do</w:t>
        </w:r>
        <w:r w:rsidR="006C0A4B">
          <w:rPr>
            <w:rFonts w:ascii="Book Antiqua" w:hAnsi="Book Antiqua"/>
            <w:color w:val="000000" w:themeColor="text1"/>
          </w:rPr>
          <w:t>es</w:t>
        </w:r>
        <w:r w:rsidR="006C0A4B" w:rsidRPr="00504C97">
          <w:rPr>
            <w:rFonts w:ascii="Book Antiqua" w:hAnsi="Book Antiqua"/>
            <w:color w:val="000000" w:themeColor="text1"/>
          </w:rPr>
          <w:t xml:space="preserve"> </w:t>
        </w:r>
      </w:ins>
      <w:del w:id="2053" w:author="作者">
        <w:r w:rsidR="008567C3" w:rsidRPr="00504C97" w:rsidDel="006C0A4B">
          <w:rPr>
            <w:rFonts w:ascii="Book Antiqua" w:hAnsi="Book Antiqua"/>
            <w:color w:val="000000" w:themeColor="text1"/>
          </w:rPr>
          <w:delText xml:space="preserve">We do </w:delText>
        </w:r>
      </w:del>
      <w:r w:rsidR="008567C3" w:rsidRPr="00504C97">
        <w:rPr>
          <w:rFonts w:ascii="Book Antiqua" w:hAnsi="Book Antiqua"/>
          <w:color w:val="000000" w:themeColor="text1"/>
        </w:rPr>
        <w:t xml:space="preserve">not allow any funding agency or grant number to be added or deleted; (4) </w:t>
      </w:r>
      <w:ins w:id="2054" w:author="作者">
        <w:r w:rsidR="006C0A4B">
          <w:rPr>
            <w:rFonts w:ascii="Book Antiqua" w:hAnsi="Book Antiqua"/>
            <w:color w:val="000000" w:themeColor="text1"/>
          </w:rPr>
          <w:t>Baishideng</w:t>
        </w:r>
        <w:r w:rsidR="006C0A4B" w:rsidRPr="00504C97">
          <w:rPr>
            <w:rFonts w:ascii="Book Antiqua" w:hAnsi="Book Antiqua"/>
            <w:color w:val="000000" w:themeColor="text1"/>
          </w:rPr>
          <w:t xml:space="preserve"> do</w:t>
        </w:r>
        <w:r w:rsidR="006C0A4B">
          <w:rPr>
            <w:rFonts w:ascii="Book Antiqua" w:hAnsi="Book Antiqua"/>
            <w:color w:val="000000" w:themeColor="text1"/>
          </w:rPr>
          <w:t>es</w:t>
        </w:r>
        <w:r w:rsidR="006C0A4B" w:rsidRPr="00504C97">
          <w:rPr>
            <w:rFonts w:ascii="Book Antiqua" w:hAnsi="Book Antiqua"/>
            <w:color w:val="000000" w:themeColor="text1"/>
          </w:rPr>
          <w:t xml:space="preserve"> </w:t>
        </w:r>
      </w:ins>
      <w:del w:id="2055" w:author="作者">
        <w:r w:rsidR="008567C3" w:rsidRPr="00504C97" w:rsidDel="006C0A4B">
          <w:rPr>
            <w:rFonts w:ascii="Book Antiqua" w:hAnsi="Book Antiqua"/>
            <w:color w:val="000000" w:themeColor="text1"/>
          </w:rPr>
          <w:delText xml:space="preserve">We do </w:delText>
        </w:r>
      </w:del>
      <w:r w:rsidR="008567C3" w:rsidRPr="00504C97">
        <w:rPr>
          <w:rFonts w:ascii="Book Antiqua" w:hAnsi="Book Antiqua"/>
          <w:color w:val="000000" w:themeColor="text1"/>
        </w:rPr>
        <w:t xml:space="preserve">not allow the manuscript text to be added to or deleted; (5) </w:t>
      </w:r>
      <w:ins w:id="2056" w:author="作者">
        <w:r w:rsidR="006C0A4B">
          <w:rPr>
            <w:rFonts w:ascii="Book Antiqua" w:hAnsi="Book Antiqua"/>
            <w:color w:val="000000" w:themeColor="text1"/>
          </w:rPr>
          <w:t>Baishideng</w:t>
        </w:r>
        <w:r w:rsidR="006C0A4B" w:rsidRPr="00504C97">
          <w:rPr>
            <w:rFonts w:ascii="Book Antiqua" w:hAnsi="Book Antiqua"/>
            <w:color w:val="000000" w:themeColor="text1"/>
          </w:rPr>
          <w:t xml:space="preserve"> do</w:t>
        </w:r>
        <w:r w:rsidR="006C0A4B">
          <w:rPr>
            <w:rFonts w:ascii="Book Antiqua" w:hAnsi="Book Antiqua"/>
            <w:color w:val="000000" w:themeColor="text1"/>
          </w:rPr>
          <w:t>es</w:t>
        </w:r>
        <w:r w:rsidR="006C0A4B" w:rsidRPr="00504C97">
          <w:rPr>
            <w:rFonts w:ascii="Book Antiqua" w:hAnsi="Book Antiqua"/>
            <w:color w:val="000000" w:themeColor="text1"/>
          </w:rPr>
          <w:t xml:space="preserve"> </w:t>
        </w:r>
      </w:ins>
      <w:del w:id="2057" w:author="作者">
        <w:r w:rsidR="008567C3" w:rsidRPr="00504C97" w:rsidDel="006C0A4B">
          <w:rPr>
            <w:rFonts w:ascii="Book Antiqua" w:hAnsi="Book Antiqua"/>
            <w:color w:val="000000" w:themeColor="text1"/>
          </w:rPr>
          <w:delText xml:space="preserve">We do </w:delText>
        </w:r>
      </w:del>
      <w:r w:rsidR="008567C3" w:rsidRPr="00504C97">
        <w:rPr>
          <w:rFonts w:ascii="Book Antiqua" w:hAnsi="Book Antiqua"/>
          <w:color w:val="000000" w:themeColor="text1"/>
        </w:rPr>
        <w:t xml:space="preserve">not allow any figures or tables to be added/added to or deleted; and (6) </w:t>
      </w:r>
      <w:ins w:id="2058" w:author="作者">
        <w:r w:rsidR="0090299B">
          <w:rPr>
            <w:rFonts w:ascii="Book Antiqua" w:hAnsi="Book Antiqua"/>
            <w:color w:val="000000" w:themeColor="text1"/>
          </w:rPr>
          <w:t>Baishideng</w:t>
        </w:r>
        <w:r w:rsidR="0090299B" w:rsidRPr="00504C97">
          <w:rPr>
            <w:rFonts w:ascii="Book Antiqua" w:hAnsi="Book Antiqua"/>
            <w:color w:val="000000" w:themeColor="text1"/>
          </w:rPr>
          <w:t xml:space="preserve"> do</w:t>
        </w:r>
        <w:r w:rsidR="0090299B">
          <w:rPr>
            <w:rFonts w:ascii="Book Antiqua" w:hAnsi="Book Antiqua"/>
            <w:color w:val="000000" w:themeColor="text1"/>
          </w:rPr>
          <w:t>es</w:t>
        </w:r>
        <w:r w:rsidR="0090299B" w:rsidRPr="00504C97">
          <w:rPr>
            <w:rFonts w:ascii="Book Antiqua" w:hAnsi="Book Antiqua"/>
            <w:color w:val="000000" w:themeColor="text1"/>
          </w:rPr>
          <w:t xml:space="preserve"> </w:t>
        </w:r>
      </w:ins>
      <w:del w:id="2059" w:author="作者">
        <w:r w:rsidR="008567C3" w:rsidRPr="00504C97" w:rsidDel="0090299B">
          <w:rPr>
            <w:rFonts w:ascii="Book Antiqua" w:hAnsi="Book Antiqua"/>
            <w:color w:val="000000" w:themeColor="text1"/>
          </w:rPr>
          <w:delText xml:space="preserve">We do </w:delText>
        </w:r>
      </w:del>
      <w:r w:rsidR="008567C3" w:rsidRPr="00504C97">
        <w:rPr>
          <w:rFonts w:ascii="Book Antiqua" w:hAnsi="Book Antiqua"/>
          <w:color w:val="000000" w:themeColor="text1"/>
        </w:rPr>
        <w:t>not allow manuscript references to be added or deleted.</w:t>
      </w:r>
    </w:p>
    <w:p w14:paraId="1ED52430" w14:textId="77777777" w:rsidR="00B978E7" w:rsidRPr="00504C97" w:rsidRDefault="00B978E7" w:rsidP="00504C97">
      <w:pPr>
        <w:pStyle w:val="a7"/>
        <w:adjustRightInd w:val="0"/>
        <w:snapToGrid w:val="0"/>
        <w:spacing w:before="0" w:beforeAutospacing="0" w:after="0" w:afterAutospacing="0" w:line="360" w:lineRule="auto"/>
        <w:jc w:val="both"/>
        <w:rPr>
          <w:rFonts w:ascii="Book Antiqua" w:hAnsi="Book Antiqua"/>
          <w:color w:val="000000" w:themeColor="text1"/>
        </w:rPr>
      </w:pPr>
    </w:p>
    <w:p w14:paraId="67FD6E16" w14:textId="36A6FEEB" w:rsidR="00764F5B" w:rsidRPr="00504C97" w:rsidRDefault="00195056"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hAnsi="Book Antiqua"/>
          <w:b/>
          <w:color w:val="000000" w:themeColor="text1"/>
          <w:sz w:val="24"/>
          <w:szCs w:val="24"/>
        </w:rPr>
        <w:t>(</w:t>
      </w:r>
      <w:r w:rsidR="006D179F" w:rsidRPr="00504C97">
        <w:rPr>
          <w:rFonts w:ascii="Book Antiqua" w:hAnsi="Book Antiqua"/>
          <w:b/>
          <w:color w:val="000000" w:themeColor="text1"/>
          <w:sz w:val="24"/>
          <w:szCs w:val="24"/>
        </w:rPr>
        <w:t>4</w:t>
      </w:r>
      <w:r w:rsidRPr="00504C97">
        <w:rPr>
          <w:rFonts w:ascii="Book Antiqua" w:hAnsi="Book Antiqua"/>
          <w:b/>
          <w:color w:val="000000" w:themeColor="text1"/>
          <w:sz w:val="24"/>
          <w:szCs w:val="24"/>
        </w:rPr>
        <w:t>) Second decision.</w:t>
      </w:r>
      <w:r w:rsidR="009A7F8E" w:rsidRPr="00504C97">
        <w:rPr>
          <w:rFonts w:ascii="Book Antiqua" w:eastAsia="SimSun" w:hAnsi="Book Antiqua"/>
          <w:color w:val="000000" w:themeColor="text1"/>
          <w:sz w:val="24"/>
          <w:szCs w:val="24"/>
        </w:rPr>
        <w:t xml:space="preserve"> </w:t>
      </w:r>
      <w:r w:rsidR="00830851" w:rsidRPr="00504C97">
        <w:rPr>
          <w:rFonts w:ascii="Book Antiqua" w:eastAsia="SimSun" w:hAnsi="Book Antiqua"/>
          <w:color w:val="000000" w:themeColor="text1"/>
          <w:sz w:val="24"/>
          <w:szCs w:val="24"/>
        </w:rPr>
        <w:t xml:space="preserve">The </w:t>
      </w:r>
      <w:r w:rsidR="00C60F65" w:rsidRPr="00504C97">
        <w:rPr>
          <w:rFonts w:ascii="Book Antiqua" w:eastAsia="SimSun" w:hAnsi="Book Antiqua"/>
          <w:color w:val="000000" w:themeColor="text1"/>
          <w:sz w:val="24"/>
          <w:szCs w:val="24"/>
        </w:rPr>
        <w:t xml:space="preserve">in-house </w:t>
      </w:r>
      <w:r w:rsidR="00830851" w:rsidRPr="00504C97">
        <w:rPr>
          <w:rFonts w:ascii="Book Antiqua" w:eastAsia="SimSun" w:hAnsi="Book Antiqua"/>
          <w:color w:val="000000" w:themeColor="text1"/>
          <w:sz w:val="24"/>
          <w:szCs w:val="24"/>
        </w:rPr>
        <w:t>scien</w:t>
      </w:r>
      <w:r w:rsidR="00C60F65" w:rsidRPr="00504C97">
        <w:rPr>
          <w:rFonts w:ascii="Book Antiqua" w:eastAsia="SimSun" w:hAnsi="Book Antiqua"/>
          <w:color w:val="000000" w:themeColor="text1"/>
          <w:sz w:val="24"/>
          <w:szCs w:val="24"/>
        </w:rPr>
        <w:t>ce</w:t>
      </w:r>
      <w:r w:rsidR="00830851" w:rsidRPr="00504C97">
        <w:rPr>
          <w:rFonts w:ascii="Book Antiqua" w:eastAsia="SimSun" w:hAnsi="Book Antiqua"/>
          <w:color w:val="000000" w:themeColor="text1"/>
          <w:sz w:val="24"/>
          <w:szCs w:val="24"/>
        </w:rPr>
        <w:t xml:space="preserve"> editor</w:t>
      </w:r>
      <w:r w:rsidR="00C60F65" w:rsidRPr="00504C97">
        <w:rPr>
          <w:rFonts w:ascii="Book Antiqua" w:eastAsia="SimSun" w:hAnsi="Book Antiqua"/>
          <w:color w:val="000000" w:themeColor="text1"/>
          <w:sz w:val="24"/>
          <w:szCs w:val="24"/>
        </w:rPr>
        <w:t xml:space="preserve"> </w:t>
      </w:r>
      <w:r w:rsidR="00830851" w:rsidRPr="00504C97">
        <w:rPr>
          <w:rFonts w:ascii="Book Antiqua" w:eastAsia="SimSun" w:hAnsi="Book Antiqua"/>
          <w:color w:val="000000" w:themeColor="text1"/>
          <w:sz w:val="24"/>
          <w:szCs w:val="24"/>
        </w:rPr>
        <w:t>proofread</w:t>
      </w:r>
      <w:r w:rsidR="00C60F65" w:rsidRPr="00504C97">
        <w:rPr>
          <w:rFonts w:ascii="Book Antiqua" w:eastAsia="SimSun" w:hAnsi="Book Antiqua"/>
          <w:color w:val="000000" w:themeColor="text1"/>
          <w:sz w:val="24"/>
          <w:szCs w:val="24"/>
        </w:rPr>
        <w:t>s</w:t>
      </w:r>
      <w:r w:rsidR="00830851" w:rsidRPr="00504C97">
        <w:rPr>
          <w:rFonts w:ascii="Book Antiqua" w:eastAsia="SimSun" w:hAnsi="Book Antiqua"/>
          <w:color w:val="000000" w:themeColor="text1"/>
          <w:sz w:val="24"/>
          <w:szCs w:val="24"/>
        </w:rPr>
        <w:t xml:space="preserve"> and revise</w:t>
      </w:r>
      <w:r w:rsidR="00C60F65" w:rsidRPr="00504C97">
        <w:rPr>
          <w:rFonts w:ascii="Book Antiqua" w:eastAsia="SimSun" w:hAnsi="Book Antiqua"/>
          <w:color w:val="000000" w:themeColor="text1"/>
          <w:sz w:val="24"/>
          <w:szCs w:val="24"/>
        </w:rPr>
        <w:t>s</w:t>
      </w:r>
      <w:r w:rsidR="00830851" w:rsidRPr="00504C97">
        <w:rPr>
          <w:rFonts w:ascii="Book Antiqua" w:eastAsia="SimSun" w:hAnsi="Book Antiqua"/>
          <w:color w:val="000000" w:themeColor="text1"/>
          <w:sz w:val="24"/>
          <w:szCs w:val="24"/>
        </w:rPr>
        <w:t xml:space="preserve"> the manuscript and related documents, </w:t>
      </w:r>
      <w:ins w:id="2060" w:author="作者">
        <w:r w:rsidR="00BC09F4">
          <w:rPr>
            <w:rFonts w:ascii="Book Antiqua" w:eastAsia="SimSun" w:hAnsi="Book Antiqua"/>
            <w:color w:val="000000" w:themeColor="text1"/>
            <w:sz w:val="24"/>
            <w:szCs w:val="24"/>
          </w:rPr>
          <w:t xml:space="preserve">which culminates with </w:t>
        </w:r>
        <w:del w:id="2061" w:author="作者">
          <w:r w:rsidR="00BC09F4" w:rsidDel="001334AC">
            <w:rPr>
              <w:rFonts w:ascii="Book Antiqua" w:eastAsia="SimSun" w:hAnsi="Book Antiqua"/>
              <w:color w:val="000000" w:themeColor="text1"/>
              <w:sz w:val="24"/>
              <w:szCs w:val="24"/>
            </w:rPr>
            <w:delText xml:space="preserve">their </w:delText>
          </w:r>
        </w:del>
      </w:ins>
      <w:r w:rsidR="00830851" w:rsidRPr="00504C97">
        <w:rPr>
          <w:rFonts w:ascii="Book Antiqua" w:eastAsia="SimSun" w:hAnsi="Book Antiqua"/>
          <w:color w:val="000000" w:themeColor="text1"/>
          <w:sz w:val="24"/>
          <w:szCs w:val="24"/>
        </w:rPr>
        <w:t>submi</w:t>
      </w:r>
      <w:ins w:id="2062" w:author="作者">
        <w:r w:rsidR="00BC09F4">
          <w:rPr>
            <w:rFonts w:ascii="Book Antiqua" w:eastAsia="SimSun" w:hAnsi="Book Antiqua"/>
            <w:color w:val="000000" w:themeColor="text1"/>
            <w:sz w:val="24"/>
            <w:szCs w:val="24"/>
          </w:rPr>
          <w:t>ssion of all the documents</w:t>
        </w:r>
      </w:ins>
      <w:del w:id="2063" w:author="作者">
        <w:r w:rsidR="00830851" w:rsidRPr="00504C97" w:rsidDel="00BC09F4">
          <w:rPr>
            <w:rFonts w:ascii="Book Antiqua" w:eastAsia="SimSun" w:hAnsi="Book Antiqua"/>
            <w:color w:val="000000" w:themeColor="text1"/>
            <w:sz w:val="24"/>
            <w:szCs w:val="24"/>
          </w:rPr>
          <w:delText>t</w:delText>
        </w:r>
      </w:del>
      <w:r w:rsidR="00830851" w:rsidRPr="00504C97">
        <w:rPr>
          <w:rFonts w:ascii="Book Antiqua" w:eastAsia="SimSun" w:hAnsi="Book Antiqua"/>
          <w:color w:val="000000" w:themeColor="text1"/>
          <w:sz w:val="24"/>
          <w:szCs w:val="24"/>
        </w:rPr>
        <w:t xml:space="preserve"> </w:t>
      </w:r>
      <w:del w:id="2064" w:author="作者">
        <w:r w:rsidR="00830851" w:rsidRPr="00504C97" w:rsidDel="00BC09F4">
          <w:rPr>
            <w:rFonts w:ascii="Book Antiqua" w:eastAsia="SimSun" w:hAnsi="Book Antiqua"/>
            <w:color w:val="000000" w:themeColor="text1"/>
            <w:sz w:val="24"/>
            <w:szCs w:val="24"/>
          </w:rPr>
          <w:delText xml:space="preserve">them </w:delText>
        </w:r>
        <w:r w:rsidR="00830851" w:rsidRPr="00504C97" w:rsidDel="001334AC">
          <w:rPr>
            <w:rFonts w:ascii="Book Antiqua" w:eastAsia="SimSun" w:hAnsi="Book Antiqua"/>
            <w:color w:val="000000" w:themeColor="text1"/>
            <w:sz w:val="24"/>
            <w:szCs w:val="24"/>
          </w:rPr>
          <w:delText xml:space="preserve">to </w:delText>
        </w:r>
        <w:r w:rsidR="006221D8" w:rsidRPr="00504C97" w:rsidDel="001334AC">
          <w:rPr>
            <w:rFonts w:ascii="Book Antiqua" w:eastAsia="SimSun" w:hAnsi="Book Antiqua"/>
            <w:color w:val="000000" w:themeColor="text1"/>
            <w:sz w:val="24"/>
            <w:szCs w:val="24"/>
          </w:rPr>
          <w:delText xml:space="preserve">the </w:delText>
        </w:r>
        <w:r w:rsidR="00830851" w:rsidRPr="00504C97" w:rsidDel="001334AC">
          <w:rPr>
            <w:rFonts w:ascii="Book Antiqua" w:eastAsia="SimSun" w:hAnsi="Book Antiqua"/>
            <w:color w:val="000000" w:themeColor="text1"/>
            <w:sz w:val="24"/>
            <w:szCs w:val="24"/>
          </w:rPr>
          <w:delText>F6Publishing system</w:delText>
        </w:r>
      </w:del>
      <w:ins w:id="2065" w:author="作者">
        <w:del w:id="2066" w:author="作者">
          <w:r w:rsidR="00BC09F4" w:rsidDel="001334AC">
            <w:rPr>
              <w:rFonts w:ascii="Book Antiqua" w:eastAsia="SimSun" w:hAnsi="Book Antiqua"/>
              <w:color w:val="000000" w:themeColor="text1"/>
              <w:sz w:val="24"/>
              <w:szCs w:val="24"/>
            </w:rPr>
            <w:delText xml:space="preserve"> with</w:delText>
          </w:r>
        </w:del>
      </w:ins>
      <w:del w:id="2067" w:author="作者">
        <w:r w:rsidR="00830851" w:rsidRPr="00504C97" w:rsidDel="001334AC">
          <w:rPr>
            <w:rFonts w:ascii="Book Antiqua" w:eastAsia="SimSun" w:hAnsi="Book Antiqua"/>
            <w:color w:val="000000" w:themeColor="text1"/>
            <w:sz w:val="24"/>
            <w:szCs w:val="24"/>
          </w:rPr>
          <w:delText>, and then send</w:delText>
        </w:r>
      </w:del>
      <w:ins w:id="2068" w:author="作者">
        <w:del w:id="2069" w:author="作者">
          <w:r w:rsidR="00BC09F4" w:rsidDel="001334AC">
            <w:rPr>
              <w:rFonts w:ascii="Book Antiqua" w:eastAsia="SimSun" w:hAnsi="Book Antiqua"/>
              <w:color w:val="000000" w:themeColor="text1"/>
              <w:sz w:val="24"/>
              <w:szCs w:val="24"/>
            </w:rPr>
            <w:delText xml:space="preserve">direction </w:delText>
          </w:r>
        </w:del>
      </w:ins>
      <w:del w:id="2070" w:author="作者">
        <w:r w:rsidR="00830851" w:rsidRPr="00504C97" w:rsidDel="001334AC">
          <w:rPr>
            <w:rFonts w:ascii="Book Antiqua" w:eastAsia="SimSun" w:hAnsi="Book Antiqua"/>
            <w:color w:val="000000" w:themeColor="text1"/>
            <w:sz w:val="24"/>
            <w:szCs w:val="24"/>
          </w:rPr>
          <w:delText xml:space="preserve"> </w:delText>
        </w:r>
        <w:r w:rsidR="00830851" w:rsidRPr="00504C97" w:rsidDel="00BC09F4">
          <w:rPr>
            <w:rFonts w:ascii="Book Antiqua" w:eastAsia="SimSun" w:hAnsi="Book Antiqua"/>
            <w:color w:val="000000" w:themeColor="text1"/>
            <w:sz w:val="24"/>
            <w:szCs w:val="24"/>
          </w:rPr>
          <w:delText xml:space="preserve">the manuscript </w:delText>
        </w:r>
      </w:del>
      <w:r w:rsidR="00830851" w:rsidRPr="00504C97">
        <w:rPr>
          <w:rFonts w:ascii="Book Antiqua" w:eastAsia="SimSun" w:hAnsi="Book Antiqua"/>
          <w:color w:val="000000" w:themeColor="text1"/>
          <w:sz w:val="24"/>
          <w:szCs w:val="24"/>
        </w:rPr>
        <w:t xml:space="preserve">to the Director of </w:t>
      </w:r>
      <w:r w:rsidR="00E8455B" w:rsidRPr="00504C97">
        <w:rPr>
          <w:rFonts w:ascii="Book Antiqua" w:eastAsia="SimSun" w:hAnsi="Book Antiqua"/>
          <w:color w:val="000000" w:themeColor="text1"/>
          <w:sz w:val="24"/>
          <w:szCs w:val="24"/>
        </w:rPr>
        <w:t xml:space="preserve">Science </w:t>
      </w:r>
      <w:r w:rsidR="00A80B65" w:rsidRPr="00504C97">
        <w:rPr>
          <w:rFonts w:ascii="Book Antiqua" w:eastAsia="SimSun" w:hAnsi="Book Antiqua"/>
          <w:color w:val="000000" w:themeColor="text1"/>
          <w:sz w:val="24"/>
          <w:szCs w:val="24"/>
        </w:rPr>
        <w:t>E</w:t>
      </w:r>
      <w:r w:rsidR="00E8455B" w:rsidRPr="00504C97">
        <w:rPr>
          <w:rFonts w:ascii="Book Antiqua" w:eastAsia="SimSun" w:hAnsi="Book Antiqua"/>
          <w:color w:val="000000" w:themeColor="text1"/>
          <w:sz w:val="24"/>
          <w:szCs w:val="24"/>
        </w:rPr>
        <w:t>ditor</w:t>
      </w:r>
      <w:r w:rsidR="00A80B65" w:rsidRPr="00504C97">
        <w:rPr>
          <w:rFonts w:ascii="Book Antiqua" w:eastAsia="SimSun" w:hAnsi="Book Antiqua"/>
          <w:color w:val="000000" w:themeColor="text1"/>
          <w:sz w:val="24"/>
          <w:szCs w:val="24"/>
        </w:rPr>
        <w:t xml:space="preserve"> </w:t>
      </w:r>
      <w:r w:rsidR="00830851" w:rsidRPr="00504C97">
        <w:rPr>
          <w:rFonts w:ascii="Book Antiqua" w:eastAsia="SimSun" w:hAnsi="Book Antiqua"/>
          <w:color w:val="000000" w:themeColor="text1"/>
          <w:sz w:val="24"/>
          <w:szCs w:val="24"/>
        </w:rPr>
        <w:t xml:space="preserve">Development Department for review through </w:t>
      </w:r>
      <w:r w:rsidR="006221D8" w:rsidRPr="00504C97">
        <w:rPr>
          <w:rFonts w:ascii="Book Antiqua" w:eastAsia="SimSun" w:hAnsi="Book Antiqua"/>
          <w:color w:val="000000" w:themeColor="text1"/>
          <w:sz w:val="24"/>
          <w:szCs w:val="24"/>
        </w:rPr>
        <w:t xml:space="preserve">the </w:t>
      </w:r>
      <w:r w:rsidR="00830851" w:rsidRPr="00504C97">
        <w:rPr>
          <w:rFonts w:ascii="Book Antiqua" w:eastAsia="SimSun" w:hAnsi="Book Antiqua"/>
          <w:color w:val="000000" w:themeColor="text1"/>
          <w:sz w:val="24"/>
          <w:szCs w:val="24"/>
        </w:rPr>
        <w:t>F6Publishing system. After verif</w:t>
      </w:r>
      <w:ins w:id="2071" w:author="作者">
        <w:r w:rsidR="001334AC">
          <w:rPr>
            <w:rFonts w:ascii="Book Antiqua" w:eastAsia="SimSun" w:hAnsi="Book Antiqua"/>
            <w:color w:val="000000" w:themeColor="text1"/>
            <w:sz w:val="24"/>
            <w:szCs w:val="24"/>
          </w:rPr>
          <w:t>ication</w:t>
        </w:r>
      </w:ins>
      <w:del w:id="2072" w:author="作者">
        <w:r w:rsidR="00830851" w:rsidRPr="00504C97" w:rsidDel="001334AC">
          <w:rPr>
            <w:rFonts w:ascii="Book Antiqua" w:eastAsia="SimSun" w:hAnsi="Book Antiqua"/>
            <w:color w:val="000000" w:themeColor="text1"/>
            <w:sz w:val="24"/>
            <w:szCs w:val="24"/>
          </w:rPr>
          <w:delText>ying</w:delText>
        </w:r>
      </w:del>
      <w:r w:rsidR="00830851" w:rsidRPr="00504C97">
        <w:rPr>
          <w:rFonts w:ascii="Book Antiqua" w:eastAsia="SimSun" w:hAnsi="Book Antiqua"/>
          <w:color w:val="000000" w:themeColor="text1"/>
          <w:sz w:val="24"/>
          <w:szCs w:val="24"/>
        </w:rPr>
        <w:t xml:space="preserve"> and confirm</w:t>
      </w:r>
      <w:ins w:id="2073" w:author="作者">
        <w:r w:rsidR="001334AC">
          <w:rPr>
            <w:rFonts w:ascii="Book Antiqua" w:eastAsia="SimSun" w:hAnsi="Book Antiqua"/>
            <w:color w:val="000000" w:themeColor="text1"/>
            <w:sz w:val="24"/>
            <w:szCs w:val="24"/>
          </w:rPr>
          <w:t>ation</w:t>
        </w:r>
      </w:ins>
      <w:del w:id="2074" w:author="作者">
        <w:r w:rsidR="00830851" w:rsidRPr="00504C97" w:rsidDel="001334AC">
          <w:rPr>
            <w:rFonts w:ascii="Book Antiqua" w:eastAsia="SimSun" w:hAnsi="Book Antiqua"/>
            <w:color w:val="000000" w:themeColor="text1"/>
            <w:sz w:val="24"/>
            <w:szCs w:val="24"/>
          </w:rPr>
          <w:delText>ing</w:delText>
        </w:r>
      </w:del>
      <w:r w:rsidR="00830851" w:rsidRPr="00504C97">
        <w:rPr>
          <w:rFonts w:ascii="Book Antiqua" w:eastAsia="SimSun" w:hAnsi="Book Antiqua"/>
          <w:color w:val="000000" w:themeColor="text1"/>
          <w:sz w:val="24"/>
          <w:szCs w:val="24"/>
        </w:rPr>
        <w:t xml:space="preserve"> that the relevant documents of the manuscript are complete, the Director of </w:t>
      </w:r>
      <w:r w:rsidR="00E8455B" w:rsidRPr="00504C97">
        <w:rPr>
          <w:rFonts w:ascii="Book Antiqua" w:eastAsia="SimSun" w:hAnsi="Book Antiqua"/>
          <w:color w:val="000000" w:themeColor="text1"/>
          <w:sz w:val="24"/>
          <w:szCs w:val="24"/>
        </w:rPr>
        <w:t xml:space="preserve">Science </w:t>
      </w:r>
      <w:r w:rsidR="00A80B65" w:rsidRPr="00504C97">
        <w:rPr>
          <w:rFonts w:ascii="Book Antiqua" w:eastAsia="SimSun" w:hAnsi="Book Antiqua"/>
          <w:color w:val="000000" w:themeColor="text1"/>
          <w:sz w:val="24"/>
          <w:szCs w:val="24"/>
        </w:rPr>
        <w:t>E</w:t>
      </w:r>
      <w:r w:rsidR="00E8455B" w:rsidRPr="00504C97">
        <w:rPr>
          <w:rFonts w:ascii="Book Antiqua" w:eastAsia="SimSun" w:hAnsi="Book Antiqua"/>
          <w:color w:val="000000" w:themeColor="text1"/>
          <w:sz w:val="24"/>
          <w:szCs w:val="24"/>
        </w:rPr>
        <w:t>ditor</w:t>
      </w:r>
      <w:r w:rsidR="00830851" w:rsidRPr="00504C97">
        <w:rPr>
          <w:rFonts w:ascii="Book Antiqua" w:eastAsia="SimSun" w:hAnsi="Book Antiqua"/>
          <w:color w:val="000000" w:themeColor="text1"/>
          <w:sz w:val="24"/>
          <w:szCs w:val="24"/>
        </w:rPr>
        <w:t xml:space="preserve"> Development </w:t>
      </w:r>
      <w:r w:rsidR="00A80B65" w:rsidRPr="00504C97">
        <w:rPr>
          <w:rFonts w:ascii="Book Antiqua" w:eastAsia="SimSun" w:hAnsi="Book Antiqua"/>
          <w:color w:val="000000" w:themeColor="text1"/>
          <w:sz w:val="24"/>
          <w:szCs w:val="24"/>
        </w:rPr>
        <w:t xml:space="preserve">Department </w:t>
      </w:r>
      <w:del w:id="2075" w:author="作者">
        <w:r w:rsidR="00830851" w:rsidRPr="00504C97" w:rsidDel="001334AC">
          <w:rPr>
            <w:rFonts w:ascii="Book Antiqua" w:eastAsia="SimSun" w:hAnsi="Book Antiqua"/>
            <w:color w:val="000000" w:themeColor="text1"/>
            <w:sz w:val="24"/>
            <w:szCs w:val="24"/>
          </w:rPr>
          <w:delText>will send</w:delText>
        </w:r>
      </w:del>
      <w:ins w:id="2076" w:author="作者">
        <w:r w:rsidR="001334AC">
          <w:rPr>
            <w:rFonts w:ascii="Book Antiqua" w:eastAsia="SimSun" w:hAnsi="Book Antiqua"/>
            <w:color w:val="000000" w:themeColor="text1"/>
            <w:sz w:val="24"/>
            <w:szCs w:val="24"/>
          </w:rPr>
          <w:t>forwards</w:t>
        </w:r>
      </w:ins>
      <w:r w:rsidR="00830851" w:rsidRPr="00504C97">
        <w:rPr>
          <w:rFonts w:ascii="Book Antiqua" w:eastAsia="SimSun" w:hAnsi="Book Antiqua"/>
          <w:color w:val="000000" w:themeColor="text1"/>
          <w:sz w:val="24"/>
          <w:szCs w:val="24"/>
        </w:rPr>
        <w:t xml:space="preserve"> the manuscript to the </w:t>
      </w:r>
      <w:r w:rsidR="00A80B65" w:rsidRPr="00504C97">
        <w:rPr>
          <w:rFonts w:ascii="Book Antiqua" w:eastAsia="SimSun" w:hAnsi="Book Antiqua"/>
          <w:color w:val="000000" w:themeColor="text1"/>
          <w:sz w:val="24"/>
          <w:szCs w:val="24"/>
        </w:rPr>
        <w:t xml:space="preserve">external </w:t>
      </w:r>
      <w:r w:rsidR="006221D8" w:rsidRPr="00504C97">
        <w:rPr>
          <w:rFonts w:ascii="Book Antiqua" w:eastAsia="SimSun" w:hAnsi="Book Antiqua"/>
          <w:color w:val="000000" w:themeColor="text1"/>
          <w:sz w:val="24"/>
          <w:szCs w:val="24"/>
        </w:rPr>
        <w:t>E</w:t>
      </w:r>
      <w:r w:rsidR="00830851" w:rsidRPr="00504C97">
        <w:rPr>
          <w:rFonts w:ascii="Book Antiqua" w:eastAsia="SimSun" w:hAnsi="Book Antiqua"/>
          <w:color w:val="000000" w:themeColor="text1"/>
          <w:sz w:val="24"/>
          <w:szCs w:val="24"/>
        </w:rPr>
        <w:t>ditor-in-</w:t>
      </w:r>
      <w:r w:rsidR="006221D8" w:rsidRPr="00504C97">
        <w:rPr>
          <w:rFonts w:ascii="Book Antiqua" w:eastAsia="SimSun" w:hAnsi="Book Antiqua"/>
          <w:color w:val="000000" w:themeColor="text1"/>
          <w:sz w:val="24"/>
          <w:szCs w:val="24"/>
        </w:rPr>
        <w:t>C</w:t>
      </w:r>
      <w:r w:rsidR="00830851" w:rsidRPr="00504C97">
        <w:rPr>
          <w:rFonts w:ascii="Book Antiqua" w:eastAsia="SimSun" w:hAnsi="Book Antiqua"/>
          <w:color w:val="000000" w:themeColor="text1"/>
          <w:sz w:val="24"/>
          <w:szCs w:val="24"/>
        </w:rPr>
        <w:t>hief for</w:t>
      </w:r>
      <w:r w:rsidR="006221D8" w:rsidRPr="00504C97">
        <w:rPr>
          <w:rFonts w:ascii="Book Antiqua" w:eastAsia="SimSun" w:hAnsi="Book Antiqua"/>
          <w:color w:val="000000" w:themeColor="text1"/>
          <w:sz w:val="24"/>
          <w:szCs w:val="24"/>
        </w:rPr>
        <w:t xml:space="preserve"> </w:t>
      </w:r>
      <w:ins w:id="2077" w:author="作者">
        <w:r w:rsidR="001334AC">
          <w:rPr>
            <w:rFonts w:ascii="Book Antiqua" w:eastAsia="SimSun" w:hAnsi="Book Antiqua"/>
            <w:color w:val="000000" w:themeColor="text1"/>
            <w:sz w:val="24"/>
            <w:szCs w:val="24"/>
          </w:rPr>
          <w:t xml:space="preserve">the </w:t>
        </w:r>
      </w:ins>
      <w:r w:rsidR="00830851" w:rsidRPr="00504C97">
        <w:rPr>
          <w:rFonts w:ascii="Book Antiqua" w:eastAsia="SimSun" w:hAnsi="Book Antiqua"/>
          <w:color w:val="000000" w:themeColor="text1"/>
          <w:sz w:val="24"/>
          <w:szCs w:val="24"/>
        </w:rPr>
        <w:t xml:space="preserve">second </w:t>
      </w:r>
      <w:r w:rsidR="006221D8" w:rsidRPr="00504C97">
        <w:rPr>
          <w:rFonts w:ascii="Book Antiqua" w:eastAsia="SimSun" w:hAnsi="Book Antiqua"/>
          <w:color w:val="000000" w:themeColor="text1"/>
          <w:sz w:val="24"/>
          <w:szCs w:val="24"/>
        </w:rPr>
        <w:t>decision</w:t>
      </w:r>
      <w:r w:rsidR="00830851" w:rsidRPr="00504C97">
        <w:rPr>
          <w:rFonts w:ascii="Book Antiqua" w:eastAsia="SimSun" w:hAnsi="Book Antiqua"/>
          <w:color w:val="000000" w:themeColor="text1"/>
          <w:sz w:val="24"/>
          <w:szCs w:val="24"/>
        </w:rPr>
        <w:t xml:space="preserve">. The </w:t>
      </w:r>
      <w:r w:rsidR="00A80B65" w:rsidRPr="00504C97">
        <w:rPr>
          <w:rFonts w:ascii="Book Antiqua" w:eastAsia="SimSun" w:hAnsi="Book Antiqua"/>
          <w:color w:val="000000" w:themeColor="text1"/>
          <w:sz w:val="24"/>
          <w:szCs w:val="24"/>
        </w:rPr>
        <w:t xml:space="preserve">external </w:t>
      </w:r>
      <w:r w:rsidR="006221D8" w:rsidRPr="00504C97">
        <w:rPr>
          <w:rFonts w:ascii="Book Antiqua" w:eastAsia="SimSun" w:hAnsi="Book Antiqua"/>
          <w:color w:val="000000" w:themeColor="text1"/>
          <w:sz w:val="24"/>
          <w:szCs w:val="24"/>
        </w:rPr>
        <w:t xml:space="preserve">Editor-in-Chief </w:t>
      </w:r>
      <w:del w:id="2078" w:author="作者">
        <w:r w:rsidR="00830851" w:rsidRPr="00504C97" w:rsidDel="001334AC">
          <w:rPr>
            <w:rFonts w:ascii="Book Antiqua" w:eastAsia="SimSun" w:hAnsi="Book Antiqua"/>
            <w:color w:val="000000" w:themeColor="text1"/>
            <w:sz w:val="24"/>
            <w:szCs w:val="24"/>
          </w:rPr>
          <w:delText xml:space="preserve">will </w:delText>
        </w:r>
      </w:del>
      <w:r w:rsidR="00830851" w:rsidRPr="00504C97">
        <w:rPr>
          <w:rFonts w:ascii="Book Antiqua" w:eastAsia="SimSun" w:hAnsi="Book Antiqua"/>
          <w:color w:val="000000" w:themeColor="text1"/>
          <w:sz w:val="24"/>
          <w:szCs w:val="24"/>
        </w:rPr>
        <w:t>make</w:t>
      </w:r>
      <w:ins w:id="2079" w:author="作者">
        <w:r w:rsidR="001334AC">
          <w:rPr>
            <w:rFonts w:ascii="Book Antiqua" w:eastAsia="SimSun" w:hAnsi="Book Antiqua"/>
            <w:color w:val="000000" w:themeColor="text1"/>
            <w:sz w:val="24"/>
            <w:szCs w:val="24"/>
          </w:rPr>
          <w:t>s</w:t>
        </w:r>
      </w:ins>
      <w:r w:rsidR="00830851" w:rsidRPr="00504C97">
        <w:rPr>
          <w:rFonts w:ascii="Book Antiqua" w:eastAsia="SimSun" w:hAnsi="Book Antiqua"/>
          <w:color w:val="000000" w:themeColor="text1"/>
          <w:sz w:val="24"/>
          <w:szCs w:val="24"/>
        </w:rPr>
        <w:t xml:space="preserve"> a final assessment of the scientific and linguistic quality of the manuscript, based on all documents related to the manuscript submitted by the</w:t>
      </w:r>
      <w:r w:rsidR="006221D8" w:rsidRPr="00504C97">
        <w:rPr>
          <w:rFonts w:ascii="Book Antiqua" w:eastAsia="SimSun" w:hAnsi="Book Antiqua"/>
          <w:color w:val="000000" w:themeColor="text1"/>
          <w:sz w:val="24"/>
          <w:szCs w:val="24"/>
        </w:rPr>
        <w:t xml:space="preserve"> in-house</w:t>
      </w:r>
      <w:r w:rsidR="00830851" w:rsidRPr="00504C97">
        <w:rPr>
          <w:rFonts w:ascii="Book Antiqua" w:eastAsia="SimSun" w:hAnsi="Book Antiqua"/>
          <w:color w:val="000000" w:themeColor="text1"/>
          <w:sz w:val="24"/>
          <w:szCs w:val="24"/>
        </w:rPr>
        <w:t xml:space="preserve"> </w:t>
      </w:r>
      <w:r w:rsidR="00E8455B" w:rsidRPr="00504C97">
        <w:rPr>
          <w:rFonts w:ascii="Book Antiqua" w:eastAsia="SimSun" w:hAnsi="Book Antiqua"/>
          <w:color w:val="000000" w:themeColor="text1"/>
          <w:sz w:val="24"/>
          <w:szCs w:val="24"/>
        </w:rPr>
        <w:t>science editor</w:t>
      </w:r>
      <w:r w:rsidR="00830851" w:rsidRPr="00504C97">
        <w:rPr>
          <w:rFonts w:ascii="Book Antiqua" w:eastAsia="SimSun" w:hAnsi="Book Antiqua"/>
          <w:color w:val="000000" w:themeColor="text1"/>
          <w:sz w:val="24"/>
          <w:szCs w:val="24"/>
        </w:rPr>
        <w:t>, and make a second</w:t>
      </w:r>
      <w:r w:rsidR="006221D8" w:rsidRPr="00504C97">
        <w:rPr>
          <w:rFonts w:ascii="Book Antiqua" w:eastAsia="SimSun" w:hAnsi="Book Antiqua"/>
          <w:color w:val="000000" w:themeColor="text1"/>
          <w:sz w:val="24"/>
          <w:szCs w:val="24"/>
        </w:rPr>
        <w:t xml:space="preserve"> </w:t>
      </w:r>
      <w:r w:rsidR="00830851" w:rsidRPr="00504C97">
        <w:rPr>
          <w:rFonts w:ascii="Book Antiqua" w:eastAsia="SimSun" w:hAnsi="Book Antiqua"/>
          <w:color w:val="000000" w:themeColor="text1"/>
          <w:sz w:val="24"/>
          <w:szCs w:val="24"/>
        </w:rPr>
        <w:t xml:space="preserve">decision to reject or accept the manuscript. If the decision of the </w:t>
      </w:r>
      <w:r w:rsidR="00A80B65" w:rsidRPr="00504C97">
        <w:rPr>
          <w:rFonts w:ascii="Book Antiqua" w:eastAsia="SimSun" w:hAnsi="Book Antiqua"/>
          <w:color w:val="000000" w:themeColor="text1"/>
          <w:sz w:val="24"/>
          <w:szCs w:val="24"/>
        </w:rPr>
        <w:t xml:space="preserve">external </w:t>
      </w:r>
      <w:r w:rsidR="00830851" w:rsidRPr="00504C97">
        <w:rPr>
          <w:rFonts w:ascii="Book Antiqua" w:eastAsia="SimSun" w:hAnsi="Book Antiqua"/>
          <w:color w:val="000000" w:themeColor="text1"/>
          <w:sz w:val="24"/>
          <w:szCs w:val="24"/>
        </w:rPr>
        <w:t xml:space="preserve">Editor-in-Chief is to accept the manuscript, the in-house </w:t>
      </w:r>
      <w:r w:rsidR="009A7F8E" w:rsidRPr="00504C97">
        <w:rPr>
          <w:rFonts w:ascii="Book Antiqua" w:eastAsia="SimSun" w:hAnsi="Book Antiqua"/>
          <w:color w:val="000000" w:themeColor="text1"/>
          <w:sz w:val="24"/>
          <w:szCs w:val="24"/>
        </w:rPr>
        <w:t>E</w:t>
      </w:r>
      <w:r w:rsidR="00830851" w:rsidRPr="00504C97">
        <w:rPr>
          <w:rFonts w:ascii="Book Antiqua" w:eastAsia="SimSun" w:hAnsi="Book Antiqua"/>
          <w:color w:val="000000" w:themeColor="text1"/>
          <w:sz w:val="24"/>
          <w:szCs w:val="24"/>
        </w:rPr>
        <w:t>ditor-in-</w:t>
      </w:r>
      <w:r w:rsidR="009A7F8E" w:rsidRPr="00504C97">
        <w:rPr>
          <w:rFonts w:ascii="Book Antiqua" w:eastAsia="SimSun" w:hAnsi="Book Antiqua"/>
          <w:color w:val="000000" w:themeColor="text1"/>
          <w:sz w:val="24"/>
          <w:szCs w:val="24"/>
        </w:rPr>
        <w:t>C</w:t>
      </w:r>
      <w:r w:rsidR="00830851" w:rsidRPr="00504C97">
        <w:rPr>
          <w:rFonts w:ascii="Book Antiqua" w:eastAsia="SimSun" w:hAnsi="Book Antiqua"/>
          <w:color w:val="000000" w:themeColor="text1"/>
          <w:sz w:val="24"/>
          <w:szCs w:val="24"/>
        </w:rPr>
        <w:t xml:space="preserve">hief </w:t>
      </w:r>
      <w:del w:id="2080" w:author="作者">
        <w:r w:rsidR="00830851" w:rsidRPr="00504C97" w:rsidDel="001334AC">
          <w:rPr>
            <w:rFonts w:ascii="Book Antiqua" w:eastAsia="SimSun" w:hAnsi="Book Antiqua"/>
            <w:color w:val="000000" w:themeColor="text1"/>
            <w:sz w:val="24"/>
            <w:szCs w:val="24"/>
          </w:rPr>
          <w:delText xml:space="preserve">will </w:delText>
        </w:r>
      </w:del>
      <w:r w:rsidR="00830851" w:rsidRPr="00504C97">
        <w:rPr>
          <w:rFonts w:ascii="Book Antiqua" w:eastAsia="SimSun" w:hAnsi="Book Antiqua"/>
          <w:color w:val="000000" w:themeColor="text1"/>
          <w:sz w:val="24"/>
          <w:szCs w:val="24"/>
        </w:rPr>
        <w:t>double-check</w:t>
      </w:r>
      <w:ins w:id="2081" w:author="作者">
        <w:r w:rsidR="001334AC">
          <w:rPr>
            <w:rFonts w:ascii="Book Antiqua" w:eastAsia="SimSun" w:hAnsi="Book Antiqua"/>
            <w:color w:val="000000" w:themeColor="text1"/>
            <w:sz w:val="24"/>
            <w:szCs w:val="24"/>
          </w:rPr>
          <w:t>s</w:t>
        </w:r>
      </w:ins>
      <w:r w:rsidR="00830851" w:rsidRPr="00504C97">
        <w:rPr>
          <w:rFonts w:ascii="Book Antiqua" w:eastAsia="SimSun" w:hAnsi="Book Antiqua"/>
          <w:color w:val="000000" w:themeColor="text1"/>
          <w:sz w:val="24"/>
          <w:szCs w:val="24"/>
        </w:rPr>
        <w:t xml:space="preserve"> and confirm</w:t>
      </w:r>
      <w:ins w:id="2082" w:author="作者">
        <w:r w:rsidR="001334AC">
          <w:rPr>
            <w:rFonts w:ascii="Book Antiqua" w:eastAsia="SimSun" w:hAnsi="Book Antiqua"/>
            <w:color w:val="000000" w:themeColor="text1"/>
            <w:sz w:val="24"/>
            <w:szCs w:val="24"/>
          </w:rPr>
          <w:t>s</w:t>
        </w:r>
      </w:ins>
      <w:r w:rsidR="00830851" w:rsidRPr="00504C97">
        <w:rPr>
          <w:rFonts w:ascii="Book Antiqua" w:eastAsia="SimSun" w:hAnsi="Book Antiqua"/>
          <w:color w:val="000000" w:themeColor="text1"/>
          <w:sz w:val="24"/>
          <w:szCs w:val="24"/>
        </w:rPr>
        <w:t xml:space="preserve"> </w:t>
      </w:r>
      <w:r w:rsidR="00A80B65" w:rsidRPr="00504C97">
        <w:rPr>
          <w:rFonts w:ascii="Book Antiqua" w:eastAsia="SimSun" w:hAnsi="Book Antiqua"/>
          <w:color w:val="000000" w:themeColor="text1"/>
          <w:sz w:val="24"/>
          <w:szCs w:val="24"/>
        </w:rPr>
        <w:t>whether</w:t>
      </w:r>
      <w:r w:rsidR="00830851" w:rsidRPr="00504C97">
        <w:rPr>
          <w:rFonts w:ascii="Book Antiqua" w:eastAsia="SimSun" w:hAnsi="Book Antiqua"/>
          <w:color w:val="000000" w:themeColor="text1"/>
          <w:sz w:val="24"/>
          <w:szCs w:val="24"/>
        </w:rPr>
        <w:t xml:space="preserve"> the manuscript complies with the </w:t>
      </w:r>
      <w:r w:rsidR="00A80B65" w:rsidRPr="00504C97">
        <w:rPr>
          <w:rFonts w:ascii="Book Antiqua" w:eastAsia="SimSun" w:hAnsi="Book Antiqua"/>
          <w:color w:val="000000" w:themeColor="text1"/>
          <w:sz w:val="24"/>
          <w:szCs w:val="24"/>
        </w:rPr>
        <w:t xml:space="preserve">ethics and academic </w:t>
      </w:r>
      <w:r w:rsidR="00830851" w:rsidRPr="00504C97">
        <w:rPr>
          <w:rFonts w:ascii="Book Antiqua" w:eastAsia="SimSun" w:hAnsi="Book Antiqua"/>
          <w:color w:val="000000" w:themeColor="text1"/>
          <w:sz w:val="24"/>
          <w:szCs w:val="24"/>
        </w:rPr>
        <w:t xml:space="preserve">rules and </w:t>
      </w:r>
      <w:r w:rsidR="00A80B65" w:rsidRPr="00504C97">
        <w:rPr>
          <w:rFonts w:ascii="Book Antiqua" w:eastAsia="SimSun" w:hAnsi="Book Antiqua"/>
          <w:color w:val="000000" w:themeColor="text1"/>
          <w:sz w:val="24"/>
          <w:szCs w:val="24"/>
        </w:rPr>
        <w:t>norms or not</w:t>
      </w:r>
      <w:r w:rsidR="00830851" w:rsidRPr="00504C97">
        <w:rPr>
          <w:rFonts w:ascii="Book Antiqua" w:eastAsia="SimSun" w:hAnsi="Book Antiqua"/>
          <w:color w:val="000000" w:themeColor="text1"/>
          <w:sz w:val="24"/>
          <w:szCs w:val="24"/>
        </w:rPr>
        <w:t>, and make</w:t>
      </w:r>
      <w:ins w:id="2083" w:author="作者">
        <w:r w:rsidR="001334AC">
          <w:rPr>
            <w:rFonts w:ascii="Book Antiqua" w:eastAsia="SimSun" w:hAnsi="Book Antiqua"/>
            <w:color w:val="000000" w:themeColor="text1"/>
            <w:sz w:val="24"/>
            <w:szCs w:val="24"/>
          </w:rPr>
          <w:t>s</w:t>
        </w:r>
      </w:ins>
      <w:r w:rsidR="00830851" w:rsidRPr="00504C97">
        <w:rPr>
          <w:rFonts w:ascii="Book Antiqua" w:eastAsia="SimSun" w:hAnsi="Book Antiqua"/>
          <w:color w:val="000000" w:themeColor="text1"/>
          <w:sz w:val="24"/>
          <w:szCs w:val="24"/>
        </w:rPr>
        <w:t xml:space="preserve"> the final decision to accept or reject the manuscript.</w:t>
      </w:r>
    </w:p>
    <w:p w14:paraId="6190E1F2" w14:textId="77777777" w:rsidR="00C337D4" w:rsidRPr="00504C97" w:rsidRDefault="00C337D4"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4DF8394E" w14:textId="2ABF11BA" w:rsidR="002D3B35" w:rsidRPr="00504C97" w:rsidRDefault="006508F7"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4.4</w:t>
      </w:r>
      <w:r w:rsidR="006221D8" w:rsidRPr="00504C97">
        <w:rPr>
          <w:rFonts w:ascii="Book Antiqua" w:eastAsia="SimSun" w:hAnsi="Book Antiqua" w:cs="SimSun"/>
          <w:b/>
          <w:bCs/>
          <w:color w:val="000000" w:themeColor="text1"/>
          <w:kern w:val="0"/>
          <w:sz w:val="24"/>
          <w:szCs w:val="24"/>
        </w:rPr>
        <w:t xml:space="preserve"> </w:t>
      </w:r>
      <w:r w:rsidR="006221D8" w:rsidRPr="00504C97">
        <w:rPr>
          <w:rFonts w:ascii="Book Antiqua" w:eastAsia="SimSun" w:hAnsi="Book Antiqua" w:cs="SimSun" w:hint="eastAsia"/>
          <w:b/>
          <w:bCs/>
          <w:i/>
          <w:iCs/>
          <w:color w:val="000000" w:themeColor="text1"/>
          <w:kern w:val="0"/>
          <w:sz w:val="24"/>
          <w:szCs w:val="24"/>
        </w:rPr>
        <w:t>O</w:t>
      </w:r>
      <w:r w:rsidR="006221D8" w:rsidRPr="00504C97">
        <w:rPr>
          <w:rFonts w:ascii="Book Antiqua" w:eastAsia="SimSun" w:hAnsi="Book Antiqua" w:cs="SimSun"/>
          <w:b/>
          <w:bCs/>
          <w:i/>
          <w:iCs/>
          <w:color w:val="000000" w:themeColor="text1"/>
          <w:kern w:val="0"/>
          <w:sz w:val="24"/>
          <w:szCs w:val="24"/>
        </w:rPr>
        <w:t>pen access online publishing</w:t>
      </w:r>
    </w:p>
    <w:p w14:paraId="49A5E828" w14:textId="3DCDC7AE" w:rsidR="00AF2C20" w:rsidRPr="00504C97" w:rsidRDefault="00653E64" w:rsidP="00504C97">
      <w:pPr>
        <w:widowControl/>
        <w:shd w:val="clear" w:color="auto" w:fill="FFFFFF"/>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After the manuscript is finally accepted, the production department </w:t>
      </w:r>
      <w:del w:id="2084" w:author="作者">
        <w:r w:rsidRPr="00504C97" w:rsidDel="001334AC">
          <w:rPr>
            <w:rFonts w:ascii="Book Antiqua" w:eastAsia="SimSun" w:hAnsi="Book Antiqua" w:cs="SimSun"/>
            <w:color w:val="000000" w:themeColor="text1"/>
            <w:kern w:val="0"/>
            <w:sz w:val="24"/>
            <w:szCs w:val="24"/>
          </w:rPr>
          <w:delText xml:space="preserve">will </w:delText>
        </w:r>
      </w:del>
      <w:r w:rsidRPr="00504C97">
        <w:rPr>
          <w:rFonts w:ascii="Book Antiqua" w:eastAsia="SimSun" w:hAnsi="Book Antiqua" w:cs="SimSun"/>
          <w:color w:val="000000" w:themeColor="text1"/>
          <w:kern w:val="0"/>
          <w:sz w:val="24"/>
          <w:szCs w:val="24"/>
        </w:rPr>
        <w:t>publish</w:t>
      </w:r>
      <w:ins w:id="2085" w:author="作者">
        <w:r w:rsidR="001334AC">
          <w:rPr>
            <w:rFonts w:ascii="Book Antiqua" w:eastAsia="SimSun" w:hAnsi="Book Antiqua" w:cs="SimSun"/>
            <w:color w:val="000000" w:themeColor="text1"/>
            <w:kern w:val="0"/>
            <w:sz w:val="24"/>
            <w:szCs w:val="24"/>
          </w:rPr>
          <w:t>es</w:t>
        </w:r>
      </w:ins>
      <w:r w:rsidRPr="00504C97">
        <w:rPr>
          <w:rFonts w:ascii="Book Antiqua" w:eastAsia="SimSun" w:hAnsi="Book Antiqua" w:cs="SimSun"/>
          <w:color w:val="000000" w:themeColor="text1"/>
          <w:kern w:val="0"/>
          <w:sz w:val="24"/>
          <w:szCs w:val="24"/>
        </w:rPr>
        <w:t xml:space="preserve"> the electronic version</w:t>
      </w:r>
      <w:r w:rsidR="00A80B65" w:rsidRPr="00504C97">
        <w:rPr>
          <w:rFonts w:ascii="Book Antiqua" w:eastAsia="SimSun" w:hAnsi="Book Antiqua" w:cs="SimSun"/>
          <w:color w:val="000000" w:themeColor="text1"/>
          <w:kern w:val="0"/>
          <w:sz w:val="24"/>
          <w:szCs w:val="24"/>
        </w:rPr>
        <w:t xml:space="preserve"> (PDF)</w:t>
      </w:r>
      <w:r w:rsidRPr="00504C97">
        <w:rPr>
          <w:rFonts w:ascii="Book Antiqua" w:eastAsia="SimSun" w:hAnsi="Book Antiqua" w:cs="SimSun"/>
          <w:color w:val="000000" w:themeColor="text1"/>
          <w:kern w:val="0"/>
          <w:sz w:val="24"/>
          <w:szCs w:val="24"/>
        </w:rPr>
        <w:t xml:space="preserve"> and the web version </w:t>
      </w:r>
      <w:ins w:id="2086" w:author="作者">
        <w:r w:rsidR="001334AC">
          <w:rPr>
            <w:rFonts w:ascii="Book Antiqua" w:eastAsia="SimSun" w:hAnsi="Book Antiqua" w:cs="SimSun"/>
            <w:color w:val="000000" w:themeColor="text1"/>
            <w:kern w:val="0"/>
            <w:sz w:val="24"/>
            <w:szCs w:val="24"/>
          </w:rPr>
          <w:t>(</w:t>
        </w:r>
        <w:commentRangeStart w:id="2087"/>
        <w:r w:rsidR="001334AC">
          <w:rPr>
            <w:rFonts w:ascii="Book Antiqua" w:eastAsia="SimSun" w:hAnsi="Book Antiqua" w:cs="SimSun"/>
            <w:color w:val="000000" w:themeColor="text1"/>
            <w:kern w:val="0"/>
            <w:sz w:val="24"/>
            <w:szCs w:val="24"/>
          </w:rPr>
          <w:t>HTML</w:t>
        </w:r>
        <w:commentRangeEnd w:id="2087"/>
        <w:r w:rsidR="001334AC">
          <w:rPr>
            <w:rStyle w:val="ac"/>
          </w:rPr>
          <w:commentReference w:id="2087"/>
        </w:r>
        <w:r w:rsidR="001334AC">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of the article online. F</w:t>
      </w:r>
      <w:ins w:id="2088" w:author="作者">
        <w:r w:rsidR="001334AC">
          <w:rPr>
            <w:rFonts w:ascii="Book Antiqua" w:eastAsia="SimSun" w:hAnsi="Book Antiqua" w:cs="SimSun"/>
            <w:color w:val="000000" w:themeColor="text1"/>
            <w:kern w:val="0"/>
            <w:sz w:val="24"/>
            <w:szCs w:val="24"/>
          </w:rPr>
          <w:t>or this</w:t>
        </w:r>
      </w:ins>
      <w:del w:id="2089" w:author="作者">
        <w:r w:rsidRPr="00504C97" w:rsidDel="001334AC">
          <w:rPr>
            <w:rFonts w:ascii="Book Antiqua" w:eastAsia="SimSun" w:hAnsi="Book Antiqua" w:cs="SimSun"/>
            <w:color w:val="000000" w:themeColor="text1"/>
            <w:kern w:val="0"/>
            <w:sz w:val="24"/>
            <w:szCs w:val="24"/>
          </w:rPr>
          <w:delText>irst</w:delText>
        </w:r>
      </w:del>
      <w:r w:rsidRPr="00504C97">
        <w:rPr>
          <w:rFonts w:ascii="Book Antiqua" w:eastAsia="SimSun" w:hAnsi="Book Antiqua" w:cs="SimSun"/>
          <w:color w:val="000000" w:themeColor="text1"/>
          <w:kern w:val="0"/>
          <w:sz w:val="24"/>
          <w:szCs w:val="24"/>
        </w:rPr>
        <w:t xml:space="preserve">, the production director </w:t>
      </w:r>
      <w:ins w:id="2090" w:author="作者">
        <w:r w:rsidR="001334AC">
          <w:rPr>
            <w:rFonts w:ascii="Book Antiqua" w:eastAsia="SimSun" w:hAnsi="Book Antiqua" w:cs="SimSun"/>
            <w:color w:val="000000" w:themeColor="text1"/>
            <w:kern w:val="0"/>
            <w:sz w:val="24"/>
            <w:szCs w:val="24"/>
          </w:rPr>
          <w:t xml:space="preserve">first </w:t>
        </w:r>
      </w:ins>
      <w:r w:rsidRPr="00504C97">
        <w:rPr>
          <w:rFonts w:ascii="Book Antiqua" w:eastAsia="SimSun" w:hAnsi="Book Antiqua" w:cs="SimSun"/>
          <w:color w:val="000000" w:themeColor="text1"/>
          <w:kern w:val="0"/>
          <w:sz w:val="24"/>
          <w:szCs w:val="24"/>
        </w:rPr>
        <w:t>determines the list of articles to be published in the current issue according to the journal publication plan, and sorts all manuscripts to be published in the current issue according to</w:t>
      </w:r>
      <w:r w:rsidR="00A80B65"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column</w:t>
      </w:r>
      <w:r w:rsidR="00A80B65" w:rsidRPr="00504C97">
        <w:rPr>
          <w:rFonts w:ascii="Book Antiqua" w:eastAsia="SimSun" w:hAnsi="Book Antiqua" w:cs="SimSun"/>
          <w:color w:val="000000" w:themeColor="text1"/>
          <w:kern w:val="0"/>
          <w:sz w:val="24"/>
          <w:szCs w:val="24"/>
        </w:rPr>
        <w:t xml:space="preserve"> type</w:t>
      </w:r>
      <w:r w:rsidRPr="00504C97">
        <w:rPr>
          <w:rFonts w:ascii="Book Antiqua" w:eastAsia="SimSun" w:hAnsi="Book Antiqua" w:cs="SimSun"/>
          <w:color w:val="000000" w:themeColor="text1"/>
          <w:kern w:val="0"/>
          <w:sz w:val="24"/>
          <w:szCs w:val="24"/>
        </w:rPr>
        <w:t xml:space="preserve">. </w:t>
      </w:r>
      <w:del w:id="2091" w:author="作者">
        <w:r w:rsidRPr="00504C97" w:rsidDel="001334AC">
          <w:rPr>
            <w:rFonts w:ascii="Book Antiqua" w:eastAsia="SimSun" w:hAnsi="Book Antiqua" w:cs="SimSun"/>
            <w:color w:val="000000" w:themeColor="text1"/>
            <w:kern w:val="0"/>
            <w:sz w:val="24"/>
            <w:szCs w:val="24"/>
          </w:rPr>
          <w:delText>Second</w:delText>
        </w:r>
      </w:del>
      <w:ins w:id="2092" w:author="作者">
        <w:r w:rsidR="001334AC">
          <w:rPr>
            <w:rFonts w:ascii="Book Antiqua" w:eastAsia="SimSun" w:hAnsi="Book Antiqua" w:cs="SimSun"/>
            <w:color w:val="000000" w:themeColor="text1"/>
            <w:kern w:val="0"/>
            <w:sz w:val="24"/>
            <w:szCs w:val="24"/>
          </w:rPr>
          <w:t>After this</w:t>
        </w:r>
      </w:ins>
      <w:r w:rsidRPr="00504C97">
        <w:rPr>
          <w:rFonts w:ascii="Book Antiqua" w:eastAsia="SimSun" w:hAnsi="Book Antiqua" w:cs="SimSun"/>
          <w:color w:val="000000" w:themeColor="text1"/>
          <w:kern w:val="0"/>
          <w:sz w:val="24"/>
          <w:szCs w:val="24"/>
        </w:rPr>
        <w:t>, the in-house production editor adds the publication date, page number</w:t>
      </w:r>
      <w:ins w:id="2093" w:author="作者">
        <w:r w:rsidR="001334AC">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website address, DOI, and other information to the articles on the basis of the XML and PDF documents of the manuscript submitted by the in-house </w:t>
      </w:r>
      <w:r w:rsidR="00E8455B" w:rsidRPr="00504C97">
        <w:rPr>
          <w:rFonts w:ascii="Book Antiqua" w:eastAsia="SimSun" w:hAnsi="Book Antiqua" w:cs="SimSun"/>
          <w:color w:val="000000" w:themeColor="text1"/>
          <w:kern w:val="0"/>
          <w:sz w:val="24"/>
          <w:szCs w:val="24"/>
        </w:rPr>
        <w:t>science editor</w:t>
      </w:r>
      <w:r w:rsidRPr="00504C97">
        <w:rPr>
          <w:rFonts w:ascii="Book Antiqua" w:eastAsia="SimSun" w:hAnsi="Book Antiqua" w:cs="SimSun"/>
          <w:color w:val="000000" w:themeColor="text1"/>
          <w:kern w:val="0"/>
          <w:sz w:val="24"/>
          <w:szCs w:val="24"/>
        </w:rPr>
        <w:t xml:space="preserve">, to </w:t>
      </w:r>
      <w:r w:rsidR="00A80B65" w:rsidRPr="00504C97">
        <w:rPr>
          <w:rFonts w:ascii="Book Antiqua" w:eastAsia="SimSun" w:hAnsi="Book Antiqua" w:cs="SimSun"/>
          <w:color w:val="000000" w:themeColor="text1"/>
          <w:kern w:val="0"/>
          <w:sz w:val="24"/>
          <w:szCs w:val="24"/>
        </w:rPr>
        <w:t>generate</w:t>
      </w:r>
      <w:r w:rsidRPr="00504C97">
        <w:rPr>
          <w:rFonts w:ascii="Book Antiqua" w:eastAsia="SimSun" w:hAnsi="Book Antiqua" w:cs="SimSun"/>
          <w:color w:val="000000" w:themeColor="text1"/>
          <w:kern w:val="0"/>
          <w:sz w:val="24"/>
          <w:szCs w:val="24"/>
        </w:rPr>
        <w:t xml:space="preserve"> the</w:t>
      </w:r>
      <w:r w:rsidR="00A80B65"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electronic version</w:t>
      </w:r>
      <w:r w:rsidR="00A80B65" w:rsidRPr="00504C97">
        <w:rPr>
          <w:rFonts w:ascii="Book Antiqua" w:eastAsia="SimSun" w:hAnsi="Book Antiqua" w:cs="SimSun"/>
          <w:color w:val="000000" w:themeColor="text1"/>
          <w:kern w:val="0"/>
          <w:sz w:val="24"/>
          <w:szCs w:val="24"/>
        </w:rPr>
        <w:t xml:space="preserve"> (PDF)</w:t>
      </w:r>
      <w:r w:rsidRPr="00504C97">
        <w:rPr>
          <w:rFonts w:ascii="Book Antiqua" w:eastAsia="SimSun" w:hAnsi="Book Antiqua" w:cs="SimSun"/>
          <w:color w:val="000000" w:themeColor="text1"/>
          <w:kern w:val="0"/>
          <w:sz w:val="24"/>
          <w:szCs w:val="24"/>
        </w:rPr>
        <w:t xml:space="preserve"> and the web version </w:t>
      </w:r>
      <w:ins w:id="2094" w:author="作者">
        <w:r w:rsidR="001334AC">
          <w:rPr>
            <w:rFonts w:ascii="Book Antiqua" w:eastAsia="SimSun" w:hAnsi="Book Antiqua" w:cs="SimSun"/>
            <w:color w:val="000000" w:themeColor="text1"/>
            <w:kern w:val="0"/>
            <w:sz w:val="24"/>
            <w:szCs w:val="24"/>
          </w:rPr>
          <w:t>(</w:t>
        </w:r>
        <w:commentRangeStart w:id="2095"/>
        <w:r w:rsidR="001334AC">
          <w:rPr>
            <w:rFonts w:ascii="Book Antiqua" w:eastAsia="SimSun" w:hAnsi="Book Antiqua" w:cs="SimSun"/>
            <w:color w:val="000000" w:themeColor="text1"/>
            <w:kern w:val="0"/>
            <w:sz w:val="24"/>
            <w:szCs w:val="24"/>
          </w:rPr>
          <w:t>HTML</w:t>
        </w:r>
        <w:commentRangeEnd w:id="2095"/>
        <w:r w:rsidR="001334AC">
          <w:rPr>
            <w:rStyle w:val="ac"/>
          </w:rPr>
          <w:commentReference w:id="2095"/>
        </w:r>
        <w:r w:rsidR="001334AC">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 xml:space="preserve">of the article for online release. Meanwhile, the </w:t>
      </w:r>
      <w:r w:rsidR="00DD7807" w:rsidRPr="00504C97">
        <w:rPr>
          <w:rFonts w:ascii="Book Antiqua" w:eastAsia="SimSun" w:hAnsi="Book Antiqua" w:cs="SimSun"/>
          <w:color w:val="000000" w:themeColor="text1"/>
          <w:kern w:val="0"/>
          <w:sz w:val="24"/>
          <w:szCs w:val="24"/>
        </w:rPr>
        <w:t xml:space="preserve">production director reviews the </w:t>
      </w:r>
      <w:r w:rsidRPr="00504C97">
        <w:rPr>
          <w:rFonts w:ascii="Book Antiqua" w:eastAsia="SimSun" w:hAnsi="Book Antiqua" w:cs="SimSun"/>
          <w:color w:val="000000" w:themeColor="text1"/>
          <w:kern w:val="0"/>
          <w:sz w:val="24"/>
          <w:szCs w:val="24"/>
        </w:rPr>
        <w:t xml:space="preserve">current </w:t>
      </w:r>
      <w:r w:rsidR="00DD7807" w:rsidRPr="00504C97">
        <w:rPr>
          <w:rFonts w:ascii="Book Antiqua" w:eastAsia="SimSun" w:hAnsi="Book Antiqua" w:cs="SimSun"/>
          <w:color w:val="000000" w:themeColor="text1"/>
          <w:kern w:val="0"/>
          <w:sz w:val="24"/>
          <w:szCs w:val="24"/>
        </w:rPr>
        <w:t>electronic version and the web version to</w:t>
      </w:r>
      <w:r w:rsidRPr="00504C97">
        <w:rPr>
          <w:rFonts w:ascii="Book Antiqua" w:eastAsia="SimSun" w:hAnsi="Book Antiqua" w:cs="SimSun"/>
          <w:color w:val="000000" w:themeColor="text1"/>
          <w:kern w:val="0"/>
          <w:sz w:val="24"/>
          <w:szCs w:val="24"/>
        </w:rPr>
        <w:t xml:space="preserve"> check whether the page numbers are continuous, whether the </w:t>
      </w:r>
      <w:r w:rsidR="00DD7807" w:rsidRPr="00504C97">
        <w:rPr>
          <w:rFonts w:ascii="Book Antiqua" w:eastAsia="SimSun" w:hAnsi="Book Antiqua" w:cs="SimSun"/>
          <w:color w:val="000000" w:themeColor="text1"/>
          <w:kern w:val="0"/>
          <w:sz w:val="24"/>
          <w:szCs w:val="24"/>
        </w:rPr>
        <w:t>figures and tables</w:t>
      </w:r>
      <w:r w:rsidRPr="00504C97">
        <w:rPr>
          <w:rFonts w:ascii="Book Antiqua" w:eastAsia="SimSun" w:hAnsi="Book Antiqua" w:cs="SimSun"/>
          <w:color w:val="000000" w:themeColor="text1"/>
          <w:kern w:val="0"/>
          <w:sz w:val="24"/>
          <w:szCs w:val="24"/>
        </w:rPr>
        <w:t xml:space="preserve"> are complete, whether the picture quality meets the publishing requirements, and whether the numbers, units</w:t>
      </w:r>
      <w:r w:rsidR="00DD7807" w:rsidRPr="00504C97">
        <w:rPr>
          <w:rFonts w:ascii="Book Antiqua" w:eastAsia="SimSun" w:hAnsi="Book Antiqua" w:cs="SimSun"/>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00DD7807" w:rsidRPr="00504C97">
        <w:rPr>
          <w:rFonts w:ascii="Book Antiqua" w:eastAsia="SimSun" w:hAnsi="Book Antiqua" w:cs="SimSun"/>
          <w:color w:val="000000" w:themeColor="text1"/>
          <w:kern w:val="0"/>
          <w:sz w:val="24"/>
          <w:szCs w:val="24"/>
        </w:rPr>
        <w:t>and</w:t>
      </w:r>
      <w:r w:rsidR="00A80B65" w:rsidRPr="00504C97">
        <w:rPr>
          <w:rFonts w:ascii="Book Antiqua" w:eastAsia="SimSun" w:hAnsi="Book Antiqua" w:cs="SimSun"/>
          <w:color w:val="000000" w:themeColor="text1"/>
          <w:kern w:val="0"/>
          <w:sz w:val="24"/>
          <w:szCs w:val="24"/>
        </w:rPr>
        <w:t xml:space="preserve"> letter</w:t>
      </w:r>
      <w:r w:rsidRPr="00504C97">
        <w:rPr>
          <w:rFonts w:ascii="Book Antiqua" w:eastAsia="SimSun" w:hAnsi="Book Antiqua" w:cs="SimSun"/>
          <w:color w:val="000000" w:themeColor="text1"/>
          <w:kern w:val="0"/>
          <w:sz w:val="24"/>
          <w:szCs w:val="24"/>
        </w:rPr>
        <w:t xml:space="preserve"> case in the articles conform to the publishing </w:t>
      </w:r>
      <w:r w:rsidRPr="00504C97">
        <w:rPr>
          <w:rFonts w:ascii="Book Antiqua" w:eastAsia="SimSun" w:hAnsi="Book Antiqua" w:cs="SimSun"/>
          <w:color w:val="000000" w:themeColor="text1"/>
          <w:kern w:val="0"/>
          <w:sz w:val="24"/>
          <w:szCs w:val="24"/>
        </w:rPr>
        <w:lastRenderedPageBreak/>
        <w:t>standards. Finally, the article</w:t>
      </w:r>
      <w:r w:rsidR="00DD7807" w:rsidRPr="00504C97">
        <w:rPr>
          <w:rFonts w:ascii="Book Antiqua" w:eastAsia="SimSun" w:hAnsi="Book Antiqua" w:cs="SimSun"/>
          <w:color w:val="000000" w:themeColor="text1"/>
          <w:kern w:val="0"/>
          <w:sz w:val="24"/>
          <w:szCs w:val="24"/>
        </w:rPr>
        <w:t xml:space="preserve"> is</w:t>
      </w:r>
      <w:r w:rsidRPr="00504C97">
        <w:rPr>
          <w:rFonts w:ascii="Book Antiqua" w:eastAsia="SimSun" w:hAnsi="Book Antiqua" w:cs="SimSun"/>
          <w:color w:val="000000" w:themeColor="text1"/>
          <w:kern w:val="0"/>
          <w:sz w:val="24"/>
          <w:szCs w:val="24"/>
        </w:rPr>
        <w:t xml:space="preserve"> officially published online by the in-house </w:t>
      </w:r>
      <w:r w:rsidR="00DD7807" w:rsidRPr="00504C97">
        <w:rPr>
          <w:rFonts w:ascii="Book Antiqua" w:eastAsia="SimSun" w:hAnsi="Book Antiqua" w:cs="SimSun"/>
          <w:color w:val="000000" w:themeColor="text1"/>
          <w:kern w:val="0"/>
          <w:sz w:val="24"/>
          <w:szCs w:val="24"/>
        </w:rPr>
        <w:t xml:space="preserve">production </w:t>
      </w:r>
      <w:r w:rsidRPr="00504C97">
        <w:rPr>
          <w:rFonts w:ascii="Book Antiqua" w:eastAsia="SimSun" w:hAnsi="Book Antiqua" w:cs="SimSun"/>
          <w:color w:val="000000" w:themeColor="text1"/>
          <w:kern w:val="0"/>
          <w:sz w:val="24"/>
          <w:szCs w:val="24"/>
        </w:rPr>
        <w:t xml:space="preserve">editor through the F6publishing system, and the </w:t>
      </w:r>
      <w:r w:rsidR="00DD7807" w:rsidRPr="00504C97">
        <w:rPr>
          <w:rFonts w:ascii="Book Antiqua" w:eastAsia="SimSun" w:hAnsi="Book Antiqua" w:cs="SimSun"/>
          <w:color w:val="000000" w:themeColor="text1"/>
          <w:kern w:val="0"/>
          <w:sz w:val="24"/>
          <w:szCs w:val="24"/>
        </w:rPr>
        <w:t>a</w:t>
      </w:r>
      <w:r w:rsidRPr="00504C97">
        <w:rPr>
          <w:rFonts w:ascii="Book Antiqua" w:eastAsia="SimSun" w:hAnsi="Book Antiqua" w:cs="SimSun"/>
          <w:color w:val="000000" w:themeColor="text1"/>
          <w:kern w:val="0"/>
          <w:sz w:val="24"/>
          <w:szCs w:val="24"/>
        </w:rPr>
        <w:t xml:space="preserve">uthors are invited to submit the </w:t>
      </w:r>
      <w:r w:rsidR="00E37145" w:rsidRPr="00504C97">
        <w:rPr>
          <w:rFonts w:ascii="Book Antiqua" w:eastAsia="SimSun" w:hAnsi="Book Antiqua" w:cs="SimSun"/>
          <w:color w:val="000000" w:themeColor="text1"/>
          <w:kern w:val="0"/>
          <w:sz w:val="24"/>
          <w:szCs w:val="24"/>
        </w:rPr>
        <w:t>author evaluation</w:t>
      </w:r>
      <w:r w:rsidRPr="00504C97">
        <w:rPr>
          <w:rFonts w:ascii="Book Antiqua" w:eastAsia="SimSun" w:hAnsi="Book Antiqua" w:cs="SimSun"/>
          <w:color w:val="000000" w:themeColor="text1"/>
          <w:kern w:val="0"/>
          <w:sz w:val="24"/>
          <w:szCs w:val="24"/>
        </w:rPr>
        <w:t xml:space="preserve"> by informing them of the publication information </w:t>
      </w:r>
      <w:r w:rsidRPr="00504C97">
        <w:rPr>
          <w:rFonts w:ascii="Book Antiqua" w:eastAsia="SimSun" w:hAnsi="Book Antiqua" w:cs="SimSun"/>
          <w:i/>
          <w:color w:val="000000" w:themeColor="text1"/>
          <w:kern w:val="0"/>
          <w:sz w:val="24"/>
          <w:szCs w:val="24"/>
        </w:rPr>
        <w:t>via</w:t>
      </w:r>
      <w:r w:rsidRPr="00504C97">
        <w:rPr>
          <w:rFonts w:ascii="Book Antiqua" w:eastAsia="SimSun" w:hAnsi="Book Antiqua" w:cs="SimSun"/>
          <w:color w:val="000000" w:themeColor="text1"/>
          <w:kern w:val="0"/>
          <w:sz w:val="24"/>
          <w:szCs w:val="24"/>
        </w:rPr>
        <w:t xml:space="preserve"> email.</w:t>
      </w:r>
    </w:p>
    <w:p w14:paraId="278F6166" w14:textId="77777777" w:rsidR="00984B29" w:rsidRDefault="009A7F8E" w:rsidP="00504C97">
      <w:pPr>
        <w:adjustRightInd w:val="0"/>
        <w:snapToGrid w:val="0"/>
        <w:spacing w:line="360" w:lineRule="auto"/>
        <w:ind w:firstLineChars="100" w:firstLine="240"/>
        <w:rPr>
          <w:ins w:id="2096" w:author="作者"/>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 xml:space="preserve">The </w:t>
      </w:r>
      <w:ins w:id="2097" w:author="作者">
        <w:r w:rsidR="001334AC">
          <w:rPr>
            <w:rFonts w:ascii="Book Antiqua" w:eastAsia="SimSun" w:hAnsi="Book Antiqua"/>
            <w:color w:val="000000" w:themeColor="text1"/>
            <w:sz w:val="24"/>
            <w:szCs w:val="24"/>
          </w:rPr>
          <w:t xml:space="preserve">Baishideng’s </w:t>
        </w:r>
      </w:ins>
      <w:r w:rsidRPr="00504C97">
        <w:rPr>
          <w:rFonts w:ascii="Book Antiqua" w:eastAsia="SimSun" w:hAnsi="Book Antiqua"/>
          <w:color w:val="000000" w:themeColor="text1"/>
          <w:sz w:val="24"/>
          <w:szCs w:val="24"/>
        </w:rPr>
        <w:t xml:space="preserve">seven </w:t>
      </w:r>
      <w:ins w:id="2098" w:author="作者">
        <w:r w:rsidR="001334AC">
          <w:rPr>
            <w:rFonts w:ascii="Book Antiqua" w:eastAsia="SimSun" w:hAnsi="Book Antiqua"/>
            <w:color w:val="000000" w:themeColor="text1"/>
            <w:sz w:val="24"/>
            <w:szCs w:val="24"/>
          </w:rPr>
          <w:t xml:space="preserve">SCIE-indexed </w:t>
        </w:r>
      </w:ins>
      <w:r w:rsidRPr="00504C97">
        <w:rPr>
          <w:rFonts w:ascii="Book Antiqua" w:eastAsia="SimSun" w:hAnsi="Book Antiqua"/>
          <w:color w:val="000000" w:themeColor="text1"/>
          <w:sz w:val="24"/>
          <w:szCs w:val="24"/>
        </w:rPr>
        <w:t>journals involved i</w:t>
      </w:r>
      <w:r w:rsidR="00EB2E3C" w:rsidRPr="00504C97">
        <w:rPr>
          <w:rFonts w:ascii="Book Antiqua" w:eastAsia="SimSun" w:hAnsi="Book Antiqua"/>
          <w:color w:val="000000" w:themeColor="text1"/>
          <w:sz w:val="24"/>
          <w:szCs w:val="24"/>
        </w:rPr>
        <w:t>n this study</w:t>
      </w:r>
      <w:r w:rsidRPr="00504C97">
        <w:rPr>
          <w:rFonts w:ascii="Book Antiqua" w:eastAsia="SimSun" w:hAnsi="Book Antiqua"/>
          <w:color w:val="000000" w:themeColor="text1"/>
          <w:sz w:val="24"/>
          <w:szCs w:val="24"/>
        </w:rPr>
        <w:t xml:space="preserve"> all adopt the </w:t>
      </w:r>
      <w:r w:rsidR="00EB2E3C" w:rsidRPr="00504C97">
        <w:rPr>
          <w:rFonts w:ascii="Book Antiqua" w:eastAsia="SimSun" w:hAnsi="Book Antiqua"/>
          <w:color w:val="000000" w:themeColor="text1"/>
          <w:sz w:val="24"/>
          <w:szCs w:val="24"/>
        </w:rPr>
        <w:t>OA</w:t>
      </w:r>
      <w:r w:rsidRPr="00504C97">
        <w:rPr>
          <w:rFonts w:ascii="Book Antiqua" w:eastAsia="SimSun" w:hAnsi="Book Antiqua" w:hint="eastAsia"/>
          <w:color w:val="000000" w:themeColor="text1"/>
          <w:sz w:val="24"/>
          <w:szCs w:val="24"/>
        </w:rPr>
        <w:t xml:space="preserve"> </w:t>
      </w:r>
      <w:r w:rsidRPr="00504C97">
        <w:rPr>
          <w:rFonts w:ascii="Book Antiqua" w:eastAsia="SimSun" w:hAnsi="Book Antiqua"/>
          <w:color w:val="000000" w:themeColor="text1"/>
          <w:sz w:val="24"/>
          <w:szCs w:val="24"/>
        </w:rPr>
        <w:t>publishing model</w:t>
      </w:r>
      <w:r w:rsidRPr="00504C97">
        <w:rPr>
          <w:rFonts w:ascii="Book Antiqua" w:eastAsia="SimSun" w:hAnsi="Book Antiqua" w:hint="eastAsia"/>
          <w:color w:val="000000" w:themeColor="text1"/>
          <w:sz w:val="24"/>
          <w:szCs w:val="24"/>
        </w:rPr>
        <w:t>.</w:t>
      </w:r>
      <w:r w:rsidRPr="00504C97">
        <w:rPr>
          <w:rFonts w:ascii="Book Antiqua" w:eastAsia="SimSun" w:hAnsi="Book Antiqua"/>
          <w:color w:val="000000" w:themeColor="text1"/>
          <w:sz w:val="24"/>
          <w:szCs w:val="24"/>
        </w:rPr>
        <w:t xml:space="preserve"> </w:t>
      </w:r>
      <w:r w:rsidR="008C0092" w:rsidRPr="00504C97">
        <w:rPr>
          <w:rFonts w:ascii="Book Antiqua" w:eastAsia="SimSun" w:hAnsi="Book Antiqua"/>
          <w:color w:val="000000" w:themeColor="text1"/>
          <w:sz w:val="24"/>
          <w:szCs w:val="24"/>
        </w:rPr>
        <w:t xml:space="preserve">OA </w:t>
      </w:r>
      <w:del w:id="2099" w:author="作者">
        <w:r w:rsidR="008C0092" w:rsidRPr="00504C97" w:rsidDel="00626709">
          <w:rPr>
            <w:rFonts w:ascii="Book Antiqua" w:eastAsia="SimSun" w:hAnsi="Book Antiqua"/>
            <w:color w:val="000000" w:themeColor="text1"/>
            <w:sz w:val="24"/>
            <w:szCs w:val="24"/>
          </w:rPr>
          <w:delText xml:space="preserve">publishing </w:delText>
        </w:r>
      </w:del>
      <w:r w:rsidR="008C0092" w:rsidRPr="00504C97">
        <w:rPr>
          <w:rFonts w:ascii="Book Antiqua" w:eastAsia="SimSun" w:hAnsi="Book Antiqua"/>
          <w:color w:val="000000" w:themeColor="text1"/>
          <w:sz w:val="24"/>
          <w:szCs w:val="24"/>
        </w:rPr>
        <w:t xml:space="preserve">is a form of </w:t>
      </w:r>
      <w:r w:rsidR="00A80B65" w:rsidRPr="00504C97">
        <w:rPr>
          <w:rFonts w:ascii="Book Antiqua" w:eastAsia="SimSun" w:hAnsi="Book Antiqua"/>
          <w:color w:val="000000" w:themeColor="text1"/>
          <w:sz w:val="24"/>
          <w:szCs w:val="24"/>
        </w:rPr>
        <w:t>publishing model</w:t>
      </w:r>
      <w:r w:rsidR="008C0092" w:rsidRPr="00504C97">
        <w:rPr>
          <w:rFonts w:ascii="Book Antiqua" w:eastAsia="SimSun" w:hAnsi="Book Antiqua"/>
          <w:color w:val="000000" w:themeColor="text1"/>
          <w:sz w:val="24"/>
          <w:szCs w:val="24"/>
        </w:rPr>
        <w:t xml:space="preserve"> in which a publisher makes all articles and related content associated with a certain journal available </w:t>
      </w:r>
      <w:ins w:id="2100" w:author="作者">
        <w:r w:rsidR="00626709" w:rsidRPr="00504C97">
          <w:rPr>
            <w:rFonts w:ascii="Book Antiqua" w:eastAsia="SimSun" w:hAnsi="Book Antiqua"/>
            <w:color w:val="000000" w:themeColor="text1"/>
            <w:sz w:val="24"/>
            <w:szCs w:val="24"/>
          </w:rPr>
          <w:t xml:space="preserve">immediately </w:t>
        </w:r>
        <w:r w:rsidR="00626709">
          <w:rPr>
            <w:rFonts w:ascii="Book Antiqua" w:eastAsia="SimSun" w:hAnsi="Book Antiqua"/>
            <w:color w:val="000000" w:themeColor="text1"/>
            <w:sz w:val="24"/>
            <w:szCs w:val="24"/>
          </w:rPr>
          <w:t xml:space="preserve">and </w:t>
        </w:r>
      </w:ins>
      <w:r w:rsidR="008C0092" w:rsidRPr="00504C97">
        <w:rPr>
          <w:rFonts w:ascii="Book Antiqua" w:eastAsia="SimSun" w:hAnsi="Book Antiqua"/>
          <w:color w:val="000000" w:themeColor="text1"/>
          <w:sz w:val="24"/>
          <w:szCs w:val="24"/>
        </w:rPr>
        <w:t xml:space="preserve">for </w:t>
      </w:r>
      <w:del w:id="2101" w:author="作者">
        <w:r w:rsidR="008C0092" w:rsidRPr="00504C97" w:rsidDel="00626709">
          <w:rPr>
            <w:rFonts w:ascii="Book Antiqua" w:eastAsia="SimSun" w:hAnsi="Book Antiqua"/>
            <w:color w:val="000000" w:themeColor="text1"/>
            <w:sz w:val="24"/>
            <w:szCs w:val="24"/>
          </w:rPr>
          <w:delText xml:space="preserve">free </w:delText>
        </w:r>
      </w:del>
      <w:ins w:id="2102" w:author="作者">
        <w:r w:rsidR="00626709">
          <w:rPr>
            <w:rFonts w:ascii="Book Antiqua" w:eastAsia="SimSun" w:hAnsi="Book Antiqua"/>
            <w:color w:val="000000" w:themeColor="text1"/>
            <w:sz w:val="24"/>
            <w:szCs w:val="24"/>
          </w:rPr>
          <w:t>no-cost</w:t>
        </w:r>
        <w:r w:rsidR="00626709" w:rsidRPr="00504C97">
          <w:rPr>
            <w:rFonts w:ascii="Book Antiqua" w:eastAsia="SimSun" w:hAnsi="Book Antiqua"/>
            <w:color w:val="000000" w:themeColor="text1"/>
            <w:sz w:val="24"/>
            <w:szCs w:val="24"/>
          </w:rPr>
          <w:t xml:space="preserve"> </w:t>
        </w:r>
      </w:ins>
      <w:del w:id="2103" w:author="作者">
        <w:r w:rsidR="008C0092" w:rsidRPr="00504C97" w:rsidDel="00626709">
          <w:rPr>
            <w:rFonts w:ascii="Book Antiqua" w:eastAsia="SimSun" w:hAnsi="Book Antiqua"/>
            <w:color w:val="000000" w:themeColor="text1"/>
            <w:sz w:val="24"/>
            <w:szCs w:val="24"/>
          </w:rPr>
          <w:delText xml:space="preserve">immediately </w:delText>
        </w:r>
      </w:del>
      <w:r w:rsidR="008C0092" w:rsidRPr="00504C97">
        <w:rPr>
          <w:rFonts w:ascii="Book Antiqua" w:eastAsia="SimSun" w:hAnsi="Book Antiqua"/>
          <w:color w:val="000000" w:themeColor="text1"/>
          <w:sz w:val="24"/>
          <w:szCs w:val="24"/>
        </w:rPr>
        <w:t>on the journal's website</w:t>
      </w:r>
      <w:ins w:id="2104" w:author="作者">
        <w:r w:rsidR="004C4B98">
          <w:rPr>
            <w:rFonts w:ascii="Book Antiqua" w:eastAsia="SimSun" w:hAnsi="Book Antiqua"/>
            <w:color w:val="000000" w:themeColor="text1"/>
            <w:sz w:val="24"/>
            <w:szCs w:val="24"/>
          </w:rPr>
          <w:t xml:space="preserve"> in perpetuity; these features are also the basis of the JCR award of a ‘Gold OA’ label</w:t>
        </w:r>
      </w:ins>
      <w:r w:rsidR="008C0092" w:rsidRPr="00504C97">
        <w:rPr>
          <w:rFonts w:ascii="Book Antiqua" w:eastAsia="SimSun" w:hAnsi="Book Antiqua"/>
          <w:color w:val="000000" w:themeColor="text1"/>
          <w:sz w:val="24"/>
          <w:szCs w:val="24"/>
        </w:rPr>
        <w:t>. In this model, authors are often asked to bear the cost of publication, typically through an APC (</w:t>
      </w:r>
      <w:r w:rsidR="008C0092" w:rsidRPr="00504C97">
        <w:rPr>
          <w:rFonts w:ascii="Book Antiqua" w:eastAsia="SimSun" w:hAnsi="Book Antiqua"/>
          <w:color w:val="000000" w:themeColor="text1"/>
          <w:sz w:val="24"/>
          <w:szCs w:val="24"/>
          <w:highlight w:val="yellow"/>
        </w:rPr>
        <w:t>Borghi, 2022</w:t>
      </w:r>
      <w:r w:rsidR="008C0092" w:rsidRPr="00504C97">
        <w:rPr>
          <w:rFonts w:ascii="Book Antiqua" w:eastAsia="SimSun" w:hAnsi="Book Antiqua"/>
          <w:color w:val="000000" w:themeColor="text1"/>
          <w:sz w:val="24"/>
          <w:szCs w:val="24"/>
        </w:rPr>
        <w:t xml:space="preserve">). </w:t>
      </w:r>
      <w:ins w:id="2105" w:author="作者">
        <w:r w:rsidR="00021657">
          <w:rPr>
            <w:rFonts w:ascii="Book Antiqua" w:eastAsia="SimSun" w:hAnsi="Book Antiqua"/>
            <w:color w:val="000000" w:themeColor="text1"/>
            <w:sz w:val="24"/>
            <w:szCs w:val="24"/>
          </w:rPr>
          <w:t xml:space="preserve">Among the </w:t>
        </w:r>
        <w:r w:rsidR="00021657" w:rsidRPr="00504C97">
          <w:rPr>
            <w:rFonts w:ascii="Book Antiqua" w:eastAsia="SimSun" w:hAnsi="Book Antiqua"/>
            <w:color w:val="000000" w:themeColor="text1"/>
            <w:sz w:val="24"/>
            <w:szCs w:val="24"/>
          </w:rPr>
          <w:t>21430</w:t>
        </w:r>
        <w:r w:rsidR="00021657">
          <w:rPr>
            <w:rFonts w:ascii="Book Antiqua" w:eastAsia="SimSun" w:hAnsi="Book Antiqua"/>
            <w:color w:val="000000" w:themeColor="text1"/>
            <w:sz w:val="24"/>
            <w:szCs w:val="24"/>
          </w:rPr>
          <w:t xml:space="preserve"> journals listed in </w:t>
        </w:r>
      </w:ins>
      <w:del w:id="2106" w:author="作者">
        <w:r w:rsidR="00061432" w:rsidRPr="00504C97" w:rsidDel="00021657">
          <w:rPr>
            <w:rFonts w:ascii="Book Antiqua" w:eastAsia="SimSun" w:hAnsi="Book Antiqua"/>
            <w:color w:val="000000" w:themeColor="text1"/>
            <w:sz w:val="24"/>
            <w:szCs w:val="24"/>
          </w:rPr>
          <w:delText>In</w:delText>
        </w:r>
        <w:r w:rsidR="00A80B65" w:rsidRPr="00504C97" w:rsidDel="00021657">
          <w:rPr>
            <w:rFonts w:ascii="Book Antiqua" w:eastAsia="SimSun" w:hAnsi="Book Antiqua"/>
            <w:color w:val="000000" w:themeColor="text1"/>
            <w:sz w:val="24"/>
            <w:szCs w:val="24"/>
          </w:rPr>
          <w:delText xml:space="preserve"> </w:delText>
        </w:r>
      </w:del>
      <w:r w:rsidR="00A80B65" w:rsidRPr="00504C97">
        <w:rPr>
          <w:rFonts w:ascii="Book Antiqua" w:eastAsia="SimSun" w:hAnsi="Book Antiqua"/>
          <w:color w:val="000000" w:themeColor="text1"/>
          <w:sz w:val="24"/>
          <w:szCs w:val="24"/>
        </w:rPr>
        <w:t>the</w:t>
      </w:r>
      <w:r w:rsidR="00061432" w:rsidRPr="00504C97">
        <w:rPr>
          <w:rFonts w:ascii="Book Antiqua" w:eastAsia="SimSun" w:hAnsi="Book Antiqua"/>
          <w:color w:val="000000" w:themeColor="text1"/>
          <w:sz w:val="24"/>
          <w:szCs w:val="24"/>
        </w:rPr>
        <w:t xml:space="preserve"> </w:t>
      </w:r>
      <w:r w:rsidR="00061432" w:rsidRPr="00504C97">
        <w:rPr>
          <w:rFonts w:ascii="Book Antiqua" w:eastAsia="SimSun" w:hAnsi="Book Antiqua"/>
          <w:i/>
          <w:iCs/>
          <w:color w:val="000000" w:themeColor="text1"/>
          <w:sz w:val="24"/>
          <w:szCs w:val="24"/>
        </w:rPr>
        <w:t>JCR</w:t>
      </w:r>
      <w:r w:rsidR="00061432" w:rsidRPr="00504C97">
        <w:rPr>
          <w:rFonts w:ascii="Book Antiqua" w:eastAsia="SimSun" w:hAnsi="Book Antiqua"/>
          <w:color w:val="000000" w:themeColor="text1"/>
          <w:sz w:val="24"/>
          <w:szCs w:val="24"/>
        </w:rPr>
        <w:t xml:space="preserve"> 2022</w:t>
      </w:r>
      <w:r w:rsidR="00DD7807" w:rsidRPr="00504C97">
        <w:rPr>
          <w:rFonts w:ascii="Book Antiqua" w:eastAsia="SimSun" w:hAnsi="Book Antiqua" w:hint="eastAsia"/>
          <w:color w:val="000000" w:themeColor="text1"/>
          <w:sz w:val="24"/>
          <w:szCs w:val="24"/>
        </w:rPr>
        <w:t>,</w:t>
      </w:r>
      <w:del w:id="2107" w:author="作者">
        <w:r w:rsidR="00DD7807" w:rsidRPr="00504C97" w:rsidDel="00021657">
          <w:rPr>
            <w:rFonts w:ascii="Book Antiqua" w:eastAsia="SimSun" w:hAnsi="Book Antiqua"/>
            <w:color w:val="000000" w:themeColor="text1"/>
            <w:sz w:val="24"/>
            <w:szCs w:val="24"/>
          </w:rPr>
          <w:delText xml:space="preserve"> </w:delText>
        </w:r>
        <w:r w:rsidR="00796024" w:rsidRPr="00504C97" w:rsidDel="00626709">
          <w:rPr>
            <w:rFonts w:ascii="Book Antiqua" w:eastAsia="SimSun" w:hAnsi="Book Antiqua"/>
            <w:color w:val="000000" w:themeColor="text1"/>
            <w:sz w:val="24"/>
            <w:szCs w:val="24"/>
          </w:rPr>
          <w:delText xml:space="preserve">there are </w:delText>
        </w:r>
        <w:r w:rsidR="00061432" w:rsidRPr="00504C97" w:rsidDel="00021657">
          <w:rPr>
            <w:rFonts w:ascii="Book Antiqua" w:eastAsia="SimSun" w:hAnsi="Book Antiqua"/>
            <w:color w:val="000000" w:themeColor="text1"/>
            <w:sz w:val="24"/>
            <w:szCs w:val="24"/>
          </w:rPr>
          <w:delText>5300</w:delText>
        </w:r>
      </w:del>
      <w:r w:rsidR="00061432" w:rsidRPr="00504C97">
        <w:rPr>
          <w:rFonts w:ascii="Book Antiqua" w:eastAsia="SimSun" w:hAnsi="Book Antiqua"/>
          <w:color w:val="000000" w:themeColor="text1"/>
          <w:sz w:val="24"/>
          <w:szCs w:val="24"/>
        </w:rPr>
        <w:t xml:space="preserve"> </w:t>
      </w:r>
      <w:ins w:id="2108" w:author="作者">
        <w:r w:rsidR="00021657" w:rsidRPr="00504C97">
          <w:rPr>
            <w:rFonts w:ascii="Book Antiqua" w:eastAsia="SimSun" w:hAnsi="Book Antiqua"/>
            <w:color w:val="000000" w:themeColor="text1"/>
            <w:sz w:val="24"/>
            <w:szCs w:val="24"/>
          </w:rPr>
          <w:t>5300</w:t>
        </w:r>
        <w:r w:rsidR="00021657">
          <w:rPr>
            <w:rFonts w:ascii="Book Antiqua" w:eastAsia="SimSun" w:hAnsi="Book Antiqua"/>
            <w:color w:val="000000" w:themeColor="text1"/>
            <w:sz w:val="24"/>
            <w:szCs w:val="24"/>
          </w:rPr>
          <w:t xml:space="preserve"> </w:t>
        </w:r>
      </w:ins>
      <w:del w:id="2109" w:author="作者">
        <w:r w:rsidR="00061432" w:rsidRPr="00504C97" w:rsidDel="00021657">
          <w:rPr>
            <w:rFonts w:ascii="Book Antiqua" w:eastAsia="SimSun" w:hAnsi="Book Antiqua"/>
            <w:color w:val="000000" w:themeColor="text1"/>
            <w:sz w:val="24"/>
            <w:szCs w:val="24"/>
          </w:rPr>
          <w:delText xml:space="preserve">of the 21430 </w:delText>
        </w:r>
      </w:del>
      <w:r w:rsidR="00796024" w:rsidRPr="00504C97">
        <w:rPr>
          <w:rFonts w:ascii="Book Antiqua" w:eastAsia="SimSun" w:hAnsi="Book Antiqua"/>
          <w:color w:val="000000" w:themeColor="text1"/>
          <w:sz w:val="24"/>
          <w:szCs w:val="24"/>
        </w:rPr>
        <w:t xml:space="preserve">(24.7%) </w:t>
      </w:r>
      <w:del w:id="2110" w:author="作者">
        <w:r w:rsidR="00061432" w:rsidRPr="00504C97" w:rsidDel="00021657">
          <w:rPr>
            <w:rFonts w:ascii="Book Antiqua" w:eastAsia="SimSun" w:hAnsi="Book Antiqua"/>
            <w:color w:val="000000" w:themeColor="text1"/>
            <w:sz w:val="24"/>
            <w:szCs w:val="24"/>
          </w:rPr>
          <w:delText xml:space="preserve">journals </w:delText>
        </w:r>
        <w:r w:rsidR="00DD7807" w:rsidRPr="00504C97" w:rsidDel="00882D1A">
          <w:rPr>
            <w:rFonts w:ascii="Book Antiqua" w:eastAsia="SimSun" w:hAnsi="Book Antiqua"/>
            <w:color w:val="000000" w:themeColor="text1"/>
            <w:sz w:val="24"/>
            <w:szCs w:val="24"/>
          </w:rPr>
          <w:delText>that</w:delText>
        </w:r>
      </w:del>
      <w:ins w:id="2111" w:author="作者">
        <w:r w:rsidR="00021657">
          <w:rPr>
            <w:rFonts w:ascii="Book Antiqua" w:eastAsia="SimSun" w:hAnsi="Book Antiqua"/>
            <w:color w:val="000000" w:themeColor="text1"/>
            <w:sz w:val="24"/>
            <w:szCs w:val="24"/>
          </w:rPr>
          <w:t>hold the</w:t>
        </w:r>
      </w:ins>
      <w:del w:id="2112" w:author="作者">
        <w:r w:rsidR="00DD7807" w:rsidRPr="00504C97" w:rsidDel="00882D1A">
          <w:rPr>
            <w:rFonts w:ascii="Book Antiqua" w:eastAsia="SimSun" w:hAnsi="Book Antiqua"/>
            <w:color w:val="000000" w:themeColor="text1"/>
            <w:sz w:val="24"/>
            <w:szCs w:val="24"/>
          </w:rPr>
          <w:delText xml:space="preserve"> </w:delText>
        </w:r>
        <w:r w:rsidR="00A80B65" w:rsidRPr="00504C97" w:rsidDel="00021657">
          <w:rPr>
            <w:rFonts w:ascii="Book Antiqua" w:eastAsia="SimSun" w:hAnsi="Book Antiqua"/>
            <w:color w:val="000000" w:themeColor="text1"/>
            <w:sz w:val="24"/>
            <w:szCs w:val="24"/>
          </w:rPr>
          <w:delText>are</w:delText>
        </w:r>
        <w:r w:rsidR="00061432" w:rsidRPr="00504C97" w:rsidDel="00021657">
          <w:rPr>
            <w:rFonts w:ascii="Book Antiqua" w:eastAsia="SimSun" w:hAnsi="Book Antiqua"/>
            <w:color w:val="000000" w:themeColor="text1"/>
            <w:sz w:val="24"/>
            <w:szCs w:val="24"/>
          </w:rPr>
          <w:delText xml:space="preserve"> </w:delText>
        </w:r>
      </w:del>
      <w:ins w:id="2113" w:author="作者">
        <w:r w:rsidR="00021657">
          <w:rPr>
            <w:rFonts w:ascii="Book Antiqua" w:eastAsia="SimSun" w:hAnsi="Book Antiqua"/>
            <w:color w:val="000000" w:themeColor="text1"/>
            <w:sz w:val="24"/>
            <w:szCs w:val="24"/>
          </w:rPr>
          <w:t xml:space="preserve"> G</w:t>
        </w:r>
      </w:ins>
      <w:del w:id="2114" w:author="作者">
        <w:r w:rsidR="00061432" w:rsidRPr="00504C97" w:rsidDel="00021657">
          <w:rPr>
            <w:rFonts w:ascii="Book Antiqua" w:eastAsia="SimSun" w:hAnsi="Book Antiqua"/>
            <w:color w:val="000000" w:themeColor="text1"/>
            <w:sz w:val="24"/>
            <w:szCs w:val="24"/>
          </w:rPr>
          <w:delText>g</w:delText>
        </w:r>
      </w:del>
      <w:r w:rsidR="00061432" w:rsidRPr="00504C97">
        <w:rPr>
          <w:rFonts w:ascii="Book Antiqua" w:eastAsia="SimSun" w:hAnsi="Book Antiqua"/>
          <w:color w:val="000000" w:themeColor="text1"/>
          <w:sz w:val="24"/>
          <w:szCs w:val="24"/>
        </w:rPr>
        <w:t xml:space="preserve">old OA </w:t>
      </w:r>
      <w:del w:id="2115" w:author="作者">
        <w:r w:rsidR="00061432" w:rsidRPr="00504C97" w:rsidDel="00021657">
          <w:rPr>
            <w:rFonts w:ascii="Book Antiqua" w:eastAsia="SimSun" w:hAnsi="Book Antiqua"/>
            <w:color w:val="000000" w:themeColor="text1"/>
            <w:sz w:val="24"/>
            <w:szCs w:val="24"/>
          </w:rPr>
          <w:delText>journals</w:delText>
        </w:r>
      </w:del>
      <w:ins w:id="2116" w:author="作者">
        <w:r w:rsidR="00021657">
          <w:rPr>
            <w:rFonts w:ascii="Book Antiqua" w:eastAsia="SimSun" w:hAnsi="Book Antiqua"/>
            <w:color w:val="000000" w:themeColor="text1"/>
            <w:sz w:val="24"/>
            <w:szCs w:val="24"/>
          </w:rPr>
          <w:t>designation</w:t>
        </w:r>
      </w:ins>
      <w:r w:rsidR="00061432" w:rsidRPr="00504C97">
        <w:rPr>
          <w:rFonts w:ascii="Book Antiqua" w:eastAsia="SimSun" w:hAnsi="Book Antiqua"/>
          <w:color w:val="000000" w:themeColor="text1"/>
          <w:sz w:val="24"/>
          <w:szCs w:val="24"/>
        </w:rPr>
        <w:t xml:space="preserve">. </w:t>
      </w:r>
      <w:r w:rsidR="00EB2E3C" w:rsidRPr="00504C97">
        <w:rPr>
          <w:rFonts w:ascii="Book Antiqua" w:eastAsia="SimSun" w:hAnsi="Book Antiqua"/>
          <w:color w:val="000000" w:themeColor="text1"/>
          <w:sz w:val="24"/>
          <w:szCs w:val="24"/>
          <w:highlight w:val="yellow"/>
        </w:rPr>
        <w:t xml:space="preserve">Wassef </w:t>
      </w:r>
      <w:r w:rsidR="00EB2E3C" w:rsidRPr="00504C97">
        <w:rPr>
          <w:rFonts w:ascii="Book Antiqua" w:eastAsia="SimSun" w:hAnsi="Book Antiqua"/>
          <w:i/>
          <w:iCs/>
          <w:color w:val="000000" w:themeColor="text1"/>
          <w:sz w:val="24"/>
          <w:szCs w:val="24"/>
          <w:highlight w:val="yellow"/>
        </w:rPr>
        <w:t>et al</w:t>
      </w:r>
      <w:r w:rsidR="00DD7807" w:rsidRPr="00504C97">
        <w:rPr>
          <w:rFonts w:ascii="Book Antiqua" w:eastAsia="SimSun" w:hAnsi="Book Antiqua"/>
          <w:color w:val="000000" w:themeColor="text1"/>
          <w:sz w:val="24"/>
          <w:szCs w:val="24"/>
          <w:highlight w:val="yellow"/>
        </w:rPr>
        <w:t xml:space="preserve"> </w:t>
      </w:r>
      <w:r w:rsidR="00EB2E3C" w:rsidRPr="00504C97">
        <w:rPr>
          <w:rFonts w:ascii="Book Antiqua" w:eastAsia="SimSun" w:hAnsi="Book Antiqua"/>
          <w:color w:val="000000" w:themeColor="text1"/>
          <w:sz w:val="24"/>
          <w:szCs w:val="24"/>
          <w:highlight w:val="yellow"/>
        </w:rPr>
        <w:t>(2022)</w:t>
      </w:r>
      <w:r w:rsidR="00EB2E3C" w:rsidRPr="00504C97">
        <w:rPr>
          <w:rFonts w:ascii="Book Antiqua" w:eastAsia="SimSun" w:hAnsi="Book Antiqua"/>
          <w:color w:val="000000" w:themeColor="text1"/>
          <w:sz w:val="24"/>
          <w:szCs w:val="24"/>
        </w:rPr>
        <w:t xml:space="preserve"> pointed</w:t>
      </w:r>
      <w:r w:rsidR="00DD7807" w:rsidRPr="00504C97">
        <w:rPr>
          <w:rFonts w:ascii="Book Antiqua" w:eastAsia="SimSun" w:hAnsi="Book Antiqua"/>
          <w:color w:val="000000" w:themeColor="text1"/>
          <w:sz w:val="24"/>
          <w:szCs w:val="24"/>
        </w:rPr>
        <w:t xml:space="preserve"> out</w:t>
      </w:r>
      <w:r w:rsidR="00EB2E3C" w:rsidRPr="00504C97">
        <w:rPr>
          <w:rFonts w:ascii="Book Antiqua" w:eastAsia="SimSun" w:hAnsi="Book Antiqua"/>
          <w:color w:val="000000" w:themeColor="text1"/>
          <w:sz w:val="24"/>
          <w:szCs w:val="24"/>
        </w:rPr>
        <w:t xml:space="preserve"> that</w:t>
      </w:r>
      <w:r w:rsidR="00EB2E3C" w:rsidRPr="00504C97">
        <w:rPr>
          <w:rFonts w:ascii="Book Antiqua" w:eastAsia="SimSun" w:hAnsi="Book Antiqua"/>
          <w:b/>
          <w:bCs/>
          <w:color w:val="000000" w:themeColor="text1"/>
          <w:sz w:val="24"/>
          <w:szCs w:val="24"/>
        </w:rPr>
        <w:t xml:space="preserve"> </w:t>
      </w:r>
      <w:r w:rsidR="00EB2E3C" w:rsidRPr="00504C97">
        <w:rPr>
          <w:rFonts w:ascii="Book Antiqua" w:eastAsia="SimSun" w:hAnsi="Book Antiqua"/>
          <w:color w:val="000000" w:themeColor="text1"/>
          <w:sz w:val="24"/>
          <w:szCs w:val="24"/>
        </w:rPr>
        <w:t xml:space="preserve">OA articles </w:t>
      </w:r>
      <w:ins w:id="2117" w:author="作者">
        <w:r w:rsidR="00842494">
          <w:rPr>
            <w:rFonts w:ascii="Book Antiqua" w:eastAsia="SimSun" w:hAnsi="Book Antiqua"/>
            <w:color w:val="000000" w:themeColor="text1"/>
            <w:sz w:val="24"/>
            <w:szCs w:val="24"/>
          </w:rPr>
          <w:t>a</w:t>
        </w:r>
      </w:ins>
      <w:del w:id="2118" w:author="作者">
        <w:r w:rsidR="00EB2E3C" w:rsidRPr="00504C97" w:rsidDel="00842494">
          <w:rPr>
            <w:rFonts w:ascii="Book Antiqua" w:eastAsia="SimSun" w:hAnsi="Book Antiqua"/>
            <w:color w:val="000000" w:themeColor="text1"/>
            <w:sz w:val="24"/>
            <w:szCs w:val="24"/>
          </w:rPr>
          <w:delText>we</w:delText>
        </w:r>
      </w:del>
      <w:r w:rsidR="00EB2E3C" w:rsidRPr="00504C97">
        <w:rPr>
          <w:rFonts w:ascii="Book Antiqua" w:eastAsia="SimSun" w:hAnsi="Book Antiqua"/>
          <w:color w:val="000000" w:themeColor="text1"/>
          <w:sz w:val="24"/>
          <w:szCs w:val="24"/>
        </w:rPr>
        <w:t>re associated with a higher number of citations than subscription access articles</w:t>
      </w:r>
      <w:r w:rsidR="000A5342" w:rsidRPr="00504C97">
        <w:rPr>
          <w:rFonts w:ascii="Book Antiqua" w:eastAsia="SimSun" w:hAnsi="Book Antiqua" w:hint="eastAsia"/>
          <w:color w:val="000000" w:themeColor="text1"/>
          <w:sz w:val="24"/>
          <w:szCs w:val="24"/>
        </w:rPr>
        <w:t>.</w:t>
      </w:r>
      <w:r w:rsidR="000A5342" w:rsidRPr="00504C97">
        <w:rPr>
          <w:rFonts w:ascii="Book Antiqua" w:eastAsia="SimSun" w:hAnsi="Book Antiqua"/>
          <w:color w:val="000000" w:themeColor="text1"/>
          <w:sz w:val="24"/>
          <w:szCs w:val="24"/>
        </w:rPr>
        <w:t xml:space="preserve"> </w:t>
      </w:r>
      <w:r w:rsidR="001605E9" w:rsidRPr="00504C97">
        <w:rPr>
          <w:rFonts w:ascii="Book Antiqua" w:eastAsia="SimSun" w:hAnsi="Book Antiqua" w:cs="SimSun"/>
          <w:color w:val="000000" w:themeColor="text1"/>
          <w:kern w:val="0"/>
          <w:sz w:val="24"/>
          <w:szCs w:val="24"/>
        </w:rPr>
        <w:t xml:space="preserve">OA plays a vital role in improving the quality, efficiency, transparency, and integrity of academic journal publishing. Therefore, more and more academic journals </w:t>
      </w:r>
      <w:ins w:id="2119" w:author="作者">
        <w:r w:rsidR="00984B29">
          <w:rPr>
            <w:rFonts w:ascii="Book Antiqua" w:eastAsia="SimSun" w:hAnsi="Book Antiqua" w:cs="SimSun"/>
            <w:color w:val="000000" w:themeColor="text1"/>
            <w:kern w:val="0"/>
            <w:sz w:val="24"/>
            <w:szCs w:val="24"/>
          </w:rPr>
          <w:t xml:space="preserve">are </w:t>
        </w:r>
      </w:ins>
      <w:r w:rsidR="001605E9" w:rsidRPr="00504C97">
        <w:rPr>
          <w:rFonts w:ascii="Book Antiqua" w:eastAsia="SimSun" w:hAnsi="Book Antiqua" w:cs="SimSun"/>
          <w:color w:val="000000" w:themeColor="text1"/>
          <w:kern w:val="0"/>
          <w:sz w:val="24"/>
          <w:szCs w:val="24"/>
        </w:rPr>
        <w:t>adopt</w:t>
      </w:r>
      <w:ins w:id="2120" w:author="作者">
        <w:r w:rsidR="00984B29">
          <w:rPr>
            <w:rFonts w:ascii="Book Antiqua" w:eastAsia="SimSun" w:hAnsi="Book Antiqua" w:cs="SimSun"/>
            <w:color w:val="000000" w:themeColor="text1"/>
            <w:kern w:val="0"/>
            <w:sz w:val="24"/>
            <w:szCs w:val="24"/>
          </w:rPr>
          <w:t>ing</w:t>
        </w:r>
      </w:ins>
      <w:r w:rsidR="001605E9" w:rsidRPr="00504C97">
        <w:rPr>
          <w:rFonts w:ascii="Book Antiqua" w:eastAsia="SimSun" w:hAnsi="Book Antiqua" w:cs="SimSun"/>
          <w:color w:val="000000" w:themeColor="text1"/>
          <w:kern w:val="0"/>
          <w:sz w:val="24"/>
          <w:szCs w:val="24"/>
        </w:rPr>
        <w:t xml:space="preserve"> the OA publishing model. </w:t>
      </w:r>
    </w:p>
    <w:p w14:paraId="08269C1F" w14:textId="5A53F861" w:rsidR="00DD63D1" w:rsidRPr="00504C97" w:rsidRDefault="00984B29" w:rsidP="00504C97">
      <w:pPr>
        <w:adjustRightInd w:val="0"/>
        <w:snapToGrid w:val="0"/>
        <w:spacing w:line="360" w:lineRule="auto"/>
        <w:ind w:firstLineChars="100" w:firstLine="240"/>
        <w:rPr>
          <w:rFonts w:ascii="Book Antiqua" w:eastAsia="SimSun" w:hAnsi="Book Antiqua"/>
          <w:color w:val="000000" w:themeColor="text1"/>
          <w:sz w:val="24"/>
          <w:szCs w:val="24"/>
        </w:rPr>
      </w:pPr>
      <w:ins w:id="2121" w:author="作者">
        <w:r>
          <w:rPr>
            <w:rFonts w:ascii="Book Antiqua" w:eastAsia="SimSun" w:hAnsi="Book Antiqua" w:cs="SimSun"/>
            <w:color w:val="000000" w:themeColor="text1"/>
            <w:kern w:val="0"/>
            <w:sz w:val="24"/>
            <w:szCs w:val="24"/>
          </w:rPr>
          <w:t xml:space="preserve">For the Baishideng’s seven SCIE-indexed journals, </w:t>
        </w:r>
        <w:r w:rsidRPr="00504C97">
          <w:rPr>
            <w:rFonts w:ascii="Book Antiqua" w:eastAsia="SimSun" w:hAnsi="Book Antiqua" w:cs="SimSun"/>
            <w:color w:val="000000" w:themeColor="text1"/>
            <w:kern w:val="0"/>
            <w:sz w:val="24"/>
            <w:szCs w:val="24"/>
          </w:rPr>
          <w:t xml:space="preserve">the number of published articles </w:t>
        </w:r>
        <w:r>
          <w:rPr>
            <w:rFonts w:ascii="Book Antiqua" w:eastAsia="SimSun" w:hAnsi="Book Antiqua" w:cs="SimSun"/>
            <w:color w:val="000000" w:themeColor="text1"/>
            <w:kern w:val="0"/>
            <w:sz w:val="24"/>
            <w:szCs w:val="24"/>
          </w:rPr>
          <w:t>were higher in 2021 c</w:t>
        </w:r>
      </w:ins>
      <w:del w:id="2122" w:author="作者">
        <w:r w:rsidR="001605E9" w:rsidRPr="00504C97" w:rsidDel="00984B29">
          <w:rPr>
            <w:rFonts w:ascii="Book Antiqua" w:eastAsia="SimSun" w:hAnsi="Book Antiqua" w:cs="SimSun"/>
            <w:color w:val="000000" w:themeColor="text1"/>
            <w:kern w:val="0"/>
            <w:sz w:val="24"/>
            <w:szCs w:val="24"/>
          </w:rPr>
          <w:delText>C</w:delText>
        </w:r>
      </w:del>
      <w:r w:rsidR="001605E9" w:rsidRPr="00504C97">
        <w:rPr>
          <w:rFonts w:ascii="Book Antiqua" w:eastAsia="SimSun" w:hAnsi="Book Antiqua" w:cs="SimSun"/>
          <w:color w:val="000000" w:themeColor="text1"/>
          <w:kern w:val="0"/>
          <w:sz w:val="24"/>
          <w:szCs w:val="24"/>
        </w:rPr>
        <w:t xml:space="preserve">ompared </w:t>
      </w:r>
      <w:del w:id="2123" w:author="作者">
        <w:r w:rsidR="001605E9" w:rsidRPr="00504C97" w:rsidDel="00984B29">
          <w:rPr>
            <w:rFonts w:ascii="Book Antiqua" w:eastAsia="SimSun" w:hAnsi="Book Antiqua" w:cs="SimSun"/>
            <w:color w:val="000000" w:themeColor="text1"/>
            <w:kern w:val="0"/>
            <w:sz w:val="24"/>
            <w:szCs w:val="24"/>
          </w:rPr>
          <w:delText xml:space="preserve">with </w:delText>
        </w:r>
      </w:del>
      <w:ins w:id="2124" w:author="作者">
        <w:r>
          <w:rPr>
            <w:rFonts w:ascii="Book Antiqua" w:eastAsia="SimSun" w:hAnsi="Book Antiqua" w:cs="SimSun"/>
            <w:color w:val="000000" w:themeColor="text1"/>
            <w:kern w:val="0"/>
            <w:sz w:val="24"/>
            <w:szCs w:val="24"/>
          </w:rPr>
          <w:t>to</w:t>
        </w:r>
        <w:r w:rsidRPr="00504C97">
          <w:rPr>
            <w:rFonts w:ascii="Book Antiqua" w:eastAsia="SimSun" w:hAnsi="Book Antiqua" w:cs="SimSun"/>
            <w:color w:val="000000" w:themeColor="text1"/>
            <w:kern w:val="0"/>
            <w:sz w:val="24"/>
            <w:szCs w:val="24"/>
          </w:rPr>
          <w:t xml:space="preserve"> </w:t>
        </w:r>
      </w:ins>
      <w:r w:rsidR="001605E9" w:rsidRPr="00504C97">
        <w:rPr>
          <w:rFonts w:ascii="Book Antiqua" w:eastAsia="SimSun" w:hAnsi="Book Antiqua" w:cs="SimSun"/>
          <w:color w:val="000000" w:themeColor="text1"/>
          <w:kern w:val="0"/>
          <w:sz w:val="24"/>
          <w:szCs w:val="24"/>
        </w:rPr>
        <w:t xml:space="preserve">the </w:t>
      </w:r>
      <w:del w:id="2125" w:author="作者">
        <w:r w:rsidR="001605E9" w:rsidRPr="00504C97" w:rsidDel="00984B29">
          <w:rPr>
            <w:rFonts w:ascii="Book Antiqua" w:eastAsia="SimSun" w:hAnsi="Book Antiqua" w:cs="SimSun"/>
            <w:color w:val="000000" w:themeColor="text1"/>
            <w:kern w:val="0"/>
            <w:sz w:val="24"/>
            <w:szCs w:val="24"/>
          </w:rPr>
          <w:delText xml:space="preserve">figures </w:delText>
        </w:r>
      </w:del>
      <w:ins w:id="2126" w:author="作者">
        <w:r>
          <w:rPr>
            <w:rFonts w:ascii="Book Antiqua" w:eastAsia="SimSun" w:hAnsi="Book Antiqua" w:cs="SimSun"/>
            <w:color w:val="000000" w:themeColor="text1"/>
            <w:kern w:val="0"/>
            <w:sz w:val="24"/>
            <w:szCs w:val="24"/>
          </w:rPr>
          <w:t>numbers</w:t>
        </w:r>
        <w:r w:rsidRPr="00504C97">
          <w:rPr>
            <w:rFonts w:ascii="Book Antiqua" w:eastAsia="SimSun" w:hAnsi="Book Antiqua" w:cs="SimSun"/>
            <w:color w:val="000000" w:themeColor="text1"/>
            <w:kern w:val="0"/>
            <w:sz w:val="24"/>
            <w:szCs w:val="24"/>
          </w:rPr>
          <w:t xml:space="preserve"> </w:t>
        </w:r>
      </w:ins>
      <w:r w:rsidR="001605E9" w:rsidRPr="00504C97">
        <w:rPr>
          <w:rFonts w:ascii="Book Antiqua" w:eastAsia="SimSun" w:hAnsi="Book Antiqua" w:cs="SimSun"/>
          <w:color w:val="000000" w:themeColor="text1"/>
          <w:kern w:val="0"/>
          <w:sz w:val="24"/>
          <w:szCs w:val="24"/>
        </w:rPr>
        <w:t>in 2019-2020</w:t>
      </w:r>
      <w:del w:id="2127" w:author="作者">
        <w:r w:rsidR="001605E9" w:rsidRPr="00504C97" w:rsidDel="00201572">
          <w:rPr>
            <w:rFonts w:ascii="Book Antiqua" w:eastAsia="SimSun" w:hAnsi="Book Antiqua" w:cs="SimSun"/>
            <w:color w:val="000000" w:themeColor="text1"/>
            <w:kern w:val="0"/>
            <w:sz w:val="24"/>
            <w:szCs w:val="24"/>
          </w:rPr>
          <w:delText>,</w:delText>
        </w:r>
      </w:del>
      <w:r w:rsidR="001605E9" w:rsidRPr="00504C97">
        <w:rPr>
          <w:rFonts w:ascii="Book Antiqua" w:eastAsia="SimSun" w:hAnsi="Book Antiqua" w:cs="SimSun"/>
          <w:color w:val="000000" w:themeColor="text1"/>
          <w:kern w:val="0"/>
          <w:sz w:val="24"/>
          <w:szCs w:val="24"/>
        </w:rPr>
        <w:t xml:space="preserve"> </w:t>
      </w:r>
      <w:del w:id="2128" w:author="作者">
        <w:r w:rsidR="001605E9" w:rsidRPr="00504C97" w:rsidDel="00984B29">
          <w:rPr>
            <w:rFonts w:ascii="Book Antiqua" w:eastAsia="SimSun" w:hAnsi="Book Antiqua" w:cs="SimSun"/>
            <w:color w:val="000000" w:themeColor="text1"/>
            <w:kern w:val="0"/>
            <w:sz w:val="24"/>
            <w:szCs w:val="24"/>
          </w:rPr>
          <w:delText xml:space="preserve">the number of published articles in the seven journals in 2021 all increased </w:delText>
        </w:r>
      </w:del>
      <w:r w:rsidR="001605E9" w:rsidRPr="00504C97">
        <w:rPr>
          <w:rFonts w:ascii="Book Antiqua" w:eastAsia="SimSun" w:hAnsi="Book Antiqua" w:cs="SimSun"/>
          <w:color w:val="000000" w:themeColor="text1"/>
          <w:kern w:val="0"/>
          <w:sz w:val="24"/>
          <w:szCs w:val="24"/>
        </w:rPr>
        <w:t>(</w:t>
      </w:r>
      <w:ins w:id="2129" w:author="作者">
        <w:r w:rsidR="00201572">
          <w:rPr>
            <w:rFonts w:ascii="Book Antiqua" w:eastAsia="SimSun" w:hAnsi="Book Antiqua" w:cs="SimSun"/>
            <w:color w:val="000000" w:themeColor="text1"/>
            <w:kern w:val="0"/>
            <w:sz w:val="24"/>
            <w:szCs w:val="24"/>
          </w:rPr>
          <w:t xml:space="preserve">specifically, the </w:t>
        </w:r>
      </w:ins>
      <w:r w:rsidR="001605E9" w:rsidRPr="00504C97">
        <w:rPr>
          <w:rFonts w:ascii="Book Antiqua" w:eastAsia="SimSun" w:hAnsi="Book Antiqua" w:cs="SimSun"/>
          <w:color w:val="000000" w:themeColor="text1"/>
          <w:kern w:val="0"/>
          <w:sz w:val="24"/>
          <w:szCs w:val="24"/>
        </w:rPr>
        <w:t>increas</w:t>
      </w:r>
      <w:ins w:id="2130" w:author="作者">
        <w:r w:rsidR="00201572">
          <w:rPr>
            <w:rFonts w:ascii="Book Antiqua" w:eastAsia="SimSun" w:hAnsi="Book Antiqua" w:cs="SimSun"/>
            <w:color w:val="000000" w:themeColor="text1"/>
            <w:kern w:val="0"/>
            <w:sz w:val="24"/>
            <w:szCs w:val="24"/>
          </w:rPr>
          <w:t>es were</w:t>
        </w:r>
      </w:ins>
      <w:del w:id="2131" w:author="作者">
        <w:r w:rsidR="001605E9" w:rsidRPr="00504C97" w:rsidDel="00201572">
          <w:rPr>
            <w:rFonts w:ascii="Book Antiqua" w:eastAsia="SimSun" w:hAnsi="Book Antiqua" w:cs="SimSun"/>
            <w:color w:val="000000" w:themeColor="text1"/>
            <w:kern w:val="0"/>
            <w:sz w:val="24"/>
            <w:szCs w:val="24"/>
          </w:rPr>
          <w:delText>ed</w:delText>
        </w:r>
      </w:del>
      <w:r w:rsidR="001605E9" w:rsidRPr="00504C97">
        <w:rPr>
          <w:rFonts w:ascii="Book Antiqua" w:eastAsia="SimSun" w:hAnsi="Book Antiqua" w:cs="SimSun"/>
          <w:color w:val="000000" w:themeColor="text1"/>
          <w:kern w:val="0"/>
          <w:sz w:val="24"/>
          <w:szCs w:val="24"/>
        </w:rPr>
        <w:t xml:space="preserve"> </w:t>
      </w:r>
      <w:del w:id="2132" w:author="作者">
        <w:r w:rsidR="001605E9" w:rsidRPr="00504C97" w:rsidDel="00201572">
          <w:rPr>
            <w:rFonts w:ascii="Book Antiqua" w:eastAsia="SimSun" w:hAnsi="Book Antiqua" w:cs="SimSun"/>
            <w:color w:val="000000" w:themeColor="text1"/>
            <w:kern w:val="0"/>
            <w:sz w:val="24"/>
            <w:szCs w:val="24"/>
          </w:rPr>
          <w:delText xml:space="preserve">by </w:delText>
        </w:r>
      </w:del>
      <w:r w:rsidR="001605E9" w:rsidRPr="00504C97">
        <w:rPr>
          <w:rFonts w:ascii="Book Antiqua" w:eastAsia="SimSun" w:hAnsi="Book Antiqua" w:cs="SimSun"/>
          <w:color w:val="000000" w:themeColor="text1"/>
          <w:kern w:val="0"/>
          <w:sz w:val="24"/>
          <w:szCs w:val="24"/>
        </w:rPr>
        <w:t xml:space="preserve">5.4% for </w:t>
      </w:r>
      <w:r w:rsidR="001605E9" w:rsidRPr="00504C97">
        <w:rPr>
          <w:rFonts w:ascii="Book Antiqua" w:eastAsia="SimSun" w:hAnsi="Book Antiqua" w:cs="SimSun"/>
          <w:i/>
          <w:color w:val="000000" w:themeColor="text1"/>
          <w:kern w:val="0"/>
          <w:sz w:val="24"/>
          <w:szCs w:val="24"/>
        </w:rPr>
        <w:t>WJG</w:t>
      </w:r>
      <w:r w:rsidR="001605E9" w:rsidRPr="00504C97">
        <w:rPr>
          <w:rFonts w:ascii="Book Antiqua" w:eastAsia="SimSun" w:hAnsi="Book Antiqua" w:cs="SimSun"/>
          <w:color w:val="000000" w:themeColor="text1"/>
          <w:kern w:val="0"/>
          <w:sz w:val="24"/>
          <w:szCs w:val="24"/>
        </w:rPr>
        <w:t xml:space="preserve">, 18.5% for </w:t>
      </w:r>
      <w:r w:rsidR="001605E9" w:rsidRPr="00504C97">
        <w:rPr>
          <w:rFonts w:ascii="Book Antiqua" w:eastAsia="SimSun" w:hAnsi="Book Antiqua" w:cs="SimSun"/>
          <w:i/>
          <w:color w:val="000000" w:themeColor="text1"/>
          <w:kern w:val="0"/>
          <w:sz w:val="24"/>
          <w:szCs w:val="24"/>
        </w:rPr>
        <w:t>WJSC</w:t>
      </w:r>
      <w:r w:rsidR="001605E9" w:rsidRPr="00504C97">
        <w:rPr>
          <w:rFonts w:ascii="Book Antiqua" w:eastAsia="SimSun" w:hAnsi="Book Antiqua" w:cs="SimSun"/>
          <w:color w:val="000000" w:themeColor="text1"/>
          <w:kern w:val="0"/>
          <w:sz w:val="24"/>
          <w:szCs w:val="24"/>
        </w:rPr>
        <w:t xml:space="preserve">, 167.2% for </w:t>
      </w:r>
      <w:r w:rsidR="001605E9" w:rsidRPr="00504C97">
        <w:rPr>
          <w:rFonts w:ascii="Book Antiqua" w:eastAsia="SimSun" w:hAnsi="Book Antiqua" w:cs="SimSun"/>
          <w:i/>
          <w:color w:val="000000" w:themeColor="text1"/>
          <w:kern w:val="0"/>
          <w:sz w:val="24"/>
          <w:szCs w:val="24"/>
        </w:rPr>
        <w:t>WJD</w:t>
      </w:r>
      <w:r w:rsidR="001605E9" w:rsidRPr="00504C97">
        <w:rPr>
          <w:rFonts w:ascii="Book Antiqua" w:eastAsia="SimSun" w:hAnsi="Book Antiqua" w:cs="SimSun"/>
          <w:color w:val="000000" w:themeColor="text1"/>
          <w:kern w:val="0"/>
          <w:sz w:val="24"/>
          <w:szCs w:val="24"/>
        </w:rPr>
        <w:t xml:space="preserve">, 472.2% for </w:t>
      </w:r>
      <w:r w:rsidR="001605E9" w:rsidRPr="00504C97">
        <w:rPr>
          <w:rFonts w:ascii="Book Antiqua" w:eastAsia="SimSun" w:hAnsi="Book Antiqua" w:cs="SimSun"/>
          <w:i/>
          <w:color w:val="000000" w:themeColor="text1"/>
          <w:kern w:val="0"/>
          <w:sz w:val="24"/>
          <w:szCs w:val="24"/>
        </w:rPr>
        <w:t>WJP</w:t>
      </w:r>
      <w:r w:rsidR="001605E9" w:rsidRPr="00504C97">
        <w:rPr>
          <w:rFonts w:ascii="Book Antiqua" w:eastAsia="SimSun" w:hAnsi="Book Antiqua" w:cs="SimSun"/>
          <w:color w:val="000000" w:themeColor="text1"/>
          <w:kern w:val="0"/>
          <w:sz w:val="24"/>
          <w:szCs w:val="24"/>
        </w:rPr>
        <w:t xml:space="preserve">, 44.0% for </w:t>
      </w:r>
      <w:r w:rsidR="001605E9" w:rsidRPr="00504C97">
        <w:rPr>
          <w:rFonts w:ascii="Book Antiqua" w:eastAsia="SimSun" w:hAnsi="Book Antiqua" w:cs="SimSun"/>
          <w:i/>
          <w:color w:val="000000" w:themeColor="text1"/>
          <w:kern w:val="0"/>
          <w:sz w:val="24"/>
          <w:szCs w:val="24"/>
        </w:rPr>
        <w:t>WJGO</w:t>
      </w:r>
      <w:r w:rsidR="001605E9" w:rsidRPr="00504C97">
        <w:rPr>
          <w:rFonts w:ascii="Book Antiqua" w:eastAsia="SimSun" w:hAnsi="Book Antiqua" w:cs="SimSun"/>
          <w:color w:val="000000" w:themeColor="text1"/>
          <w:kern w:val="0"/>
          <w:sz w:val="24"/>
          <w:szCs w:val="24"/>
        </w:rPr>
        <w:t xml:space="preserve">, 176.0% </w:t>
      </w:r>
      <w:r w:rsidR="001605E9" w:rsidRPr="00504C97">
        <w:rPr>
          <w:rFonts w:ascii="Book Antiqua" w:eastAsia="SimSun" w:hAnsi="Book Antiqua" w:cs="SimSun"/>
          <w:i/>
          <w:color w:val="000000" w:themeColor="text1"/>
          <w:kern w:val="0"/>
          <w:sz w:val="24"/>
          <w:szCs w:val="24"/>
        </w:rPr>
        <w:t>WJGS</w:t>
      </w:r>
      <w:r w:rsidR="001605E9" w:rsidRPr="00504C97">
        <w:rPr>
          <w:rFonts w:ascii="Book Antiqua" w:eastAsia="SimSun" w:hAnsi="Book Antiqua" w:cs="SimSun"/>
          <w:color w:val="000000" w:themeColor="text1"/>
          <w:kern w:val="0"/>
          <w:sz w:val="24"/>
          <w:szCs w:val="24"/>
        </w:rPr>
        <w:t xml:space="preserve">, and 105.1% for </w:t>
      </w:r>
      <w:r w:rsidR="001605E9" w:rsidRPr="00504C97">
        <w:rPr>
          <w:rFonts w:ascii="Book Antiqua" w:eastAsia="SimSun" w:hAnsi="Book Antiqua" w:cs="SimSun"/>
          <w:i/>
          <w:color w:val="000000" w:themeColor="text1"/>
          <w:kern w:val="0"/>
          <w:sz w:val="24"/>
          <w:szCs w:val="24"/>
        </w:rPr>
        <w:t>WJCC</w:t>
      </w:r>
      <w:r w:rsidR="001605E9" w:rsidRPr="00504C97">
        <w:rPr>
          <w:rFonts w:ascii="Book Antiqua" w:eastAsia="SimSun" w:hAnsi="Book Antiqua" w:cs="SimSun"/>
          <w:color w:val="000000" w:themeColor="text1"/>
          <w:kern w:val="0"/>
          <w:sz w:val="24"/>
          <w:szCs w:val="24"/>
        </w:rPr>
        <w:t>).</w:t>
      </w:r>
      <w:r w:rsidR="001605E9" w:rsidRPr="00504C97">
        <w:rPr>
          <w:rFonts w:ascii="Book Antiqua" w:eastAsia="SimSun" w:hAnsi="Book Antiqua" w:cs="SimSun" w:hint="eastAsia"/>
          <w:color w:val="000000" w:themeColor="text1"/>
          <w:kern w:val="0"/>
          <w:sz w:val="24"/>
          <w:szCs w:val="24"/>
        </w:rPr>
        <w:t xml:space="preserve"> </w:t>
      </w:r>
      <w:del w:id="2133" w:author="作者">
        <w:r w:rsidR="00782D36" w:rsidRPr="00504C97" w:rsidDel="00941794">
          <w:rPr>
            <w:rFonts w:ascii="Book Antiqua" w:eastAsia="SimSun" w:hAnsi="Book Antiqua" w:cs="SimSun"/>
            <w:color w:val="000000" w:themeColor="text1"/>
            <w:kern w:val="0"/>
            <w:sz w:val="24"/>
            <w:szCs w:val="24"/>
          </w:rPr>
          <w:delText>At the same time</w:delText>
        </w:r>
      </w:del>
      <w:ins w:id="2134" w:author="作者">
        <w:r w:rsidR="00941794">
          <w:rPr>
            <w:rFonts w:ascii="Book Antiqua" w:eastAsia="SimSun" w:hAnsi="Book Antiqua" w:cs="SimSun"/>
            <w:color w:val="000000" w:themeColor="text1"/>
            <w:kern w:val="0"/>
            <w:sz w:val="24"/>
            <w:szCs w:val="24"/>
          </w:rPr>
          <w:t>Throughout</w:t>
        </w:r>
      </w:ins>
      <w:r w:rsidR="00782D36" w:rsidRPr="00504C97">
        <w:rPr>
          <w:rFonts w:ascii="Book Antiqua" w:eastAsia="SimSun" w:hAnsi="Book Antiqua" w:cs="SimSun"/>
          <w:color w:val="000000" w:themeColor="text1"/>
          <w:kern w:val="0"/>
          <w:sz w:val="24"/>
          <w:szCs w:val="24"/>
        </w:rPr>
        <w:t xml:space="preserve">, the authors of </w:t>
      </w:r>
      <w:ins w:id="2135" w:author="作者">
        <w:r w:rsidR="00941794">
          <w:rPr>
            <w:rFonts w:ascii="Book Antiqua" w:eastAsia="SimSun" w:hAnsi="Book Antiqua" w:cs="SimSun"/>
            <w:color w:val="000000" w:themeColor="text1"/>
            <w:kern w:val="0"/>
            <w:sz w:val="24"/>
            <w:szCs w:val="24"/>
          </w:rPr>
          <w:t xml:space="preserve">these </w:t>
        </w:r>
      </w:ins>
      <w:r w:rsidR="00782D36" w:rsidRPr="00504C97">
        <w:rPr>
          <w:rFonts w:ascii="Book Antiqua" w:eastAsia="SimSun" w:hAnsi="Book Antiqua" w:cs="SimSun"/>
          <w:color w:val="000000" w:themeColor="text1"/>
          <w:kern w:val="0"/>
          <w:sz w:val="24"/>
          <w:szCs w:val="24"/>
        </w:rPr>
        <w:t xml:space="preserve">published articles </w:t>
      </w:r>
      <w:del w:id="2136" w:author="作者">
        <w:r w:rsidR="001605E9" w:rsidRPr="00504C97" w:rsidDel="00941794">
          <w:rPr>
            <w:rFonts w:ascii="Book Antiqua" w:eastAsia="SimSun" w:hAnsi="Book Antiqua" w:cs="SimSun"/>
            <w:color w:val="000000" w:themeColor="text1"/>
            <w:kern w:val="0"/>
            <w:sz w:val="24"/>
            <w:szCs w:val="24"/>
          </w:rPr>
          <w:delText xml:space="preserve">were </w:delText>
        </w:r>
      </w:del>
      <w:ins w:id="2137" w:author="作者">
        <w:r w:rsidR="00941794">
          <w:rPr>
            <w:rFonts w:ascii="Book Antiqua" w:eastAsia="SimSun" w:hAnsi="Book Antiqua" w:cs="SimSun"/>
            <w:color w:val="000000" w:themeColor="text1"/>
            <w:kern w:val="0"/>
            <w:sz w:val="24"/>
            <w:szCs w:val="24"/>
          </w:rPr>
          <w:t>have come</w:t>
        </w:r>
        <w:r w:rsidR="00941794" w:rsidRPr="00504C97">
          <w:rPr>
            <w:rFonts w:ascii="Book Antiqua" w:eastAsia="SimSun" w:hAnsi="Book Antiqua" w:cs="SimSun"/>
            <w:color w:val="000000" w:themeColor="text1"/>
            <w:kern w:val="0"/>
            <w:sz w:val="24"/>
            <w:szCs w:val="24"/>
          </w:rPr>
          <w:t xml:space="preserve"> </w:t>
        </w:r>
      </w:ins>
      <w:r w:rsidR="001605E9" w:rsidRPr="00504C97">
        <w:rPr>
          <w:rFonts w:ascii="Book Antiqua" w:eastAsia="SimSun" w:hAnsi="Book Antiqua" w:cs="SimSun"/>
          <w:color w:val="000000" w:themeColor="text1"/>
          <w:kern w:val="0"/>
          <w:sz w:val="24"/>
          <w:szCs w:val="24"/>
        </w:rPr>
        <w:t>from</w:t>
      </w:r>
      <w:r w:rsidR="00782D36" w:rsidRPr="00504C97">
        <w:rPr>
          <w:rFonts w:ascii="Book Antiqua" w:eastAsia="SimSun" w:hAnsi="Book Antiqua" w:cs="SimSun"/>
          <w:color w:val="000000" w:themeColor="text1"/>
          <w:kern w:val="0"/>
          <w:sz w:val="24"/>
          <w:szCs w:val="24"/>
        </w:rPr>
        <w:t xml:space="preserve"> many countries and regions around the world</w:t>
      </w:r>
      <w:ins w:id="2138" w:author="作者">
        <w:r w:rsidR="00941794">
          <w:rPr>
            <w:rFonts w:ascii="Book Antiqua" w:eastAsia="SimSun" w:hAnsi="Book Antiqua" w:cs="SimSun"/>
            <w:color w:val="000000" w:themeColor="text1"/>
            <w:kern w:val="0"/>
            <w:sz w:val="24"/>
            <w:szCs w:val="24"/>
          </w:rPr>
          <w:t xml:space="preserve"> and an expansive trend is indicated;</w:t>
        </w:r>
      </w:ins>
      <w:del w:id="2139" w:author="作者">
        <w:r w:rsidR="00782D36" w:rsidRPr="00504C97" w:rsidDel="00941794">
          <w:rPr>
            <w:rFonts w:ascii="Book Antiqua" w:eastAsia="SimSun" w:hAnsi="Book Antiqua" w:cs="SimSun"/>
            <w:color w:val="000000" w:themeColor="text1"/>
            <w:kern w:val="0"/>
            <w:sz w:val="24"/>
            <w:szCs w:val="24"/>
          </w:rPr>
          <w:delText>.</w:delText>
        </w:r>
      </w:del>
      <w:r w:rsidR="00782D36" w:rsidRPr="00504C97">
        <w:rPr>
          <w:rFonts w:ascii="Book Antiqua" w:eastAsia="SimSun" w:hAnsi="Book Antiqua" w:cs="SimSun"/>
          <w:color w:val="000000" w:themeColor="text1"/>
          <w:kern w:val="0"/>
          <w:sz w:val="24"/>
          <w:szCs w:val="24"/>
        </w:rPr>
        <w:t xml:space="preserve"> </w:t>
      </w:r>
      <w:ins w:id="2140" w:author="作者">
        <w:r w:rsidR="00941794">
          <w:rPr>
            <w:rFonts w:ascii="Book Antiqua" w:eastAsia="SimSun" w:hAnsi="Book Antiqua" w:cs="SimSun"/>
            <w:color w:val="000000" w:themeColor="text1"/>
            <w:kern w:val="0"/>
            <w:sz w:val="24"/>
            <w:szCs w:val="24"/>
          </w:rPr>
          <w:t>f</w:t>
        </w:r>
      </w:ins>
      <w:del w:id="2141" w:author="作者">
        <w:r w:rsidR="00782D36" w:rsidRPr="00504C97" w:rsidDel="00941794">
          <w:rPr>
            <w:rFonts w:ascii="Book Antiqua" w:eastAsia="SimSun" w:hAnsi="Book Antiqua" w:cs="SimSun"/>
            <w:color w:val="000000" w:themeColor="text1"/>
            <w:kern w:val="0"/>
            <w:sz w:val="24"/>
            <w:szCs w:val="24"/>
          </w:rPr>
          <w:delText>F</w:delText>
        </w:r>
      </w:del>
      <w:r w:rsidR="00782D36" w:rsidRPr="00504C97">
        <w:rPr>
          <w:rFonts w:ascii="Book Antiqua" w:eastAsia="SimSun" w:hAnsi="Book Antiqua" w:cs="SimSun"/>
          <w:color w:val="000000" w:themeColor="text1"/>
          <w:kern w:val="0"/>
          <w:sz w:val="24"/>
          <w:szCs w:val="24"/>
        </w:rPr>
        <w:t xml:space="preserve">or example, in </w:t>
      </w:r>
      <w:ins w:id="2142" w:author="作者">
        <w:r w:rsidR="00941794">
          <w:rPr>
            <w:rFonts w:ascii="Book Antiqua" w:eastAsia="SimSun" w:hAnsi="Book Antiqua" w:cs="SimSun"/>
            <w:color w:val="000000" w:themeColor="text1"/>
            <w:kern w:val="0"/>
            <w:sz w:val="24"/>
            <w:szCs w:val="24"/>
          </w:rPr>
          <w:t xml:space="preserve">the years of </w:t>
        </w:r>
      </w:ins>
      <w:r w:rsidR="00782D36" w:rsidRPr="00504C97">
        <w:rPr>
          <w:rFonts w:ascii="Book Antiqua" w:eastAsia="SimSun" w:hAnsi="Book Antiqua" w:cs="SimSun"/>
          <w:color w:val="000000" w:themeColor="text1"/>
          <w:kern w:val="0"/>
          <w:sz w:val="24"/>
          <w:szCs w:val="24"/>
        </w:rPr>
        <w:t>2019</w:t>
      </w:r>
      <w:ins w:id="2143" w:author="作者">
        <w:r w:rsidR="00941794">
          <w:rPr>
            <w:rFonts w:ascii="Book Antiqua" w:eastAsia="SimSun" w:hAnsi="Book Antiqua" w:cs="SimSun"/>
            <w:color w:val="000000" w:themeColor="text1"/>
            <w:kern w:val="0"/>
            <w:sz w:val="24"/>
            <w:szCs w:val="24"/>
          </w:rPr>
          <w:t xml:space="preserve"> to </w:t>
        </w:r>
      </w:ins>
      <w:del w:id="2144" w:author="作者">
        <w:r w:rsidR="00782D36" w:rsidRPr="00504C97" w:rsidDel="00941794">
          <w:rPr>
            <w:rFonts w:ascii="Book Antiqua" w:eastAsia="SimSun" w:hAnsi="Book Antiqua" w:cs="SimSun"/>
            <w:color w:val="000000" w:themeColor="text1"/>
            <w:kern w:val="0"/>
            <w:sz w:val="24"/>
            <w:szCs w:val="24"/>
          </w:rPr>
          <w:delText>-</w:delText>
        </w:r>
      </w:del>
      <w:r w:rsidR="00782D36" w:rsidRPr="00504C97">
        <w:rPr>
          <w:rFonts w:ascii="Book Antiqua" w:eastAsia="SimSun" w:hAnsi="Book Antiqua" w:cs="SimSun"/>
          <w:color w:val="000000" w:themeColor="text1"/>
          <w:kern w:val="0"/>
          <w:sz w:val="24"/>
          <w:szCs w:val="24"/>
        </w:rPr>
        <w:t xml:space="preserve">2020, the authors of articles published </w:t>
      </w:r>
      <w:r w:rsidR="001605E9" w:rsidRPr="00504C97">
        <w:rPr>
          <w:rFonts w:ascii="Book Antiqua" w:eastAsia="SimSun" w:hAnsi="Book Antiqua" w:cs="SimSun"/>
          <w:color w:val="000000" w:themeColor="text1"/>
          <w:kern w:val="0"/>
          <w:sz w:val="24"/>
          <w:szCs w:val="24"/>
        </w:rPr>
        <w:t xml:space="preserve">in </w:t>
      </w:r>
      <w:r w:rsidR="00782D36" w:rsidRPr="00504C97">
        <w:rPr>
          <w:rFonts w:ascii="Book Antiqua" w:eastAsia="SimSun" w:hAnsi="Book Antiqua" w:cs="SimSun"/>
          <w:i/>
          <w:color w:val="000000" w:themeColor="text1"/>
          <w:kern w:val="0"/>
          <w:sz w:val="24"/>
          <w:szCs w:val="24"/>
        </w:rPr>
        <w:t>WJG</w:t>
      </w:r>
      <w:r w:rsidR="00782D36" w:rsidRPr="00504C97">
        <w:rPr>
          <w:rFonts w:ascii="Book Antiqua" w:eastAsia="SimSun" w:hAnsi="Book Antiqua" w:cs="SimSun"/>
          <w:color w:val="000000" w:themeColor="text1"/>
          <w:kern w:val="0"/>
          <w:sz w:val="24"/>
          <w:szCs w:val="24"/>
        </w:rPr>
        <w:t xml:space="preserve"> </w:t>
      </w:r>
      <w:r w:rsidR="001605E9" w:rsidRPr="00504C97">
        <w:rPr>
          <w:rFonts w:ascii="Book Antiqua" w:eastAsia="SimSun" w:hAnsi="Book Antiqua" w:cs="SimSun"/>
          <w:color w:val="000000" w:themeColor="text1"/>
          <w:kern w:val="0"/>
          <w:sz w:val="24"/>
          <w:szCs w:val="24"/>
        </w:rPr>
        <w:t>were</w:t>
      </w:r>
      <w:r w:rsidR="00782D36" w:rsidRPr="00504C97">
        <w:rPr>
          <w:rFonts w:ascii="Book Antiqua" w:eastAsia="SimSun" w:hAnsi="Book Antiqua" w:cs="SimSun"/>
          <w:color w:val="000000" w:themeColor="text1"/>
          <w:kern w:val="0"/>
          <w:sz w:val="24"/>
          <w:szCs w:val="24"/>
        </w:rPr>
        <w:t xml:space="preserve"> from 71 countries/regions, and in 2021</w:t>
      </w:r>
      <w:ins w:id="2145" w:author="作者">
        <w:r w:rsidR="00941794">
          <w:rPr>
            <w:rFonts w:ascii="Book Antiqua" w:eastAsia="SimSun" w:hAnsi="Book Antiqua" w:cs="SimSun"/>
            <w:color w:val="000000" w:themeColor="text1"/>
            <w:kern w:val="0"/>
            <w:sz w:val="24"/>
            <w:szCs w:val="24"/>
          </w:rPr>
          <w:t xml:space="preserve"> alone</w:t>
        </w:r>
      </w:ins>
      <w:del w:id="2146" w:author="作者">
        <w:r w:rsidR="00782D36" w:rsidRPr="00504C97" w:rsidDel="00941794">
          <w:rPr>
            <w:rFonts w:ascii="Book Antiqua" w:eastAsia="SimSun" w:hAnsi="Book Antiqua" w:cs="SimSun"/>
            <w:color w:val="000000" w:themeColor="text1"/>
            <w:kern w:val="0"/>
            <w:sz w:val="24"/>
            <w:szCs w:val="24"/>
          </w:rPr>
          <w:delText>,</w:delText>
        </w:r>
      </w:del>
      <w:r w:rsidR="00782D36" w:rsidRPr="00504C97">
        <w:rPr>
          <w:rFonts w:ascii="Book Antiqua" w:eastAsia="SimSun" w:hAnsi="Book Antiqua" w:cs="SimSun"/>
          <w:color w:val="000000" w:themeColor="text1"/>
          <w:kern w:val="0"/>
          <w:sz w:val="24"/>
          <w:szCs w:val="24"/>
        </w:rPr>
        <w:t xml:space="preserve"> the authors</w:t>
      </w:r>
      <w:r w:rsidR="001605E9" w:rsidRPr="00504C97">
        <w:rPr>
          <w:rFonts w:ascii="Book Antiqua" w:eastAsia="SimSun" w:hAnsi="Book Antiqua" w:cs="SimSun"/>
          <w:color w:val="000000" w:themeColor="text1"/>
          <w:kern w:val="0"/>
          <w:sz w:val="24"/>
          <w:szCs w:val="24"/>
        </w:rPr>
        <w:t xml:space="preserve"> were</w:t>
      </w:r>
      <w:r w:rsidR="00782D36" w:rsidRPr="00504C97">
        <w:rPr>
          <w:rFonts w:ascii="Book Antiqua" w:eastAsia="SimSun" w:hAnsi="Book Antiqua" w:cs="SimSun"/>
          <w:color w:val="000000" w:themeColor="text1"/>
          <w:kern w:val="0"/>
          <w:sz w:val="24"/>
          <w:szCs w:val="24"/>
        </w:rPr>
        <w:t xml:space="preserve"> from 56 countries/regions. </w:t>
      </w:r>
      <w:ins w:id="2147" w:author="作者">
        <w:r w:rsidR="00941794">
          <w:rPr>
            <w:rFonts w:ascii="Book Antiqua" w:eastAsia="SimSun" w:hAnsi="Book Antiqua" w:cs="SimSun"/>
            <w:color w:val="000000" w:themeColor="text1"/>
            <w:kern w:val="0"/>
            <w:sz w:val="24"/>
            <w:szCs w:val="24"/>
          </w:rPr>
          <w:t>Moreover, t</w:t>
        </w:r>
      </w:ins>
      <w:del w:id="2148" w:author="作者">
        <w:r w:rsidR="00782D36" w:rsidRPr="00504C97" w:rsidDel="00941794">
          <w:rPr>
            <w:rFonts w:ascii="Book Antiqua" w:eastAsia="SimSun" w:hAnsi="Book Antiqua" w:cs="SimSun"/>
            <w:color w:val="000000" w:themeColor="text1"/>
            <w:kern w:val="0"/>
            <w:sz w:val="24"/>
            <w:szCs w:val="24"/>
          </w:rPr>
          <w:delText>T</w:delText>
        </w:r>
      </w:del>
      <w:r w:rsidR="00782D36" w:rsidRPr="00504C97">
        <w:rPr>
          <w:rFonts w:ascii="Book Antiqua" w:eastAsia="SimSun" w:hAnsi="Book Antiqua" w:cs="SimSun"/>
          <w:color w:val="000000" w:themeColor="text1"/>
          <w:kern w:val="0"/>
          <w:sz w:val="24"/>
          <w:szCs w:val="24"/>
        </w:rPr>
        <w:t xml:space="preserve">he 3012 </w:t>
      </w:r>
      <w:ins w:id="2149" w:author="作者">
        <w:r w:rsidR="00941794">
          <w:rPr>
            <w:rFonts w:ascii="Book Antiqua" w:eastAsia="SimSun" w:hAnsi="Book Antiqua" w:cs="SimSun"/>
            <w:color w:val="000000" w:themeColor="text1"/>
            <w:kern w:val="0"/>
            <w:sz w:val="24"/>
            <w:szCs w:val="24"/>
          </w:rPr>
          <w:t xml:space="preserve">total </w:t>
        </w:r>
      </w:ins>
      <w:r w:rsidR="00782D36" w:rsidRPr="00504C97">
        <w:rPr>
          <w:rFonts w:ascii="Book Antiqua" w:eastAsia="SimSun" w:hAnsi="Book Antiqua" w:cs="SimSun"/>
          <w:color w:val="000000" w:themeColor="text1"/>
          <w:kern w:val="0"/>
          <w:sz w:val="24"/>
          <w:szCs w:val="24"/>
        </w:rPr>
        <w:t xml:space="preserve">articles published </w:t>
      </w:r>
      <w:r w:rsidR="001605E9" w:rsidRPr="00504C97">
        <w:rPr>
          <w:rFonts w:ascii="Book Antiqua" w:eastAsia="SimSun" w:hAnsi="Book Antiqua" w:cs="SimSun"/>
          <w:color w:val="000000" w:themeColor="text1"/>
          <w:kern w:val="0"/>
          <w:sz w:val="24"/>
          <w:szCs w:val="24"/>
        </w:rPr>
        <w:t>in the seven</w:t>
      </w:r>
      <w:r w:rsidR="00782D36" w:rsidRPr="00504C97">
        <w:rPr>
          <w:rFonts w:ascii="Book Antiqua" w:eastAsia="SimSun" w:hAnsi="Book Antiqua" w:cs="SimSun"/>
          <w:color w:val="000000" w:themeColor="text1"/>
          <w:kern w:val="0"/>
          <w:sz w:val="24"/>
          <w:szCs w:val="24"/>
        </w:rPr>
        <w:t xml:space="preserve"> </w:t>
      </w:r>
      <w:ins w:id="2150" w:author="作者">
        <w:r w:rsidR="00941794">
          <w:rPr>
            <w:rFonts w:ascii="Book Antiqua" w:eastAsia="SimSun" w:hAnsi="Book Antiqua" w:cs="SimSun"/>
            <w:color w:val="000000" w:themeColor="text1"/>
            <w:kern w:val="0"/>
            <w:sz w:val="24"/>
            <w:szCs w:val="24"/>
          </w:rPr>
          <w:t xml:space="preserve">SCIE-indexed </w:t>
        </w:r>
      </w:ins>
      <w:r w:rsidR="00782D36" w:rsidRPr="00504C97">
        <w:rPr>
          <w:rFonts w:ascii="Book Antiqua" w:eastAsia="SimSun" w:hAnsi="Book Antiqua" w:cs="SimSun"/>
          <w:color w:val="000000" w:themeColor="text1"/>
          <w:kern w:val="0"/>
          <w:sz w:val="24"/>
          <w:szCs w:val="24"/>
        </w:rPr>
        <w:t>journals in</w:t>
      </w:r>
      <w:ins w:id="2151" w:author="作者">
        <w:r w:rsidR="00941794">
          <w:rPr>
            <w:rFonts w:ascii="Book Antiqua" w:eastAsia="SimSun" w:hAnsi="Book Antiqua" w:cs="SimSun"/>
            <w:color w:val="000000" w:themeColor="text1"/>
            <w:kern w:val="0"/>
            <w:sz w:val="24"/>
            <w:szCs w:val="24"/>
          </w:rPr>
          <w:t xml:space="preserve"> the years of</w:t>
        </w:r>
      </w:ins>
      <w:r w:rsidR="00782D36" w:rsidRPr="00504C97">
        <w:rPr>
          <w:rFonts w:ascii="Book Antiqua" w:eastAsia="SimSun" w:hAnsi="Book Antiqua" w:cs="SimSun"/>
          <w:color w:val="000000" w:themeColor="text1"/>
          <w:kern w:val="0"/>
          <w:sz w:val="24"/>
          <w:szCs w:val="24"/>
        </w:rPr>
        <w:t xml:space="preserve"> 2019</w:t>
      </w:r>
      <w:ins w:id="2152" w:author="作者">
        <w:r w:rsidR="00941794">
          <w:rPr>
            <w:rFonts w:ascii="Book Antiqua" w:eastAsia="SimSun" w:hAnsi="Book Antiqua" w:cs="SimSun"/>
            <w:color w:val="000000" w:themeColor="text1"/>
            <w:kern w:val="0"/>
            <w:sz w:val="24"/>
            <w:szCs w:val="24"/>
          </w:rPr>
          <w:t xml:space="preserve"> to </w:t>
        </w:r>
      </w:ins>
      <w:del w:id="2153" w:author="作者">
        <w:r w:rsidR="00782D36" w:rsidRPr="00504C97" w:rsidDel="00941794">
          <w:rPr>
            <w:rFonts w:ascii="Book Antiqua" w:eastAsia="SimSun" w:hAnsi="Book Antiqua" w:cs="SimSun"/>
            <w:color w:val="000000" w:themeColor="text1"/>
            <w:kern w:val="0"/>
            <w:sz w:val="24"/>
            <w:szCs w:val="24"/>
          </w:rPr>
          <w:delText>-</w:delText>
        </w:r>
      </w:del>
      <w:r w:rsidR="001605E9" w:rsidRPr="00504C97">
        <w:rPr>
          <w:rFonts w:ascii="Book Antiqua" w:eastAsia="SimSun" w:hAnsi="Book Antiqua" w:cs="SimSun"/>
          <w:color w:val="000000" w:themeColor="text1"/>
          <w:kern w:val="0"/>
          <w:sz w:val="24"/>
          <w:szCs w:val="24"/>
        </w:rPr>
        <w:t>2020 were cited by more than 20</w:t>
      </w:r>
      <w:r w:rsidR="00782D36" w:rsidRPr="00504C97">
        <w:rPr>
          <w:rFonts w:ascii="Book Antiqua" w:eastAsia="SimSun" w:hAnsi="Book Antiqua" w:cs="SimSun"/>
          <w:color w:val="000000" w:themeColor="text1"/>
          <w:kern w:val="0"/>
          <w:sz w:val="24"/>
          <w:szCs w:val="24"/>
        </w:rPr>
        <w:t>000 articles from about 8000 academic journals</w:t>
      </w:r>
      <w:ins w:id="2154" w:author="作者">
        <w:r w:rsidR="0075430A">
          <w:rPr>
            <w:rFonts w:ascii="Book Antiqua" w:eastAsia="SimSun" w:hAnsi="Book Antiqua" w:cs="SimSun"/>
            <w:color w:val="000000" w:themeColor="text1"/>
            <w:kern w:val="0"/>
            <w:sz w:val="24"/>
            <w:szCs w:val="24"/>
          </w:rPr>
          <w:t>;</w:t>
        </w:r>
      </w:ins>
      <w:del w:id="2155" w:author="作者">
        <w:r w:rsidR="00782D36" w:rsidRPr="00504C97" w:rsidDel="0075430A">
          <w:rPr>
            <w:rFonts w:ascii="Book Antiqua" w:eastAsia="SimSun" w:hAnsi="Book Antiqua" w:cs="SimSun"/>
            <w:color w:val="000000" w:themeColor="text1"/>
            <w:kern w:val="0"/>
            <w:sz w:val="24"/>
            <w:szCs w:val="24"/>
          </w:rPr>
          <w:delText>.</w:delText>
        </w:r>
      </w:del>
      <w:r w:rsidR="00782D36" w:rsidRPr="00504C97">
        <w:rPr>
          <w:rFonts w:ascii="Book Antiqua" w:eastAsia="SimSun" w:hAnsi="Book Antiqua" w:cs="SimSun"/>
          <w:color w:val="000000" w:themeColor="text1"/>
          <w:kern w:val="0"/>
          <w:sz w:val="24"/>
          <w:szCs w:val="24"/>
        </w:rPr>
        <w:t xml:space="preserve"> </w:t>
      </w:r>
      <w:ins w:id="2156" w:author="作者">
        <w:r w:rsidR="0075430A">
          <w:rPr>
            <w:rFonts w:ascii="Book Antiqua" w:eastAsia="SimSun" w:hAnsi="Book Antiqua" w:cs="SimSun"/>
            <w:color w:val="000000" w:themeColor="text1"/>
            <w:kern w:val="0"/>
            <w:sz w:val="24"/>
            <w:szCs w:val="24"/>
          </w:rPr>
          <w:t>a</w:t>
        </w:r>
      </w:ins>
      <w:del w:id="2157" w:author="作者">
        <w:r w:rsidR="00782D36" w:rsidRPr="00504C97" w:rsidDel="0075430A">
          <w:rPr>
            <w:rFonts w:ascii="Book Antiqua" w:eastAsia="SimSun" w:hAnsi="Book Antiqua" w:cs="SimSun"/>
            <w:color w:val="000000" w:themeColor="text1"/>
            <w:kern w:val="0"/>
            <w:sz w:val="24"/>
            <w:szCs w:val="24"/>
          </w:rPr>
          <w:delText>A</w:delText>
        </w:r>
      </w:del>
      <w:r w:rsidR="00782D36" w:rsidRPr="00504C97">
        <w:rPr>
          <w:rFonts w:ascii="Book Antiqua" w:eastAsia="SimSun" w:hAnsi="Book Antiqua" w:cs="SimSun"/>
          <w:color w:val="000000" w:themeColor="text1"/>
          <w:kern w:val="0"/>
          <w:sz w:val="24"/>
          <w:szCs w:val="24"/>
        </w:rPr>
        <w:t>mong them, many</w:t>
      </w:r>
      <w:r w:rsidR="001605E9" w:rsidRPr="00504C97">
        <w:rPr>
          <w:rFonts w:ascii="Book Antiqua" w:eastAsia="SimSun" w:hAnsi="Book Antiqua" w:cs="SimSun"/>
          <w:color w:val="000000" w:themeColor="text1"/>
          <w:kern w:val="0"/>
          <w:sz w:val="24"/>
          <w:szCs w:val="24"/>
        </w:rPr>
        <w:t xml:space="preserve"> </w:t>
      </w:r>
      <w:r w:rsidR="00782D36" w:rsidRPr="00504C97">
        <w:rPr>
          <w:rFonts w:ascii="Book Antiqua" w:eastAsia="SimSun" w:hAnsi="Book Antiqua" w:cs="SimSun"/>
          <w:color w:val="000000" w:themeColor="text1"/>
          <w:kern w:val="0"/>
          <w:sz w:val="24"/>
          <w:szCs w:val="24"/>
        </w:rPr>
        <w:t xml:space="preserve">articles were from journals with </w:t>
      </w:r>
      <w:r w:rsidR="001605E9" w:rsidRPr="00504C97">
        <w:rPr>
          <w:rFonts w:ascii="Book Antiqua" w:eastAsia="SimSun" w:hAnsi="Book Antiqua" w:cs="SimSun"/>
          <w:color w:val="000000" w:themeColor="text1"/>
          <w:kern w:val="0"/>
          <w:sz w:val="24"/>
          <w:szCs w:val="24"/>
        </w:rPr>
        <w:t xml:space="preserve">a </w:t>
      </w:r>
      <w:r w:rsidR="00782D36" w:rsidRPr="00504C97">
        <w:rPr>
          <w:rFonts w:ascii="Book Antiqua" w:eastAsia="SimSun" w:hAnsi="Book Antiqua" w:cs="SimSun"/>
          <w:color w:val="000000" w:themeColor="text1"/>
          <w:kern w:val="0"/>
          <w:sz w:val="24"/>
          <w:szCs w:val="24"/>
        </w:rPr>
        <w:t>JIF</w:t>
      </w:r>
      <w:r w:rsidR="001605E9" w:rsidRPr="00504C97">
        <w:rPr>
          <w:rFonts w:ascii="Book Antiqua" w:eastAsia="SimSun" w:hAnsi="Book Antiqua" w:cs="SimSun"/>
          <w:color w:val="000000" w:themeColor="text1"/>
          <w:kern w:val="0"/>
          <w:sz w:val="24"/>
          <w:szCs w:val="24"/>
        </w:rPr>
        <w:t xml:space="preserve"> </w:t>
      </w:r>
      <w:r w:rsidR="00782D36" w:rsidRPr="00504C97">
        <w:rPr>
          <w:rFonts w:ascii="Book Antiqua" w:eastAsia="SimSun" w:hAnsi="Book Antiqua" w:cs="SimSun"/>
          <w:color w:val="000000" w:themeColor="text1"/>
          <w:kern w:val="0"/>
          <w:sz w:val="24"/>
          <w:szCs w:val="24"/>
        </w:rPr>
        <w:t xml:space="preserve">of </w:t>
      </w:r>
      <w:del w:id="2158" w:author="作者">
        <w:r w:rsidR="001605E9" w:rsidRPr="00504C97" w:rsidDel="0073353C">
          <w:rPr>
            <w:rFonts w:ascii="Book Antiqua" w:eastAsia="SimSun" w:hAnsi="Book Antiqua" w:cs="SimSun"/>
            <w:color w:val="000000" w:themeColor="text1"/>
            <w:kern w:val="0"/>
            <w:sz w:val="24"/>
            <w:szCs w:val="24"/>
          </w:rPr>
          <w:delText>&gt;</w:delText>
        </w:r>
        <w:r w:rsidR="00782D36" w:rsidRPr="00504C97" w:rsidDel="0073353C">
          <w:rPr>
            <w:rFonts w:ascii="Book Antiqua" w:eastAsia="SimSun" w:hAnsi="Book Antiqua" w:cs="SimSun"/>
            <w:color w:val="000000" w:themeColor="text1"/>
            <w:kern w:val="0"/>
            <w:sz w:val="24"/>
            <w:szCs w:val="24"/>
          </w:rPr>
          <w:delText xml:space="preserve">10 </w:delText>
        </w:r>
      </w:del>
      <w:ins w:id="2159" w:author="作者">
        <w:r w:rsidR="0073353C" w:rsidRPr="00504C97">
          <w:rPr>
            <w:rFonts w:ascii="Book Antiqua" w:eastAsia="SimSun" w:hAnsi="Book Antiqua" w:cs="SimSun"/>
            <w:color w:val="000000" w:themeColor="text1"/>
            <w:kern w:val="0"/>
            <w:sz w:val="24"/>
            <w:szCs w:val="24"/>
          </w:rPr>
          <w:t xml:space="preserve">&gt; 10 </w:t>
        </w:r>
      </w:ins>
      <w:r w:rsidR="00782D36" w:rsidRPr="00504C97">
        <w:rPr>
          <w:rFonts w:ascii="Book Antiqua" w:eastAsia="SimSun" w:hAnsi="Book Antiqua" w:cs="SimSun"/>
          <w:color w:val="000000" w:themeColor="text1"/>
          <w:kern w:val="0"/>
          <w:sz w:val="24"/>
          <w:szCs w:val="24"/>
        </w:rPr>
        <w:t>(</w:t>
      </w:r>
      <w:r w:rsidR="001605E9" w:rsidRPr="00504C97">
        <w:rPr>
          <w:rFonts w:ascii="Book Antiqua" w:eastAsia="SimSun" w:hAnsi="Book Antiqua" w:cs="SimSun"/>
          <w:i/>
          <w:color w:val="000000" w:themeColor="text1"/>
          <w:kern w:val="0"/>
          <w:sz w:val="24"/>
          <w:szCs w:val="24"/>
        </w:rPr>
        <w:t>WJG</w:t>
      </w:r>
      <w:r w:rsidR="001605E9" w:rsidRPr="00504C97">
        <w:rPr>
          <w:rFonts w:ascii="Book Antiqua" w:eastAsia="SimSun" w:hAnsi="Book Antiqua" w:cs="SimSun"/>
          <w:color w:val="000000" w:themeColor="text1"/>
          <w:kern w:val="0"/>
          <w:sz w:val="24"/>
          <w:szCs w:val="24"/>
        </w:rPr>
        <w:t xml:space="preserve">, </w:t>
      </w:r>
      <w:r w:rsidR="00782D36" w:rsidRPr="00504C97">
        <w:rPr>
          <w:rFonts w:ascii="Book Antiqua" w:eastAsia="SimSun" w:hAnsi="Book Antiqua" w:cs="SimSun"/>
          <w:color w:val="000000" w:themeColor="text1"/>
          <w:kern w:val="0"/>
          <w:sz w:val="24"/>
          <w:szCs w:val="24"/>
        </w:rPr>
        <w:t>171</w:t>
      </w:r>
      <w:r w:rsidR="001605E9" w:rsidRPr="00504C97">
        <w:rPr>
          <w:rFonts w:ascii="Book Antiqua" w:eastAsia="SimSun" w:hAnsi="Book Antiqua" w:cs="SimSun"/>
          <w:color w:val="000000" w:themeColor="text1"/>
          <w:kern w:val="0"/>
          <w:sz w:val="24"/>
          <w:szCs w:val="24"/>
        </w:rPr>
        <w:t>;</w:t>
      </w:r>
      <w:r w:rsidR="00782D36" w:rsidRPr="00504C97">
        <w:rPr>
          <w:rFonts w:ascii="Book Antiqua" w:eastAsia="SimSun" w:hAnsi="Book Antiqua" w:cs="SimSun"/>
          <w:color w:val="000000" w:themeColor="text1"/>
          <w:kern w:val="0"/>
          <w:sz w:val="24"/>
          <w:szCs w:val="24"/>
        </w:rPr>
        <w:t xml:space="preserve"> </w:t>
      </w:r>
      <w:r w:rsidR="00782D36" w:rsidRPr="00504C97">
        <w:rPr>
          <w:rFonts w:ascii="Book Antiqua" w:eastAsia="SimSun" w:hAnsi="Book Antiqua" w:cs="SimSun"/>
          <w:i/>
          <w:color w:val="000000" w:themeColor="text1"/>
          <w:kern w:val="0"/>
          <w:sz w:val="24"/>
          <w:szCs w:val="24"/>
        </w:rPr>
        <w:t>WJSC</w:t>
      </w:r>
      <w:r w:rsidR="00782D36" w:rsidRPr="00504C97">
        <w:rPr>
          <w:rFonts w:ascii="Book Antiqua" w:eastAsia="SimSun" w:hAnsi="Book Antiqua" w:cs="SimSun"/>
          <w:color w:val="000000" w:themeColor="text1"/>
          <w:kern w:val="0"/>
          <w:sz w:val="24"/>
          <w:szCs w:val="24"/>
        </w:rPr>
        <w:t xml:space="preserve">, </w:t>
      </w:r>
      <w:r w:rsidR="001605E9" w:rsidRPr="00504C97">
        <w:rPr>
          <w:rFonts w:ascii="Book Antiqua" w:eastAsia="SimSun" w:hAnsi="Book Antiqua" w:cs="SimSun"/>
          <w:color w:val="000000" w:themeColor="text1"/>
          <w:kern w:val="0"/>
          <w:sz w:val="24"/>
          <w:szCs w:val="24"/>
        </w:rPr>
        <w:t>61;</w:t>
      </w:r>
      <w:r w:rsidR="00782D36" w:rsidRPr="00504C97">
        <w:rPr>
          <w:rFonts w:ascii="Book Antiqua" w:eastAsia="SimSun" w:hAnsi="Book Antiqua" w:cs="SimSun"/>
          <w:color w:val="000000" w:themeColor="text1"/>
          <w:kern w:val="0"/>
          <w:sz w:val="24"/>
          <w:szCs w:val="24"/>
        </w:rPr>
        <w:t xml:space="preserve"> </w:t>
      </w:r>
      <w:r w:rsidR="00782D36" w:rsidRPr="00504C97">
        <w:rPr>
          <w:rFonts w:ascii="Book Antiqua" w:eastAsia="SimSun" w:hAnsi="Book Antiqua" w:cs="SimSun"/>
          <w:i/>
          <w:color w:val="000000" w:themeColor="text1"/>
          <w:kern w:val="0"/>
          <w:sz w:val="24"/>
          <w:szCs w:val="24"/>
        </w:rPr>
        <w:t>WJD</w:t>
      </w:r>
      <w:r w:rsidR="001605E9" w:rsidRPr="00504C97">
        <w:rPr>
          <w:rFonts w:ascii="Book Antiqua" w:eastAsia="SimSun" w:hAnsi="Book Antiqua" w:cs="SimSun"/>
          <w:color w:val="000000" w:themeColor="text1"/>
          <w:kern w:val="0"/>
          <w:sz w:val="24"/>
          <w:szCs w:val="24"/>
        </w:rPr>
        <w:t>, 30;</w:t>
      </w:r>
      <w:r w:rsidR="00782D36" w:rsidRPr="00504C97">
        <w:rPr>
          <w:rFonts w:ascii="Book Antiqua" w:eastAsia="SimSun" w:hAnsi="Book Antiqua" w:cs="SimSun"/>
          <w:color w:val="000000" w:themeColor="text1"/>
          <w:kern w:val="0"/>
          <w:sz w:val="24"/>
          <w:szCs w:val="24"/>
        </w:rPr>
        <w:t xml:space="preserve"> </w:t>
      </w:r>
      <w:r w:rsidR="00782D36" w:rsidRPr="00504C97">
        <w:rPr>
          <w:rFonts w:ascii="Book Antiqua" w:eastAsia="SimSun" w:hAnsi="Book Antiqua" w:cs="SimSun"/>
          <w:i/>
          <w:color w:val="000000" w:themeColor="text1"/>
          <w:kern w:val="0"/>
          <w:sz w:val="24"/>
          <w:szCs w:val="24"/>
        </w:rPr>
        <w:t>WJP</w:t>
      </w:r>
      <w:r w:rsidR="00782D36" w:rsidRPr="00504C97">
        <w:rPr>
          <w:rFonts w:ascii="Book Antiqua" w:eastAsia="SimSun" w:hAnsi="Book Antiqua" w:cs="SimSun"/>
          <w:color w:val="000000" w:themeColor="text1"/>
          <w:kern w:val="0"/>
          <w:sz w:val="24"/>
          <w:szCs w:val="24"/>
        </w:rPr>
        <w:t xml:space="preserve">, </w:t>
      </w:r>
      <w:r w:rsidR="001605E9" w:rsidRPr="00504C97">
        <w:rPr>
          <w:rFonts w:ascii="Book Antiqua" w:eastAsia="SimSun" w:hAnsi="Book Antiqua" w:cs="SimSun"/>
          <w:color w:val="000000" w:themeColor="text1"/>
          <w:kern w:val="0"/>
          <w:sz w:val="24"/>
          <w:szCs w:val="24"/>
        </w:rPr>
        <w:t xml:space="preserve">9; </w:t>
      </w:r>
      <w:r w:rsidR="00782D36" w:rsidRPr="00504C97">
        <w:rPr>
          <w:rFonts w:ascii="Book Antiqua" w:eastAsia="SimSun" w:hAnsi="Book Antiqua" w:cs="SimSun"/>
          <w:i/>
          <w:color w:val="000000" w:themeColor="text1"/>
          <w:kern w:val="0"/>
          <w:sz w:val="24"/>
          <w:szCs w:val="24"/>
        </w:rPr>
        <w:t>WJGO</w:t>
      </w:r>
      <w:r w:rsidR="00782D36" w:rsidRPr="00504C97">
        <w:rPr>
          <w:rFonts w:ascii="Book Antiqua" w:eastAsia="SimSun" w:hAnsi="Book Antiqua" w:cs="SimSun"/>
          <w:color w:val="000000" w:themeColor="text1"/>
          <w:kern w:val="0"/>
          <w:sz w:val="24"/>
          <w:szCs w:val="24"/>
        </w:rPr>
        <w:t>,</w:t>
      </w:r>
      <w:r w:rsidR="001605E9" w:rsidRPr="00504C97">
        <w:rPr>
          <w:rFonts w:ascii="Book Antiqua" w:eastAsia="SimSun" w:hAnsi="Book Antiqua" w:cs="SimSun"/>
          <w:color w:val="000000" w:themeColor="text1"/>
          <w:kern w:val="0"/>
          <w:sz w:val="24"/>
          <w:szCs w:val="24"/>
        </w:rPr>
        <w:t xml:space="preserve"> 45; </w:t>
      </w:r>
      <w:r w:rsidR="001605E9" w:rsidRPr="00504C97">
        <w:rPr>
          <w:rFonts w:ascii="Book Antiqua" w:eastAsia="SimSun" w:hAnsi="Book Antiqua" w:cs="SimSun"/>
          <w:i/>
          <w:color w:val="000000" w:themeColor="text1"/>
          <w:kern w:val="0"/>
          <w:sz w:val="24"/>
          <w:szCs w:val="24"/>
        </w:rPr>
        <w:t>WJGS</w:t>
      </w:r>
      <w:r w:rsidR="001605E9" w:rsidRPr="00504C97">
        <w:rPr>
          <w:rFonts w:ascii="Book Antiqua" w:eastAsia="SimSun" w:hAnsi="Book Antiqua" w:cs="SimSun"/>
          <w:color w:val="000000" w:themeColor="text1"/>
          <w:kern w:val="0"/>
          <w:sz w:val="24"/>
          <w:szCs w:val="24"/>
        </w:rPr>
        <w:t xml:space="preserve">, </w:t>
      </w:r>
      <w:r w:rsidR="00782D36" w:rsidRPr="00504C97">
        <w:rPr>
          <w:rFonts w:ascii="Book Antiqua" w:eastAsia="SimSun" w:hAnsi="Book Antiqua" w:cs="SimSun"/>
          <w:color w:val="000000" w:themeColor="text1"/>
          <w:kern w:val="0"/>
          <w:sz w:val="24"/>
          <w:szCs w:val="24"/>
        </w:rPr>
        <w:t>11</w:t>
      </w:r>
      <w:r w:rsidR="001605E9" w:rsidRPr="00504C97">
        <w:rPr>
          <w:rFonts w:ascii="Book Antiqua" w:eastAsia="SimSun" w:hAnsi="Book Antiqua" w:cs="SimSun"/>
          <w:color w:val="000000" w:themeColor="text1"/>
          <w:kern w:val="0"/>
          <w:sz w:val="24"/>
          <w:szCs w:val="24"/>
        </w:rPr>
        <w:t>;</w:t>
      </w:r>
      <w:r w:rsidR="00782D36" w:rsidRPr="00504C97">
        <w:rPr>
          <w:rFonts w:ascii="Book Antiqua" w:eastAsia="SimSun" w:hAnsi="Book Antiqua" w:cs="SimSun"/>
          <w:color w:val="000000" w:themeColor="text1"/>
          <w:kern w:val="0"/>
          <w:sz w:val="24"/>
          <w:szCs w:val="24"/>
        </w:rPr>
        <w:t xml:space="preserve"> </w:t>
      </w:r>
      <w:r w:rsidR="00782D36" w:rsidRPr="00504C97">
        <w:rPr>
          <w:rFonts w:ascii="Book Antiqua" w:eastAsia="SimSun" w:hAnsi="Book Antiqua" w:cs="SimSun"/>
          <w:i/>
          <w:color w:val="000000" w:themeColor="text1"/>
          <w:kern w:val="0"/>
          <w:sz w:val="24"/>
          <w:szCs w:val="24"/>
        </w:rPr>
        <w:t>WJCC</w:t>
      </w:r>
      <w:r w:rsidR="001605E9" w:rsidRPr="00504C97">
        <w:rPr>
          <w:rFonts w:ascii="Book Antiqua" w:eastAsia="SimSun" w:hAnsi="Book Antiqua" w:cs="SimSun"/>
          <w:color w:val="000000" w:themeColor="text1"/>
          <w:kern w:val="0"/>
          <w:sz w:val="24"/>
          <w:szCs w:val="24"/>
        </w:rPr>
        <w:t>,</w:t>
      </w:r>
      <w:r w:rsidR="00782D36" w:rsidRPr="00504C97">
        <w:rPr>
          <w:rFonts w:ascii="Book Antiqua" w:eastAsia="SimSun" w:hAnsi="Book Antiqua" w:cs="SimSun"/>
          <w:color w:val="000000" w:themeColor="text1"/>
          <w:kern w:val="0"/>
          <w:sz w:val="24"/>
          <w:szCs w:val="24"/>
        </w:rPr>
        <w:t xml:space="preserve"> 92), </w:t>
      </w:r>
      <w:r w:rsidR="001605E9" w:rsidRPr="00504C97">
        <w:rPr>
          <w:rFonts w:ascii="Book Antiqua" w:eastAsia="SimSun" w:hAnsi="Book Antiqua" w:cs="SimSun"/>
          <w:color w:val="000000" w:themeColor="text1"/>
          <w:kern w:val="0"/>
          <w:sz w:val="24"/>
          <w:szCs w:val="24"/>
        </w:rPr>
        <w:t>i</w:t>
      </w:r>
      <w:r w:rsidR="00782D36" w:rsidRPr="00504C97">
        <w:rPr>
          <w:rFonts w:ascii="Book Antiqua" w:eastAsia="SimSun" w:hAnsi="Book Antiqua" w:cs="SimSun"/>
          <w:color w:val="000000" w:themeColor="text1"/>
          <w:kern w:val="0"/>
          <w:sz w:val="24"/>
          <w:szCs w:val="24"/>
        </w:rPr>
        <w:t>ncluding</w:t>
      </w:r>
      <w:r w:rsidR="00A80B65" w:rsidRPr="00504C97">
        <w:rPr>
          <w:rFonts w:ascii="Book Antiqua" w:eastAsia="SimSun" w:hAnsi="Book Antiqua" w:cs="SimSun"/>
          <w:color w:val="000000" w:themeColor="text1"/>
          <w:kern w:val="0"/>
          <w:sz w:val="24"/>
          <w:szCs w:val="24"/>
        </w:rPr>
        <w:t xml:space="preserve"> </w:t>
      </w:r>
      <w:r w:rsidR="001605E9" w:rsidRPr="00504C97">
        <w:rPr>
          <w:rFonts w:ascii="Book Antiqua" w:eastAsia="SimSun" w:hAnsi="Book Antiqua" w:cs="SimSun"/>
          <w:color w:val="000000" w:themeColor="text1"/>
          <w:kern w:val="0"/>
          <w:sz w:val="24"/>
          <w:szCs w:val="24"/>
        </w:rPr>
        <w:t xml:space="preserve">internationally renowned academic journals such as </w:t>
      </w:r>
      <w:r w:rsidR="001605E9" w:rsidRPr="00504C97">
        <w:rPr>
          <w:rFonts w:ascii="Book Antiqua" w:eastAsia="SimSun" w:hAnsi="Book Antiqua" w:cs="SimSun"/>
          <w:i/>
          <w:iCs/>
          <w:color w:val="000000" w:themeColor="text1"/>
          <w:kern w:val="0"/>
          <w:sz w:val="24"/>
          <w:szCs w:val="24"/>
        </w:rPr>
        <w:t>CA-A Cancer Journal for Clinicians</w:t>
      </w:r>
      <w:r w:rsidR="001605E9" w:rsidRPr="00504C97">
        <w:rPr>
          <w:rFonts w:ascii="Book Antiqua" w:eastAsia="SimSun" w:hAnsi="Book Antiqua" w:cs="SimSun"/>
          <w:color w:val="000000" w:themeColor="text1"/>
          <w:kern w:val="0"/>
          <w:sz w:val="24"/>
          <w:szCs w:val="24"/>
        </w:rPr>
        <w:t xml:space="preserve"> (2021 JIF 286.130)</w:t>
      </w:r>
      <w:r w:rsidR="001605E9" w:rsidRPr="00504C97">
        <w:rPr>
          <w:rFonts w:ascii="Book Antiqua" w:eastAsia="SimSun" w:hAnsi="Book Antiqua" w:cs="SimSun"/>
          <w:i/>
          <w:iCs/>
          <w:color w:val="000000" w:themeColor="text1"/>
          <w:kern w:val="0"/>
          <w:sz w:val="24"/>
          <w:szCs w:val="24"/>
        </w:rPr>
        <w:t xml:space="preserve">, Lancet </w:t>
      </w:r>
      <w:r w:rsidR="001605E9" w:rsidRPr="00504C97">
        <w:rPr>
          <w:rFonts w:ascii="Book Antiqua" w:eastAsia="SimSun" w:hAnsi="Book Antiqua" w:cs="SimSun"/>
          <w:color w:val="000000" w:themeColor="text1"/>
          <w:kern w:val="0"/>
          <w:sz w:val="24"/>
          <w:szCs w:val="24"/>
        </w:rPr>
        <w:t>(2021 JIF 202.731)</w:t>
      </w:r>
      <w:r w:rsidR="001605E9" w:rsidRPr="00504C97">
        <w:rPr>
          <w:rFonts w:ascii="Book Antiqua" w:eastAsia="SimSun" w:hAnsi="Book Antiqua" w:cs="SimSun"/>
          <w:i/>
          <w:iCs/>
          <w:color w:val="000000" w:themeColor="text1"/>
          <w:kern w:val="0"/>
          <w:sz w:val="24"/>
          <w:szCs w:val="24"/>
        </w:rPr>
        <w:t xml:space="preserve">, New England Journal of Medicine </w:t>
      </w:r>
      <w:r w:rsidR="001605E9" w:rsidRPr="00504C97">
        <w:rPr>
          <w:rFonts w:ascii="Book Antiqua" w:eastAsia="SimSun" w:hAnsi="Book Antiqua" w:cs="SimSun"/>
          <w:color w:val="000000" w:themeColor="text1"/>
          <w:kern w:val="0"/>
          <w:sz w:val="24"/>
          <w:szCs w:val="24"/>
        </w:rPr>
        <w:t xml:space="preserve">(2021 JIF </w:t>
      </w:r>
      <w:r w:rsidR="001605E9" w:rsidRPr="00504C97">
        <w:rPr>
          <w:rFonts w:ascii="Book Antiqua" w:eastAsia="SimSun" w:hAnsi="Book Antiqua" w:cs="SimSun"/>
          <w:color w:val="000000" w:themeColor="text1"/>
          <w:kern w:val="0"/>
          <w:sz w:val="24"/>
          <w:szCs w:val="24"/>
        </w:rPr>
        <w:lastRenderedPageBreak/>
        <w:t xml:space="preserve">176.079), </w:t>
      </w:r>
      <w:r w:rsidR="001605E9" w:rsidRPr="00504C97">
        <w:rPr>
          <w:rFonts w:ascii="Book Antiqua" w:eastAsia="SimSun" w:hAnsi="Book Antiqua" w:cs="SimSun"/>
          <w:i/>
          <w:iCs/>
          <w:color w:val="000000" w:themeColor="text1"/>
          <w:kern w:val="0"/>
          <w:sz w:val="24"/>
          <w:szCs w:val="24"/>
        </w:rPr>
        <w:t xml:space="preserve">Nature Reviews Molecular Cell Biology </w:t>
      </w:r>
      <w:r w:rsidR="001605E9" w:rsidRPr="00504C97">
        <w:rPr>
          <w:rFonts w:ascii="Book Antiqua" w:eastAsia="SimSun" w:hAnsi="Book Antiqua" w:cs="SimSun"/>
          <w:color w:val="000000" w:themeColor="text1"/>
          <w:kern w:val="0"/>
          <w:sz w:val="24"/>
          <w:szCs w:val="24"/>
        </w:rPr>
        <w:t>(2021 JIF 113.915), and</w:t>
      </w:r>
      <w:r w:rsidR="001605E9" w:rsidRPr="00504C97">
        <w:rPr>
          <w:rFonts w:ascii="Book Antiqua" w:eastAsia="SimSun" w:hAnsi="Book Antiqua" w:cs="SimSun"/>
          <w:i/>
          <w:iCs/>
          <w:color w:val="000000" w:themeColor="text1"/>
          <w:kern w:val="0"/>
          <w:sz w:val="24"/>
          <w:szCs w:val="24"/>
        </w:rPr>
        <w:t xml:space="preserve"> Nature Reviews Immunology </w:t>
      </w:r>
      <w:r w:rsidR="001605E9" w:rsidRPr="00504C97">
        <w:rPr>
          <w:rFonts w:ascii="Book Antiqua" w:eastAsia="SimSun" w:hAnsi="Book Antiqua" w:cs="SimSun"/>
          <w:color w:val="000000" w:themeColor="text1"/>
          <w:kern w:val="0"/>
          <w:sz w:val="24"/>
          <w:szCs w:val="24"/>
        </w:rPr>
        <w:t>(2021 JIF 108.555).</w:t>
      </w:r>
      <w:r w:rsidR="00782D36" w:rsidRPr="00504C97">
        <w:rPr>
          <w:rFonts w:ascii="Book Antiqua" w:eastAsia="SimSun" w:hAnsi="Book Antiqua" w:cs="SimSun"/>
          <w:color w:val="000000" w:themeColor="text1"/>
          <w:kern w:val="0"/>
          <w:sz w:val="24"/>
          <w:szCs w:val="24"/>
        </w:rPr>
        <w:t xml:space="preserve"> Th</w:t>
      </w:r>
      <w:r w:rsidR="001605E9" w:rsidRPr="00504C97">
        <w:rPr>
          <w:rFonts w:ascii="Book Antiqua" w:eastAsia="SimSun" w:hAnsi="Book Antiqua" w:cs="SimSun"/>
          <w:color w:val="000000" w:themeColor="text1"/>
          <w:kern w:val="0"/>
          <w:sz w:val="24"/>
          <w:szCs w:val="24"/>
        </w:rPr>
        <w:t>is suggests that the</w:t>
      </w:r>
      <w:r w:rsidR="00782D36" w:rsidRPr="00504C97">
        <w:rPr>
          <w:rFonts w:ascii="Book Antiqua" w:eastAsia="SimSun" w:hAnsi="Book Antiqua" w:cs="SimSun"/>
          <w:color w:val="000000" w:themeColor="text1"/>
          <w:kern w:val="0"/>
          <w:sz w:val="24"/>
          <w:szCs w:val="24"/>
        </w:rPr>
        <w:t xml:space="preserve"> academic quality of articles </w:t>
      </w:r>
      <w:r w:rsidR="001605E9" w:rsidRPr="00504C97">
        <w:rPr>
          <w:rFonts w:ascii="Book Antiqua" w:eastAsia="SimSun" w:hAnsi="Book Antiqua" w:cs="SimSun"/>
          <w:color w:val="000000" w:themeColor="text1"/>
          <w:kern w:val="0"/>
          <w:sz w:val="24"/>
          <w:szCs w:val="24"/>
        </w:rPr>
        <w:t>published in Baishideng’s journals</w:t>
      </w:r>
      <w:r w:rsidR="00782D36" w:rsidRPr="00504C97">
        <w:rPr>
          <w:rFonts w:ascii="Book Antiqua" w:eastAsia="SimSun" w:hAnsi="Book Antiqua" w:cs="SimSun"/>
          <w:color w:val="000000" w:themeColor="text1"/>
          <w:kern w:val="0"/>
          <w:sz w:val="24"/>
          <w:szCs w:val="24"/>
        </w:rPr>
        <w:t xml:space="preserve"> has been widely recognized.</w:t>
      </w:r>
    </w:p>
    <w:p w14:paraId="52CC20D7" w14:textId="77777777" w:rsidR="0088005A" w:rsidRPr="00504C97" w:rsidRDefault="0088005A" w:rsidP="00504C97">
      <w:pPr>
        <w:widowControl/>
        <w:shd w:val="clear" w:color="auto" w:fill="FFFFFF"/>
        <w:adjustRightInd w:val="0"/>
        <w:snapToGrid w:val="0"/>
        <w:spacing w:line="360" w:lineRule="auto"/>
        <w:rPr>
          <w:rFonts w:ascii="Book Antiqua" w:eastAsia="SimSun" w:hAnsi="Book Antiqua" w:cs="SimSun"/>
          <w:color w:val="000000" w:themeColor="text1"/>
          <w:kern w:val="0"/>
          <w:sz w:val="24"/>
          <w:szCs w:val="24"/>
        </w:rPr>
      </w:pPr>
    </w:p>
    <w:p w14:paraId="090CE2D2" w14:textId="3D05DCD3" w:rsidR="0088005A" w:rsidRPr="00504C97" w:rsidRDefault="00C23E2B" w:rsidP="00504C97">
      <w:pPr>
        <w:widowControl/>
        <w:shd w:val="clear" w:color="auto" w:fill="FFFFFF"/>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4.5 </w:t>
      </w:r>
      <w:r w:rsidR="00BF1ACE" w:rsidRPr="00504C97">
        <w:rPr>
          <w:rFonts w:ascii="Book Antiqua" w:eastAsia="SimSun" w:hAnsi="Book Antiqua" w:cs="SimSun"/>
          <w:b/>
          <w:bCs/>
          <w:color w:val="000000" w:themeColor="text1"/>
          <w:kern w:val="0"/>
          <w:sz w:val="24"/>
          <w:szCs w:val="24"/>
        </w:rPr>
        <w:t>Verification of</w:t>
      </w:r>
      <w:r w:rsidR="004741DB" w:rsidRPr="00504C97">
        <w:rPr>
          <w:rFonts w:ascii="Book Antiqua" w:eastAsia="SimSun" w:hAnsi="Book Antiqua" w:cs="SimSun"/>
          <w:b/>
          <w:bCs/>
          <w:color w:val="000000" w:themeColor="text1"/>
          <w:kern w:val="0"/>
          <w:sz w:val="24"/>
          <w:szCs w:val="24"/>
        </w:rPr>
        <w:t xml:space="preserve"> </w:t>
      </w:r>
      <w:r w:rsidR="00E56E61" w:rsidRPr="00504C97">
        <w:rPr>
          <w:rFonts w:ascii="Book Antiqua" w:eastAsia="SimSun" w:hAnsi="Book Antiqua" w:cs="SimSun"/>
          <w:b/>
          <w:bCs/>
          <w:color w:val="000000" w:themeColor="text1"/>
          <w:kern w:val="0"/>
          <w:sz w:val="24"/>
          <w:szCs w:val="24"/>
        </w:rPr>
        <w:t xml:space="preserve">ethics and </w:t>
      </w:r>
      <w:r w:rsidR="004741DB" w:rsidRPr="00504C97">
        <w:rPr>
          <w:rFonts w:ascii="Book Antiqua" w:eastAsia="SimSun" w:hAnsi="Book Antiqua" w:cs="SimSun"/>
          <w:b/>
          <w:bCs/>
          <w:color w:val="000000" w:themeColor="text1"/>
          <w:kern w:val="0"/>
          <w:sz w:val="24"/>
          <w:szCs w:val="24"/>
        </w:rPr>
        <w:t>academic</w:t>
      </w:r>
      <w:r w:rsidR="00E56E61" w:rsidRPr="00504C97">
        <w:rPr>
          <w:rFonts w:ascii="Book Antiqua" w:eastAsia="SimSun" w:hAnsi="Book Antiqua" w:cs="SimSun"/>
          <w:b/>
          <w:bCs/>
          <w:color w:val="000000" w:themeColor="text1"/>
          <w:kern w:val="0"/>
          <w:sz w:val="24"/>
          <w:szCs w:val="24"/>
        </w:rPr>
        <w:t xml:space="preserve"> </w:t>
      </w:r>
      <w:r w:rsidR="004741DB" w:rsidRPr="00504C97">
        <w:rPr>
          <w:rFonts w:ascii="Book Antiqua" w:eastAsia="SimSun" w:hAnsi="Book Antiqua" w:cs="SimSun"/>
          <w:b/>
          <w:bCs/>
          <w:color w:val="000000" w:themeColor="text1"/>
          <w:kern w:val="0"/>
          <w:sz w:val="24"/>
          <w:szCs w:val="24"/>
        </w:rPr>
        <w:t>rules</w:t>
      </w:r>
      <w:r w:rsidR="00E56E61" w:rsidRPr="00504C97">
        <w:rPr>
          <w:rFonts w:ascii="Book Antiqua" w:eastAsia="SimSun" w:hAnsi="Book Antiqua" w:cs="SimSun"/>
          <w:b/>
          <w:bCs/>
          <w:color w:val="000000" w:themeColor="text1"/>
          <w:kern w:val="0"/>
          <w:sz w:val="24"/>
          <w:szCs w:val="24"/>
        </w:rPr>
        <w:t xml:space="preserve"> </w:t>
      </w:r>
      <w:r w:rsidR="004741DB" w:rsidRPr="00504C97">
        <w:rPr>
          <w:rFonts w:ascii="Book Antiqua" w:eastAsia="SimSun" w:hAnsi="Book Antiqua" w:cs="SimSun"/>
          <w:b/>
          <w:bCs/>
          <w:color w:val="000000" w:themeColor="text1"/>
          <w:kern w:val="0"/>
          <w:sz w:val="24"/>
          <w:szCs w:val="24"/>
        </w:rPr>
        <w:t xml:space="preserve">and norms by </w:t>
      </w:r>
      <w:r w:rsidR="00896C63" w:rsidRPr="00504C97">
        <w:rPr>
          <w:rFonts w:ascii="Book Antiqua" w:eastAsia="SimSun" w:hAnsi="Book Antiqua" w:cs="SimSun"/>
          <w:b/>
          <w:bCs/>
          <w:i/>
          <w:iCs/>
          <w:color w:val="000000" w:themeColor="text1"/>
          <w:kern w:val="0"/>
          <w:sz w:val="24"/>
          <w:szCs w:val="24"/>
        </w:rPr>
        <w:t>Baishideng</w:t>
      </w:r>
      <w:r w:rsidR="004741DB" w:rsidRPr="00504C97">
        <w:rPr>
          <w:rFonts w:ascii="Book Antiqua" w:eastAsia="SimSun" w:hAnsi="Book Antiqua" w:cs="SimSun"/>
          <w:b/>
          <w:bCs/>
          <w:i/>
          <w:iCs/>
          <w:color w:val="000000" w:themeColor="text1"/>
          <w:kern w:val="0"/>
          <w:sz w:val="24"/>
          <w:szCs w:val="24"/>
        </w:rPr>
        <w:t xml:space="preserve"> </w:t>
      </w:r>
    </w:p>
    <w:p w14:paraId="0543F982" w14:textId="7B9DCE26" w:rsidR="00CB2DB0" w:rsidRPr="00504C97" w:rsidRDefault="004741DB" w:rsidP="00504C97">
      <w:pPr>
        <w:widowControl/>
        <w:shd w:val="clear" w:color="auto" w:fill="FFFFFF"/>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olor w:val="000000" w:themeColor="text1"/>
          <w:sz w:val="24"/>
          <w:szCs w:val="24"/>
        </w:rPr>
        <w:t xml:space="preserve">Many scholars have found that most of the retracted articles in academic journals have academic misconduct </w:t>
      </w:r>
      <w:r w:rsidRPr="00504C97">
        <w:rPr>
          <w:rFonts w:ascii="Book Antiqua" w:eastAsia="SimSun" w:hAnsi="Book Antiqua"/>
          <w:color w:val="000000" w:themeColor="text1"/>
          <w:sz w:val="24"/>
          <w:szCs w:val="24"/>
          <w:highlight w:val="yellow"/>
        </w:rPr>
        <w:t xml:space="preserve">(Jiang </w:t>
      </w:r>
      <w:r w:rsidRPr="00504C97">
        <w:rPr>
          <w:rFonts w:ascii="Book Antiqua" w:eastAsia="SimSun" w:hAnsi="Book Antiqua"/>
          <w:i/>
          <w:iCs/>
          <w:color w:val="000000" w:themeColor="text1"/>
          <w:sz w:val="24"/>
          <w:szCs w:val="24"/>
          <w:highlight w:val="yellow"/>
        </w:rPr>
        <w:t>et al</w:t>
      </w:r>
      <w:r w:rsidRPr="00504C97">
        <w:rPr>
          <w:rFonts w:ascii="Book Antiqua" w:eastAsia="SimSun" w:hAnsi="Book Antiqua"/>
          <w:color w:val="000000" w:themeColor="text1"/>
          <w:sz w:val="24"/>
          <w:szCs w:val="24"/>
          <w:highlight w:val="yellow"/>
        </w:rPr>
        <w:t xml:space="preserve">., 2022; Rong </w:t>
      </w:r>
      <w:r w:rsidRPr="00504C97">
        <w:rPr>
          <w:rFonts w:ascii="Book Antiqua" w:eastAsia="SimSun" w:hAnsi="Book Antiqua"/>
          <w:i/>
          <w:iCs/>
          <w:color w:val="000000" w:themeColor="text1"/>
          <w:sz w:val="24"/>
          <w:szCs w:val="24"/>
          <w:highlight w:val="yellow"/>
        </w:rPr>
        <w:t>et al</w:t>
      </w:r>
      <w:r w:rsidRPr="00504C97">
        <w:rPr>
          <w:rFonts w:ascii="Book Antiqua" w:eastAsia="SimSun" w:hAnsi="Book Antiqua"/>
          <w:color w:val="000000" w:themeColor="text1"/>
          <w:sz w:val="24"/>
          <w:szCs w:val="24"/>
          <w:highlight w:val="yellow"/>
        </w:rPr>
        <w:t xml:space="preserve">., 2022; Jiang </w:t>
      </w:r>
      <w:r w:rsidRPr="00504C97">
        <w:rPr>
          <w:rFonts w:ascii="Book Antiqua" w:eastAsia="SimSun" w:hAnsi="Book Antiqua"/>
          <w:i/>
          <w:iCs/>
          <w:color w:val="000000" w:themeColor="text1"/>
          <w:sz w:val="24"/>
          <w:szCs w:val="24"/>
          <w:highlight w:val="yellow"/>
        </w:rPr>
        <w:t>et al</w:t>
      </w:r>
      <w:r w:rsidRPr="00504C97">
        <w:rPr>
          <w:rFonts w:ascii="Book Antiqua" w:eastAsia="SimSun" w:hAnsi="Book Antiqua"/>
          <w:color w:val="000000" w:themeColor="text1"/>
          <w:sz w:val="24"/>
          <w:szCs w:val="24"/>
          <w:highlight w:val="yellow"/>
        </w:rPr>
        <w:t>., 2022)</w:t>
      </w:r>
      <w:r w:rsidRPr="00504C97">
        <w:rPr>
          <w:rFonts w:ascii="Book Antiqua" w:eastAsia="SimSun" w:hAnsi="Book Antiqua"/>
          <w:color w:val="000000" w:themeColor="text1"/>
          <w:sz w:val="24"/>
          <w:szCs w:val="24"/>
        </w:rPr>
        <w:t xml:space="preserve">. In order to </w:t>
      </w:r>
      <w:r w:rsidR="00C375F1" w:rsidRPr="00504C97">
        <w:rPr>
          <w:rFonts w:ascii="Book Antiqua" w:eastAsia="SimSun" w:hAnsi="Book Antiqua"/>
          <w:color w:val="000000" w:themeColor="text1"/>
          <w:sz w:val="24"/>
          <w:szCs w:val="24"/>
        </w:rPr>
        <w:t>guarantee</w:t>
      </w:r>
      <w:r w:rsidRPr="00504C97">
        <w:rPr>
          <w:rFonts w:ascii="Book Antiqua" w:eastAsia="SimSun" w:hAnsi="Book Antiqua"/>
          <w:color w:val="000000" w:themeColor="text1"/>
          <w:sz w:val="24"/>
          <w:szCs w:val="24"/>
        </w:rPr>
        <w:t xml:space="preserve"> the academic ethics of articles and avoid academic misconduct,</w:t>
      </w:r>
      <w:r w:rsidR="00B669C1" w:rsidRPr="00504C97">
        <w:rPr>
          <w:rFonts w:ascii="Book Antiqua" w:eastAsia="SimSun" w:hAnsi="Book Antiqua"/>
          <w:color w:val="000000" w:themeColor="text1"/>
          <w:sz w:val="24"/>
          <w:szCs w:val="24"/>
        </w:rPr>
        <w:t xml:space="preserve"> Baishideng </w:t>
      </w:r>
      <w:r w:rsidRPr="00504C97">
        <w:rPr>
          <w:rFonts w:ascii="Book Antiqua" w:eastAsia="SimSun" w:hAnsi="Book Antiqua" w:hint="eastAsia"/>
          <w:color w:val="000000" w:themeColor="text1"/>
          <w:sz w:val="24"/>
          <w:szCs w:val="24"/>
        </w:rPr>
        <w:t>f</w:t>
      </w:r>
      <w:r w:rsidRPr="00504C97">
        <w:rPr>
          <w:rFonts w:ascii="Book Antiqua" w:eastAsia="SimSun" w:hAnsi="Book Antiqua"/>
          <w:color w:val="000000" w:themeColor="text1"/>
          <w:sz w:val="24"/>
          <w:szCs w:val="24"/>
        </w:rPr>
        <w:t xml:space="preserve">ormulated </w:t>
      </w:r>
      <w:ins w:id="2160" w:author="作者">
        <w:r w:rsidR="0075430A">
          <w:rPr>
            <w:rFonts w:ascii="Book Antiqua" w:eastAsia="SimSun" w:hAnsi="Book Antiqua"/>
            <w:color w:val="000000" w:themeColor="text1"/>
            <w:sz w:val="24"/>
            <w:szCs w:val="24"/>
          </w:rPr>
          <w:t xml:space="preserve">specific </w:t>
        </w:r>
      </w:ins>
      <w:r w:rsidR="00B669C1" w:rsidRPr="00504C97">
        <w:rPr>
          <w:rFonts w:ascii="Book Antiqua" w:eastAsia="SimSun" w:hAnsi="Book Antiqua"/>
          <w:color w:val="000000" w:themeColor="text1"/>
          <w:sz w:val="24"/>
          <w:szCs w:val="24"/>
        </w:rPr>
        <w:t xml:space="preserve">guidelines for </w:t>
      </w:r>
      <w:ins w:id="2161" w:author="作者">
        <w:r w:rsidR="0075430A">
          <w:rPr>
            <w:rFonts w:ascii="Book Antiqua" w:eastAsia="SimSun" w:hAnsi="Book Antiqua"/>
            <w:color w:val="000000" w:themeColor="text1"/>
            <w:sz w:val="24"/>
            <w:szCs w:val="24"/>
          </w:rPr>
          <w:t xml:space="preserve">each </w:t>
        </w:r>
      </w:ins>
      <w:r w:rsidR="00B669C1" w:rsidRPr="00504C97">
        <w:rPr>
          <w:rFonts w:ascii="Book Antiqua" w:eastAsia="SimSun" w:hAnsi="Book Antiqua"/>
          <w:color w:val="000000" w:themeColor="text1"/>
          <w:sz w:val="24"/>
          <w:szCs w:val="24"/>
        </w:rPr>
        <w:t>manuscript type</w:t>
      </w:r>
      <w:ins w:id="2162" w:author="作者">
        <w:r w:rsidR="0075430A">
          <w:rPr>
            <w:rFonts w:ascii="Book Antiqua" w:eastAsia="SimSun" w:hAnsi="Book Antiqua"/>
            <w:color w:val="000000" w:themeColor="text1"/>
            <w:sz w:val="24"/>
            <w:szCs w:val="24"/>
          </w:rPr>
          <w:t xml:space="preserve"> that are</w:t>
        </w:r>
      </w:ins>
      <w:r w:rsidR="00B669C1" w:rsidRPr="00504C97">
        <w:rPr>
          <w:rFonts w:ascii="Book Antiqua" w:eastAsia="SimSun" w:hAnsi="Book Antiqua"/>
          <w:color w:val="000000" w:themeColor="text1"/>
          <w:sz w:val="24"/>
          <w:szCs w:val="24"/>
        </w:rPr>
        <w:t xml:space="preserve"> </w:t>
      </w:r>
      <w:del w:id="2163" w:author="作者">
        <w:r w:rsidR="00B669C1" w:rsidRPr="00504C97" w:rsidDel="0075430A">
          <w:rPr>
            <w:rFonts w:ascii="Book Antiqua" w:eastAsia="SimSun" w:hAnsi="Book Antiqua"/>
            <w:color w:val="000000" w:themeColor="text1"/>
            <w:sz w:val="24"/>
            <w:szCs w:val="24"/>
          </w:rPr>
          <w:delText xml:space="preserve">and </w:delText>
        </w:r>
      </w:del>
      <w:ins w:id="2164" w:author="作者">
        <w:r w:rsidR="0075430A">
          <w:rPr>
            <w:rFonts w:ascii="Book Antiqua" w:eastAsia="SimSun" w:hAnsi="Book Antiqua"/>
            <w:color w:val="000000" w:themeColor="text1"/>
            <w:sz w:val="24"/>
            <w:szCs w:val="24"/>
          </w:rPr>
          <w:t>customized for</w:t>
        </w:r>
        <w:r w:rsidR="0075430A" w:rsidRPr="00504C97">
          <w:rPr>
            <w:rFonts w:ascii="Book Antiqua" w:eastAsia="SimSun" w:hAnsi="Book Antiqua"/>
            <w:color w:val="000000" w:themeColor="text1"/>
            <w:sz w:val="24"/>
            <w:szCs w:val="24"/>
          </w:rPr>
          <w:t xml:space="preserve"> </w:t>
        </w:r>
      </w:ins>
      <w:r w:rsidR="00B669C1" w:rsidRPr="00504C97">
        <w:rPr>
          <w:rFonts w:ascii="Book Antiqua" w:eastAsia="SimSun" w:hAnsi="Book Antiqua"/>
          <w:color w:val="000000" w:themeColor="text1"/>
          <w:sz w:val="24"/>
          <w:szCs w:val="24"/>
        </w:rPr>
        <w:t xml:space="preserve">related ethics and </w:t>
      </w:r>
      <w:del w:id="2165" w:author="作者">
        <w:r w:rsidR="00B669C1" w:rsidRPr="00504C97" w:rsidDel="0075430A">
          <w:rPr>
            <w:rFonts w:ascii="Book Antiqua" w:eastAsia="SimSun" w:hAnsi="Book Antiqua"/>
            <w:color w:val="000000" w:themeColor="text1"/>
            <w:sz w:val="24"/>
            <w:szCs w:val="24"/>
          </w:rPr>
          <w:delText xml:space="preserve">relevant </w:delText>
        </w:r>
      </w:del>
      <w:r w:rsidR="00B669C1" w:rsidRPr="00504C97">
        <w:rPr>
          <w:rFonts w:ascii="Book Antiqua" w:eastAsia="SimSun" w:hAnsi="Book Antiqua"/>
          <w:color w:val="000000" w:themeColor="text1"/>
          <w:sz w:val="24"/>
          <w:szCs w:val="24"/>
        </w:rPr>
        <w:t>documents</w:t>
      </w:r>
      <w:ins w:id="2166" w:author="作者">
        <w:r w:rsidR="0075430A" w:rsidRPr="0075430A">
          <w:rPr>
            <w:rFonts w:ascii="Book Antiqua" w:eastAsia="SimSun" w:hAnsi="Book Antiqua"/>
            <w:color w:val="000000" w:themeColor="text1"/>
            <w:sz w:val="24"/>
            <w:szCs w:val="24"/>
          </w:rPr>
          <w:t xml:space="preserve"> </w:t>
        </w:r>
        <w:r w:rsidR="0075430A" w:rsidRPr="00504C97">
          <w:rPr>
            <w:rFonts w:ascii="Book Antiqua" w:eastAsia="SimSun" w:hAnsi="Book Antiqua"/>
            <w:color w:val="000000" w:themeColor="text1"/>
            <w:sz w:val="24"/>
            <w:szCs w:val="24"/>
          </w:rPr>
          <w:t>relevant</w:t>
        </w:r>
        <w:r w:rsidR="0075430A">
          <w:rPr>
            <w:rFonts w:ascii="Book Antiqua" w:eastAsia="SimSun" w:hAnsi="Book Antiqua"/>
            <w:color w:val="000000" w:themeColor="text1"/>
            <w:sz w:val="24"/>
            <w:szCs w:val="24"/>
          </w:rPr>
          <w:t xml:space="preserve"> to the standards and norms</w:t>
        </w:r>
        <w:r w:rsidR="0075430A" w:rsidRPr="0075430A">
          <w:rPr>
            <w:rFonts w:ascii="Book Antiqua" w:eastAsia="SimSun" w:hAnsi="Book Antiqua"/>
            <w:color w:val="000000" w:themeColor="text1"/>
            <w:sz w:val="24"/>
            <w:szCs w:val="24"/>
          </w:rPr>
          <w:t xml:space="preserve"> </w:t>
        </w:r>
        <w:r w:rsidR="0075430A">
          <w:rPr>
            <w:rFonts w:ascii="Book Antiqua" w:eastAsia="SimSun" w:hAnsi="Book Antiqua"/>
            <w:color w:val="000000" w:themeColor="text1"/>
            <w:sz w:val="24"/>
            <w:szCs w:val="24"/>
          </w:rPr>
          <w:t>for academic publication.</w:t>
        </w:r>
      </w:ins>
      <w:del w:id="2167" w:author="作者">
        <w:r w:rsidR="004653B4" w:rsidRPr="00504C97" w:rsidDel="0075430A">
          <w:rPr>
            <w:rFonts w:ascii="Book Antiqua" w:eastAsia="SimSun" w:hAnsi="Book Antiqua"/>
            <w:color w:val="000000" w:themeColor="text1"/>
            <w:sz w:val="24"/>
            <w:szCs w:val="24"/>
          </w:rPr>
          <w:delText>:</w:delText>
        </w:r>
      </w:del>
      <w:r w:rsidR="004653B4" w:rsidRPr="00504C97">
        <w:rPr>
          <w:rFonts w:ascii="Book Antiqua" w:eastAsia="SimSun" w:hAnsi="Book Antiqua"/>
          <w:color w:val="000000" w:themeColor="text1"/>
          <w:sz w:val="24"/>
          <w:szCs w:val="24"/>
        </w:rPr>
        <w:t xml:space="preserve"> </w:t>
      </w:r>
      <w:r w:rsidR="00134661" w:rsidRPr="00504C97">
        <w:rPr>
          <w:rFonts w:ascii="Book Antiqua" w:eastAsia="SimSun" w:hAnsi="Book Antiqua"/>
          <w:color w:val="000000"/>
          <w:sz w:val="24"/>
          <w:szCs w:val="24"/>
        </w:rPr>
        <w:t xml:space="preserve">First, for all manuscripts involving human studies and/or animal experiments, author(s) must submit the related formal ethics documents that were reviewed and approved by their local ethical review committee. This is mandatory and is one of the determining factors for whether or not the manuscript will be sent for peer review or finally accepted. If </w:t>
      </w:r>
      <w:ins w:id="2168" w:author="作者">
        <w:r w:rsidR="001D2962">
          <w:rPr>
            <w:rFonts w:ascii="Book Antiqua" w:eastAsia="SimSun" w:hAnsi="Book Antiqua"/>
            <w:color w:val="000000"/>
            <w:sz w:val="24"/>
            <w:szCs w:val="24"/>
          </w:rPr>
          <w:t xml:space="preserve">the </w:t>
        </w:r>
      </w:ins>
      <w:r w:rsidR="00134661" w:rsidRPr="00504C97">
        <w:rPr>
          <w:rFonts w:ascii="Book Antiqua" w:eastAsia="SimSun" w:hAnsi="Book Antiqua"/>
          <w:color w:val="000000"/>
          <w:sz w:val="24"/>
          <w:szCs w:val="24"/>
        </w:rPr>
        <w:t xml:space="preserve">human and animal studies </w:t>
      </w:r>
      <w:ins w:id="2169" w:author="作者">
        <w:r w:rsidR="001D2962">
          <w:rPr>
            <w:rFonts w:ascii="Book Antiqua" w:eastAsia="SimSun" w:hAnsi="Book Antiqua"/>
            <w:color w:val="000000"/>
            <w:sz w:val="24"/>
            <w:szCs w:val="24"/>
          </w:rPr>
          <w:t xml:space="preserve">had </w:t>
        </w:r>
      </w:ins>
      <w:r w:rsidR="00134661" w:rsidRPr="00504C97">
        <w:rPr>
          <w:rFonts w:ascii="Book Antiqua" w:eastAsia="SimSun" w:hAnsi="Book Antiqua"/>
          <w:color w:val="000000"/>
          <w:sz w:val="24"/>
          <w:szCs w:val="24"/>
        </w:rPr>
        <w:t xml:space="preserve">received </w:t>
      </w:r>
      <w:ins w:id="2170" w:author="作者">
        <w:r w:rsidR="001D2962">
          <w:rPr>
            <w:rFonts w:ascii="Book Antiqua" w:eastAsia="SimSun" w:hAnsi="Book Antiqua"/>
            <w:color w:val="000000"/>
            <w:sz w:val="24"/>
            <w:szCs w:val="24"/>
          </w:rPr>
          <w:t xml:space="preserve">a </w:t>
        </w:r>
      </w:ins>
      <w:r w:rsidR="00134661" w:rsidRPr="00504C97">
        <w:rPr>
          <w:rFonts w:ascii="Book Antiqua" w:eastAsia="SimSun" w:hAnsi="Book Antiqua"/>
          <w:color w:val="000000"/>
          <w:sz w:val="24"/>
          <w:szCs w:val="24"/>
        </w:rPr>
        <w:t>waiver of the approval requirement from the</w:t>
      </w:r>
      <w:ins w:id="2171" w:author="作者">
        <w:r w:rsidR="001D2962">
          <w:rPr>
            <w:rFonts w:ascii="Book Antiqua" w:eastAsia="SimSun" w:hAnsi="Book Antiqua"/>
            <w:color w:val="000000"/>
            <w:sz w:val="24"/>
            <w:szCs w:val="24"/>
          </w:rPr>
          <w:t>ir</w:t>
        </w:r>
      </w:ins>
      <w:r w:rsidR="00134661" w:rsidRPr="00504C97">
        <w:rPr>
          <w:rFonts w:ascii="Book Antiqua" w:eastAsia="SimSun" w:hAnsi="Book Antiqua"/>
          <w:color w:val="000000"/>
          <w:sz w:val="24"/>
          <w:szCs w:val="24"/>
        </w:rPr>
        <w:t xml:space="preserve"> ethics committee, the author(s) must provide an official statement to this effect made by the</w:t>
      </w:r>
      <w:ins w:id="2172" w:author="作者">
        <w:r w:rsidR="001D2962">
          <w:rPr>
            <w:rFonts w:ascii="Book Antiqua" w:eastAsia="SimSun" w:hAnsi="Book Antiqua"/>
            <w:color w:val="000000"/>
            <w:sz w:val="24"/>
            <w:szCs w:val="24"/>
          </w:rPr>
          <w:t>ir</w:t>
        </w:r>
      </w:ins>
      <w:r w:rsidR="00134661" w:rsidRPr="00504C97">
        <w:rPr>
          <w:rFonts w:ascii="Book Antiqua" w:eastAsia="SimSun" w:hAnsi="Book Antiqua"/>
          <w:color w:val="000000"/>
          <w:sz w:val="24"/>
          <w:szCs w:val="24"/>
        </w:rPr>
        <w:t xml:space="preserve"> ethics committee.</w:t>
      </w:r>
      <w:r w:rsidR="008E69DE" w:rsidRPr="00504C97">
        <w:rPr>
          <w:rFonts w:ascii="Book Antiqua" w:eastAsia="SimSun" w:hAnsi="Book Antiqua"/>
          <w:color w:val="000000"/>
          <w:sz w:val="24"/>
          <w:szCs w:val="24"/>
        </w:rPr>
        <w:t xml:space="preserve"> </w:t>
      </w:r>
      <w:del w:id="2173" w:author="作者">
        <w:r w:rsidR="008E69DE" w:rsidRPr="00504C97" w:rsidDel="001D2962">
          <w:rPr>
            <w:rFonts w:ascii="Book Antiqua" w:eastAsia="SimSun" w:hAnsi="Book Antiqua"/>
            <w:color w:val="000000"/>
            <w:sz w:val="24"/>
            <w:szCs w:val="24"/>
          </w:rPr>
          <w:delText xml:space="preserve">For </w:delText>
        </w:r>
      </w:del>
      <w:ins w:id="2174" w:author="作者">
        <w:r w:rsidR="001D2962">
          <w:rPr>
            <w:rFonts w:ascii="Book Antiqua" w:eastAsia="SimSun" w:hAnsi="Book Antiqua"/>
            <w:color w:val="000000"/>
            <w:sz w:val="24"/>
            <w:szCs w:val="24"/>
          </w:rPr>
          <w:t>The</w:t>
        </w:r>
        <w:r w:rsidR="001D2962" w:rsidRPr="00504C97">
          <w:rPr>
            <w:rFonts w:ascii="Book Antiqua" w:eastAsia="SimSun" w:hAnsi="Book Antiqua"/>
            <w:color w:val="000000"/>
            <w:sz w:val="24"/>
            <w:szCs w:val="24"/>
          </w:rPr>
          <w:t xml:space="preserve"> </w:t>
        </w:r>
      </w:ins>
      <w:r w:rsidR="008E69DE" w:rsidRPr="00504C97">
        <w:rPr>
          <w:rFonts w:ascii="Book Antiqua" w:eastAsia="SimSun" w:hAnsi="Book Antiqua"/>
          <w:color w:val="000000"/>
          <w:sz w:val="24"/>
          <w:szCs w:val="24"/>
        </w:rPr>
        <w:t xml:space="preserve">full </w:t>
      </w:r>
      <w:ins w:id="2175" w:author="作者">
        <w:r w:rsidR="001D2962">
          <w:rPr>
            <w:rFonts w:ascii="Book Antiqua" w:eastAsia="SimSun" w:hAnsi="Book Antiqua"/>
            <w:color w:val="000000"/>
            <w:sz w:val="24"/>
            <w:szCs w:val="24"/>
          </w:rPr>
          <w:t xml:space="preserve">compendium of </w:t>
        </w:r>
      </w:ins>
      <w:r w:rsidR="008E69DE" w:rsidRPr="00504C97">
        <w:rPr>
          <w:rFonts w:ascii="Book Antiqua" w:eastAsia="SimSun" w:hAnsi="Book Antiqua"/>
          <w:color w:val="000000"/>
          <w:sz w:val="24"/>
          <w:szCs w:val="24"/>
        </w:rPr>
        <w:t xml:space="preserve">guidelines for manuscript type and </w:t>
      </w:r>
      <w:ins w:id="2176" w:author="作者">
        <w:r w:rsidR="001D2962">
          <w:rPr>
            <w:rFonts w:ascii="Book Antiqua" w:eastAsia="SimSun" w:hAnsi="Book Antiqua"/>
            <w:color w:val="000000"/>
            <w:sz w:val="24"/>
            <w:szCs w:val="24"/>
          </w:rPr>
          <w:t xml:space="preserve">their </w:t>
        </w:r>
      </w:ins>
      <w:r w:rsidR="008E69DE" w:rsidRPr="00504C97">
        <w:rPr>
          <w:rFonts w:ascii="Book Antiqua" w:eastAsia="SimSun" w:hAnsi="Book Antiqua"/>
          <w:color w:val="000000"/>
          <w:sz w:val="24"/>
          <w:szCs w:val="24"/>
        </w:rPr>
        <w:t xml:space="preserve">related ethics and relevant documents/statements, please visit </w:t>
      </w:r>
      <w:r w:rsidRPr="00451395">
        <w:rPr>
          <w:sz w:val="24"/>
          <w:szCs w:val="24"/>
          <w:rPrChange w:id="2177" w:author="作者">
            <w:rPr/>
          </w:rPrChange>
        </w:rPr>
        <w:fldChar w:fldCharType="begin"/>
      </w:r>
      <w:r w:rsidRPr="00451395">
        <w:rPr>
          <w:sz w:val="24"/>
          <w:szCs w:val="24"/>
          <w:rPrChange w:id="2178" w:author="作者">
            <w:rPr/>
          </w:rPrChange>
        </w:rPr>
        <w:instrText xml:space="preserve"> HYPERLINK "https://www.wjgnet.com/bpg/gerinfo/287" </w:instrText>
      </w:r>
      <w:r w:rsidRPr="00451395">
        <w:rPr>
          <w:sz w:val="24"/>
          <w:szCs w:val="24"/>
          <w:rPrChange w:id="2179" w:author="作者">
            <w:rPr>
              <w:rStyle w:val="aa"/>
              <w:rFonts w:ascii="Book Antiqua" w:eastAsia="SimSun" w:hAnsi="Book Antiqua"/>
              <w:sz w:val="24"/>
              <w:szCs w:val="24"/>
            </w:rPr>
          </w:rPrChange>
        </w:rPr>
        <w:fldChar w:fldCharType="separate"/>
      </w:r>
      <w:r w:rsidR="008E69DE" w:rsidRPr="00504C97">
        <w:rPr>
          <w:rStyle w:val="aa"/>
          <w:rFonts w:ascii="Book Antiqua" w:eastAsia="SimSun" w:hAnsi="Book Antiqua"/>
          <w:sz w:val="24"/>
          <w:szCs w:val="24"/>
        </w:rPr>
        <w:t>https://www.wjgnet.com/bpg/gerinfo/287</w:t>
      </w:r>
      <w:r w:rsidRPr="00504C97">
        <w:rPr>
          <w:rStyle w:val="aa"/>
          <w:rFonts w:ascii="Book Antiqua" w:eastAsia="SimSun" w:hAnsi="Book Antiqua"/>
          <w:sz w:val="24"/>
          <w:szCs w:val="24"/>
        </w:rPr>
        <w:fldChar w:fldCharType="end"/>
      </w:r>
      <w:r w:rsidR="008E69DE" w:rsidRPr="00504C97">
        <w:rPr>
          <w:rFonts w:ascii="Book Antiqua" w:eastAsia="SimSun" w:hAnsi="Book Antiqua"/>
          <w:color w:val="000000"/>
          <w:sz w:val="24"/>
          <w:szCs w:val="24"/>
        </w:rPr>
        <w:t>.</w:t>
      </w:r>
      <w:r w:rsidR="008B1D1E" w:rsidRPr="00504C97">
        <w:rPr>
          <w:rFonts w:ascii="Book Antiqua" w:eastAsia="SimSun" w:hAnsi="Book Antiqua" w:hint="eastAsia"/>
          <w:color w:val="000000"/>
          <w:sz w:val="24"/>
          <w:szCs w:val="24"/>
        </w:rPr>
        <w:t xml:space="preserve"> </w:t>
      </w:r>
      <w:r w:rsidR="002B5052" w:rsidRPr="00504C97">
        <w:rPr>
          <w:rFonts w:ascii="Book Antiqua" w:eastAsia="SimSun" w:hAnsi="Book Antiqua" w:cs="SimSun"/>
          <w:color w:val="000000" w:themeColor="text1"/>
          <w:kern w:val="0"/>
          <w:sz w:val="24"/>
          <w:szCs w:val="24"/>
        </w:rPr>
        <w:t xml:space="preserve">After </w:t>
      </w:r>
      <w:del w:id="2180" w:author="作者">
        <w:r w:rsidR="002B5052" w:rsidRPr="00504C97" w:rsidDel="001D2962">
          <w:rPr>
            <w:rFonts w:ascii="Book Antiqua" w:eastAsia="SimSun" w:hAnsi="Book Antiqua" w:cs="SimSun"/>
            <w:color w:val="000000" w:themeColor="text1"/>
            <w:kern w:val="0"/>
            <w:sz w:val="24"/>
            <w:szCs w:val="24"/>
          </w:rPr>
          <w:delText xml:space="preserve">the </w:delText>
        </w:r>
      </w:del>
      <w:r w:rsidR="002B5052" w:rsidRPr="00504C97">
        <w:rPr>
          <w:rFonts w:ascii="Book Antiqua" w:eastAsia="SimSun" w:hAnsi="Book Antiqua" w:cs="SimSun"/>
          <w:color w:val="000000" w:themeColor="text1"/>
          <w:kern w:val="0"/>
          <w:sz w:val="24"/>
          <w:szCs w:val="24"/>
        </w:rPr>
        <w:t>author</w:t>
      </w:r>
      <w:r w:rsidR="00C375F1" w:rsidRPr="00504C97">
        <w:rPr>
          <w:rFonts w:ascii="Book Antiqua" w:eastAsia="SimSun" w:hAnsi="Book Antiqua" w:cs="SimSun"/>
          <w:color w:val="000000" w:themeColor="text1"/>
          <w:kern w:val="0"/>
          <w:sz w:val="24"/>
          <w:szCs w:val="24"/>
        </w:rPr>
        <w:t>s</w:t>
      </w:r>
      <w:r w:rsidR="008B1D1E" w:rsidRPr="00504C97">
        <w:rPr>
          <w:rFonts w:ascii="Book Antiqua" w:eastAsia="SimSun" w:hAnsi="Book Antiqua" w:cs="SimSun"/>
          <w:color w:val="000000" w:themeColor="text1"/>
          <w:kern w:val="0"/>
          <w:sz w:val="24"/>
          <w:szCs w:val="24"/>
        </w:rPr>
        <w:t xml:space="preserve"> return </w:t>
      </w:r>
      <w:del w:id="2181" w:author="作者">
        <w:r w:rsidR="008B1D1E" w:rsidRPr="00504C97" w:rsidDel="001D2962">
          <w:rPr>
            <w:rFonts w:ascii="Book Antiqua" w:eastAsia="SimSun" w:hAnsi="Book Antiqua" w:cs="SimSun"/>
            <w:color w:val="000000" w:themeColor="text1"/>
            <w:kern w:val="0"/>
            <w:sz w:val="24"/>
            <w:szCs w:val="24"/>
          </w:rPr>
          <w:delText>the</w:delText>
        </w:r>
        <w:r w:rsidR="002B5052" w:rsidRPr="00504C97" w:rsidDel="001D2962">
          <w:rPr>
            <w:rFonts w:ascii="Book Antiqua" w:eastAsia="SimSun" w:hAnsi="Book Antiqua" w:cs="SimSun"/>
            <w:color w:val="000000" w:themeColor="text1"/>
            <w:kern w:val="0"/>
            <w:sz w:val="24"/>
            <w:szCs w:val="24"/>
          </w:rPr>
          <w:delText xml:space="preserve"> </w:delText>
        </w:r>
      </w:del>
      <w:ins w:id="2182" w:author="作者">
        <w:r w:rsidR="001D2962">
          <w:rPr>
            <w:rFonts w:ascii="Book Antiqua" w:eastAsia="SimSun" w:hAnsi="Book Antiqua" w:cs="SimSun"/>
            <w:color w:val="000000" w:themeColor="text1"/>
            <w:kern w:val="0"/>
            <w:sz w:val="24"/>
            <w:szCs w:val="24"/>
          </w:rPr>
          <w:t>any</w:t>
        </w:r>
        <w:r w:rsidR="001D2962" w:rsidRPr="00504C97">
          <w:rPr>
            <w:rFonts w:ascii="Book Antiqua" w:eastAsia="SimSun" w:hAnsi="Book Antiqua" w:cs="SimSun"/>
            <w:color w:val="000000" w:themeColor="text1"/>
            <w:kern w:val="0"/>
            <w:sz w:val="24"/>
            <w:szCs w:val="24"/>
          </w:rPr>
          <w:t xml:space="preserve"> </w:t>
        </w:r>
      </w:ins>
      <w:r w:rsidR="002B5052" w:rsidRPr="00504C97">
        <w:rPr>
          <w:rFonts w:ascii="Book Antiqua" w:eastAsia="SimSun" w:hAnsi="Book Antiqua" w:cs="SimSun"/>
          <w:color w:val="000000" w:themeColor="text1"/>
          <w:kern w:val="0"/>
          <w:sz w:val="24"/>
          <w:szCs w:val="24"/>
        </w:rPr>
        <w:t>revise</w:t>
      </w:r>
      <w:r w:rsidR="008B1D1E" w:rsidRPr="00504C97">
        <w:rPr>
          <w:rFonts w:ascii="Book Antiqua" w:eastAsia="SimSun" w:hAnsi="Book Antiqua" w:cs="SimSun"/>
          <w:color w:val="000000" w:themeColor="text1"/>
          <w:kern w:val="0"/>
          <w:sz w:val="24"/>
          <w:szCs w:val="24"/>
        </w:rPr>
        <w:t>d</w:t>
      </w:r>
      <w:r w:rsidR="002B5052" w:rsidRPr="00504C97">
        <w:rPr>
          <w:rFonts w:ascii="Book Antiqua" w:eastAsia="SimSun" w:hAnsi="Book Antiqua" w:cs="SimSun"/>
          <w:color w:val="000000" w:themeColor="text1"/>
          <w:kern w:val="0"/>
          <w:sz w:val="24"/>
          <w:szCs w:val="24"/>
        </w:rPr>
        <w:t xml:space="preserve"> manuscript</w:t>
      </w:r>
      <w:ins w:id="2183" w:author="作者">
        <w:r w:rsidR="001D2962">
          <w:rPr>
            <w:rFonts w:ascii="Book Antiqua" w:eastAsia="SimSun" w:hAnsi="Book Antiqua" w:cs="SimSun"/>
            <w:color w:val="000000" w:themeColor="text1"/>
            <w:kern w:val="0"/>
            <w:sz w:val="24"/>
            <w:szCs w:val="24"/>
          </w:rPr>
          <w:t xml:space="preserve"> during the peer review process</w:t>
        </w:r>
      </w:ins>
      <w:r w:rsidR="002B5052" w:rsidRPr="00504C97">
        <w:rPr>
          <w:rFonts w:ascii="Book Antiqua" w:eastAsia="SimSun" w:hAnsi="Book Antiqua" w:cs="SimSun"/>
          <w:color w:val="000000" w:themeColor="text1"/>
          <w:kern w:val="0"/>
          <w:sz w:val="24"/>
          <w:szCs w:val="24"/>
        </w:rPr>
        <w:t xml:space="preserve">, the </w:t>
      </w:r>
      <w:r w:rsidR="008B1D1E" w:rsidRPr="00504C97">
        <w:rPr>
          <w:rFonts w:ascii="Book Antiqua" w:eastAsia="SimSun" w:hAnsi="Book Antiqua" w:cs="SimSun"/>
          <w:color w:val="000000" w:themeColor="text1"/>
          <w:kern w:val="0"/>
          <w:sz w:val="24"/>
          <w:szCs w:val="24"/>
        </w:rPr>
        <w:t>in-house</w:t>
      </w:r>
      <w:r w:rsidR="002B5052" w:rsidRPr="00504C97">
        <w:rPr>
          <w:rFonts w:ascii="Book Antiqua" w:eastAsia="SimSun" w:hAnsi="Book Antiqua" w:cs="SimSun"/>
          <w:color w:val="000000" w:themeColor="text1"/>
          <w:kern w:val="0"/>
          <w:sz w:val="24"/>
          <w:szCs w:val="24"/>
        </w:rPr>
        <w:t xml:space="preserve"> scien</w:t>
      </w:r>
      <w:r w:rsidR="008B1D1E" w:rsidRPr="00504C97">
        <w:rPr>
          <w:rFonts w:ascii="Book Antiqua" w:eastAsia="SimSun" w:hAnsi="Book Antiqua" w:cs="SimSun"/>
          <w:color w:val="000000" w:themeColor="text1"/>
          <w:kern w:val="0"/>
          <w:sz w:val="24"/>
          <w:szCs w:val="24"/>
        </w:rPr>
        <w:t>ce</w:t>
      </w:r>
      <w:r w:rsidR="002B5052" w:rsidRPr="00504C97">
        <w:rPr>
          <w:rFonts w:ascii="Book Antiqua" w:eastAsia="SimSun" w:hAnsi="Book Antiqua" w:cs="SimSun"/>
          <w:color w:val="000000" w:themeColor="text1"/>
          <w:kern w:val="0"/>
          <w:sz w:val="24"/>
          <w:szCs w:val="24"/>
        </w:rPr>
        <w:t xml:space="preserve"> editor </w:t>
      </w:r>
      <w:del w:id="2184" w:author="作者">
        <w:r w:rsidR="002B5052" w:rsidRPr="00504C97" w:rsidDel="001D2962">
          <w:rPr>
            <w:rFonts w:ascii="Book Antiqua" w:eastAsia="SimSun" w:hAnsi="Book Antiqua" w:cs="SimSun"/>
            <w:color w:val="000000" w:themeColor="text1"/>
            <w:kern w:val="0"/>
            <w:sz w:val="24"/>
            <w:szCs w:val="24"/>
          </w:rPr>
          <w:delText xml:space="preserve">needs to </w:delText>
        </w:r>
      </w:del>
      <w:ins w:id="2185" w:author="作者">
        <w:r w:rsidR="001D2962">
          <w:rPr>
            <w:rFonts w:ascii="Book Antiqua" w:eastAsia="SimSun" w:hAnsi="Book Antiqua" w:cs="SimSun"/>
            <w:color w:val="000000" w:themeColor="text1"/>
            <w:kern w:val="0"/>
            <w:sz w:val="24"/>
            <w:szCs w:val="24"/>
          </w:rPr>
          <w:t>re</w:t>
        </w:r>
      </w:ins>
      <w:r w:rsidR="002B5052" w:rsidRPr="00504C97">
        <w:rPr>
          <w:rFonts w:ascii="Book Antiqua" w:eastAsia="SimSun" w:hAnsi="Book Antiqua" w:cs="SimSun"/>
          <w:color w:val="000000" w:themeColor="text1"/>
          <w:kern w:val="0"/>
          <w:sz w:val="24"/>
          <w:szCs w:val="24"/>
        </w:rPr>
        <w:t>check</w:t>
      </w:r>
      <w:ins w:id="2186" w:author="作者">
        <w:r w:rsidR="001D2962">
          <w:rPr>
            <w:rFonts w:ascii="Book Antiqua" w:eastAsia="SimSun" w:hAnsi="Book Antiqua" w:cs="SimSun"/>
            <w:color w:val="000000" w:themeColor="text1"/>
            <w:kern w:val="0"/>
            <w:sz w:val="24"/>
            <w:szCs w:val="24"/>
          </w:rPr>
          <w:t>s</w:t>
        </w:r>
      </w:ins>
      <w:r w:rsidR="002B5052" w:rsidRPr="00504C97">
        <w:rPr>
          <w:rFonts w:ascii="Book Antiqua" w:eastAsia="SimSun" w:hAnsi="Book Antiqua" w:cs="SimSun"/>
          <w:color w:val="000000" w:themeColor="text1"/>
          <w:kern w:val="0"/>
          <w:sz w:val="24"/>
          <w:szCs w:val="24"/>
        </w:rPr>
        <w:t xml:space="preserve"> </w:t>
      </w:r>
      <w:del w:id="2187" w:author="作者">
        <w:r w:rsidR="002B5052" w:rsidRPr="00504C97" w:rsidDel="001D2962">
          <w:rPr>
            <w:rFonts w:ascii="Book Antiqua" w:eastAsia="SimSun" w:hAnsi="Book Antiqua" w:cs="SimSun"/>
            <w:color w:val="000000" w:themeColor="text1"/>
            <w:kern w:val="0"/>
            <w:sz w:val="24"/>
            <w:szCs w:val="24"/>
          </w:rPr>
          <w:delText xml:space="preserve">again </w:delText>
        </w:r>
      </w:del>
      <w:r w:rsidR="002B5052" w:rsidRPr="00504C97">
        <w:rPr>
          <w:rFonts w:ascii="Book Antiqua" w:eastAsia="SimSun" w:hAnsi="Book Antiqua" w:cs="SimSun"/>
          <w:color w:val="000000" w:themeColor="text1"/>
          <w:kern w:val="0"/>
          <w:sz w:val="24"/>
          <w:szCs w:val="24"/>
        </w:rPr>
        <w:t xml:space="preserve">whether the </w:t>
      </w:r>
      <w:r w:rsidR="008B1D1E" w:rsidRPr="00504C97">
        <w:rPr>
          <w:rFonts w:ascii="Book Antiqua" w:eastAsia="SimSun" w:hAnsi="Book Antiqua" w:cs="SimSun"/>
          <w:color w:val="000000" w:themeColor="text1"/>
          <w:kern w:val="0"/>
          <w:sz w:val="24"/>
          <w:szCs w:val="24"/>
        </w:rPr>
        <w:t xml:space="preserve">documents of </w:t>
      </w:r>
      <w:r w:rsidR="002B5052" w:rsidRPr="00504C97">
        <w:rPr>
          <w:rFonts w:ascii="Book Antiqua" w:eastAsia="SimSun" w:hAnsi="Book Antiqua" w:cs="SimSun"/>
          <w:color w:val="000000" w:themeColor="text1"/>
          <w:kern w:val="0"/>
          <w:sz w:val="24"/>
          <w:szCs w:val="24"/>
        </w:rPr>
        <w:t>academic rules</w:t>
      </w:r>
      <w:r w:rsidR="00C375F1" w:rsidRPr="00504C97">
        <w:rPr>
          <w:rFonts w:ascii="Book Antiqua" w:eastAsia="SimSun" w:hAnsi="Book Antiqua" w:cs="SimSun"/>
          <w:color w:val="000000" w:themeColor="text1"/>
          <w:kern w:val="0"/>
          <w:sz w:val="24"/>
          <w:szCs w:val="24"/>
        </w:rPr>
        <w:t xml:space="preserve"> and norms</w:t>
      </w:r>
      <w:r w:rsidR="008B1D1E" w:rsidRPr="00504C97">
        <w:rPr>
          <w:rFonts w:ascii="Book Antiqua" w:eastAsia="SimSun" w:hAnsi="Book Antiqua" w:cs="SimSun"/>
          <w:color w:val="000000" w:themeColor="text1"/>
          <w:kern w:val="0"/>
          <w:sz w:val="24"/>
          <w:szCs w:val="24"/>
        </w:rPr>
        <w:t xml:space="preserve"> </w:t>
      </w:r>
      <w:ins w:id="2188" w:author="作者">
        <w:r w:rsidR="001D2962">
          <w:rPr>
            <w:rFonts w:ascii="Book Antiqua" w:eastAsia="SimSun" w:hAnsi="Book Antiqua" w:cs="SimSun"/>
            <w:color w:val="000000" w:themeColor="text1"/>
            <w:kern w:val="0"/>
            <w:sz w:val="24"/>
            <w:szCs w:val="24"/>
          </w:rPr>
          <w:t xml:space="preserve">continue to </w:t>
        </w:r>
      </w:ins>
      <w:r w:rsidR="002B5052" w:rsidRPr="00504C97">
        <w:rPr>
          <w:rFonts w:ascii="Book Antiqua" w:eastAsia="SimSun" w:hAnsi="Book Antiqua" w:cs="SimSun"/>
          <w:color w:val="000000" w:themeColor="text1"/>
          <w:kern w:val="0"/>
          <w:sz w:val="24"/>
          <w:szCs w:val="24"/>
        </w:rPr>
        <w:t>correspond to the manuscript column</w:t>
      </w:r>
      <w:r w:rsidR="008B1D1E" w:rsidRPr="00504C97">
        <w:rPr>
          <w:rFonts w:ascii="Book Antiqua" w:eastAsia="SimSun" w:hAnsi="Book Antiqua" w:cs="SimSun"/>
          <w:color w:val="000000" w:themeColor="text1"/>
          <w:kern w:val="0"/>
          <w:sz w:val="24"/>
          <w:szCs w:val="24"/>
        </w:rPr>
        <w:t xml:space="preserve"> and whether</w:t>
      </w:r>
      <w:r w:rsidR="002B5052" w:rsidRPr="00504C97">
        <w:rPr>
          <w:rFonts w:ascii="Book Antiqua" w:eastAsia="SimSun" w:hAnsi="Book Antiqua" w:cs="SimSun"/>
          <w:color w:val="000000" w:themeColor="text1"/>
          <w:kern w:val="0"/>
          <w:sz w:val="24"/>
          <w:szCs w:val="24"/>
        </w:rPr>
        <w:t xml:space="preserve"> </w:t>
      </w:r>
      <w:ins w:id="2189" w:author="作者">
        <w:r w:rsidR="001D2962">
          <w:rPr>
            <w:rFonts w:ascii="Book Antiqua" w:eastAsia="SimSun" w:hAnsi="Book Antiqua" w:cs="SimSun"/>
            <w:color w:val="000000" w:themeColor="text1"/>
            <w:kern w:val="0"/>
            <w:sz w:val="24"/>
            <w:szCs w:val="24"/>
          </w:rPr>
          <w:t xml:space="preserve">the </w:t>
        </w:r>
      </w:ins>
      <w:r w:rsidR="002B5052" w:rsidRPr="00504C97">
        <w:rPr>
          <w:rFonts w:ascii="Book Antiqua" w:eastAsia="SimSun" w:hAnsi="Book Antiqua" w:cs="SimSun"/>
          <w:color w:val="000000" w:themeColor="text1"/>
          <w:kern w:val="0"/>
          <w:sz w:val="24"/>
          <w:szCs w:val="24"/>
        </w:rPr>
        <w:t xml:space="preserve">non-native </w:t>
      </w:r>
      <w:r w:rsidR="00C375F1" w:rsidRPr="00504C97">
        <w:rPr>
          <w:rFonts w:ascii="Book Antiqua" w:eastAsia="SimSun" w:hAnsi="Book Antiqua" w:cs="SimSun"/>
          <w:color w:val="000000" w:themeColor="text1"/>
          <w:kern w:val="0"/>
          <w:sz w:val="24"/>
          <w:szCs w:val="24"/>
        </w:rPr>
        <w:t>s</w:t>
      </w:r>
      <w:r w:rsidR="002B5052" w:rsidRPr="00504C97">
        <w:rPr>
          <w:rFonts w:ascii="Book Antiqua" w:eastAsia="SimSun" w:hAnsi="Book Antiqua" w:cs="SimSun"/>
          <w:color w:val="000000" w:themeColor="text1"/>
          <w:kern w:val="0"/>
          <w:sz w:val="24"/>
          <w:szCs w:val="24"/>
        </w:rPr>
        <w:t xml:space="preserve">peakers of English </w:t>
      </w:r>
      <w:r w:rsidR="008B1D1E" w:rsidRPr="00504C97">
        <w:rPr>
          <w:rFonts w:ascii="Book Antiqua" w:eastAsia="SimSun" w:hAnsi="Book Antiqua" w:cs="SimSun"/>
          <w:color w:val="000000" w:themeColor="text1"/>
          <w:kern w:val="0"/>
          <w:sz w:val="24"/>
          <w:szCs w:val="24"/>
        </w:rPr>
        <w:t>language</w:t>
      </w:r>
      <w:r w:rsidR="002B5052" w:rsidRPr="00504C97">
        <w:rPr>
          <w:rFonts w:ascii="Book Antiqua" w:eastAsia="SimSun" w:hAnsi="Book Antiqua" w:cs="SimSun"/>
          <w:color w:val="000000" w:themeColor="text1"/>
          <w:kern w:val="0"/>
          <w:sz w:val="24"/>
          <w:szCs w:val="24"/>
        </w:rPr>
        <w:t xml:space="preserve"> </w:t>
      </w:r>
      <w:r w:rsidR="008B1D1E" w:rsidRPr="00504C97">
        <w:rPr>
          <w:rFonts w:ascii="Book Antiqua" w:eastAsia="SimSun" w:hAnsi="Book Antiqua" w:cs="SimSun"/>
          <w:color w:val="000000" w:themeColor="text1"/>
          <w:kern w:val="0"/>
          <w:sz w:val="24"/>
          <w:szCs w:val="24"/>
        </w:rPr>
        <w:t>c</w:t>
      </w:r>
      <w:r w:rsidR="002B5052" w:rsidRPr="00504C97">
        <w:rPr>
          <w:rFonts w:ascii="Book Antiqua" w:eastAsia="SimSun" w:hAnsi="Book Antiqua" w:cs="SimSun"/>
          <w:color w:val="000000" w:themeColor="text1"/>
          <w:kern w:val="0"/>
          <w:sz w:val="24"/>
          <w:szCs w:val="24"/>
        </w:rPr>
        <w:t>ertificate</w:t>
      </w:r>
      <w:r w:rsidR="008B1D1E" w:rsidRPr="00504C97">
        <w:rPr>
          <w:rFonts w:ascii="Book Antiqua" w:eastAsia="SimSun" w:hAnsi="Book Antiqua" w:cs="SimSun"/>
          <w:color w:val="000000" w:themeColor="text1"/>
          <w:kern w:val="0"/>
          <w:sz w:val="24"/>
          <w:szCs w:val="24"/>
        </w:rPr>
        <w:t xml:space="preserve"> is authentic</w:t>
      </w:r>
      <w:ins w:id="2190" w:author="作者">
        <w:r w:rsidR="001D2962">
          <w:rPr>
            <w:rFonts w:ascii="Book Antiqua" w:eastAsia="SimSun" w:hAnsi="Book Antiqua" w:cs="SimSun"/>
            <w:color w:val="000000" w:themeColor="text1"/>
            <w:kern w:val="0"/>
            <w:sz w:val="24"/>
            <w:szCs w:val="24"/>
          </w:rPr>
          <w:t>;</w:t>
        </w:r>
      </w:ins>
      <w:del w:id="2191" w:author="作者">
        <w:r w:rsidR="008B1D1E" w:rsidRPr="00504C97" w:rsidDel="001D2962">
          <w:rPr>
            <w:rFonts w:ascii="Book Antiqua" w:eastAsia="SimSun" w:hAnsi="Book Antiqua" w:cs="SimSun"/>
            <w:color w:val="000000" w:themeColor="text1"/>
            <w:kern w:val="0"/>
            <w:sz w:val="24"/>
            <w:szCs w:val="24"/>
          </w:rPr>
          <w:delText>,</w:delText>
        </w:r>
      </w:del>
      <w:r w:rsidR="008B1D1E" w:rsidRPr="00504C97">
        <w:rPr>
          <w:rFonts w:ascii="Book Antiqua" w:eastAsia="SimSun" w:hAnsi="Book Antiqua" w:cs="SimSun"/>
          <w:color w:val="000000" w:themeColor="text1"/>
          <w:kern w:val="0"/>
          <w:sz w:val="24"/>
          <w:szCs w:val="24"/>
        </w:rPr>
        <w:t xml:space="preserve"> </w:t>
      </w:r>
      <w:ins w:id="2192" w:author="作者">
        <w:r w:rsidR="001D2962">
          <w:rPr>
            <w:rFonts w:ascii="Book Antiqua" w:eastAsia="SimSun" w:hAnsi="Book Antiqua" w:cs="SimSun"/>
            <w:color w:val="000000" w:themeColor="text1"/>
            <w:kern w:val="0"/>
            <w:sz w:val="24"/>
            <w:szCs w:val="24"/>
          </w:rPr>
          <w:t>this is invariably followed by a new</w:t>
        </w:r>
      </w:ins>
      <w:del w:id="2193" w:author="作者">
        <w:r w:rsidR="008B1D1E" w:rsidRPr="00504C97" w:rsidDel="001D2962">
          <w:rPr>
            <w:rFonts w:ascii="Book Antiqua" w:eastAsia="SimSun" w:hAnsi="Book Antiqua" w:cs="SimSun"/>
            <w:color w:val="000000" w:themeColor="text1"/>
            <w:kern w:val="0"/>
            <w:sz w:val="24"/>
            <w:szCs w:val="24"/>
          </w:rPr>
          <w:delText>and</w:delText>
        </w:r>
      </w:del>
      <w:r w:rsidR="008B1D1E" w:rsidRPr="00504C97">
        <w:rPr>
          <w:rFonts w:ascii="Book Antiqua" w:eastAsia="SimSun" w:hAnsi="Book Antiqua" w:cs="SimSun"/>
          <w:color w:val="000000" w:themeColor="text1"/>
          <w:kern w:val="0"/>
          <w:sz w:val="24"/>
          <w:szCs w:val="24"/>
        </w:rPr>
        <w:t xml:space="preserve"> check </w:t>
      </w:r>
      <w:ins w:id="2194" w:author="作者">
        <w:r w:rsidR="001D2962">
          <w:rPr>
            <w:rFonts w:ascii="Book Antiqua" w:eastAsia="SimSun" w:hAnsi="Book Antiqua" w:cs="SimSun"/>
            <w:color w:val="000000" w:themeColor="text1"/>
            <w:kern w:val="0"/>
            <w:sz w:val="24"/>
            <w:szCs w:val="24"/>
          </w:rPr>
          <w:t xml:space="preserve">of </w:t>
        </w:r>
      </w:ins>
      <w:r w:rsidR="008B1D1E" w:rsidRPr="00504C97">
        <w:rPr>
          <w:rFonts w:ascii="Book Antiqua" w:eastAsia="SimSun" w:hAnsi="Book Antiqua" w:cs="SimSun"/>
          <w:color w:val="000000" w:themeColor="text1"/>
          <w:kern w:val="0"/>
          <w:sz w:val="24"/>
          <w:szCs w:val="24"/>
        </w:rPr>
        <w:t xml:space="preserve">the </w:t>
      </w:r>
      <w:r w:rsidR="002B5052" w:rsidRPr="00504C97">
        <w:rPr>
          <w:rFonts w:ascii="Book Antiqua" w:eastAsia="SimSun" w:hAnsi="Book Antiqua" w:cs="SimSun"/>
          <w:color w:val="000000" w:themeColor="text1"/>
          <w:kern w:val="0"/>
          <w:sz w:val="24"/>
          <w:szCs w:val="24"/>
        </w:rPr>
        <w:t xml:space="preserve">full manuscript </w:t>
      </w:r>
      <w:r w:rsidR="008B1D1E" w:rsidRPr="00504C97">
        <w:rPr>
          <w:rFonts w:ascii="Book Antiqua" w:eastAsia="SimSun" w:hAnsi="Book Antiqua" w:cs="SimSun"/>
          <w:color w:val="000000" w:themeColor="text1"/>
          <w:kern w:val="0"/>
          <w:sz w:val="24"/>
          <w:szCs w:val="24"/>
        </w:rPr>
        <w:t>with</w:t>
      </w:r>
      <w:r w:rsidR="002B5052" w:rsidRPr="00504C97">
        <w:rPr>
          <w:rFonts w:ascii="Book Antiqua" w:eastAsia="SimSun" w:hAnsi="Book Antiqua" w:cs="SimSun"/>
          <w:color w:val="000000" w:themeColor="text1"/>
          <w:kern w:val="0"/>
          <w:sz w:val="24"/>
          <w:szCs w:val="24"/>
        </w:rPr>
        <w:t xml:space="preserve"> iThenticate (CrossCheck)</w:t>
      </w:r>
      <w:r w:rsidR="008B1D1E" w:rsidRPr="00504C97">
        <w:rPr>
          <w:rFonts w:ascii="Book Antiqua" w:eastAsia="SimSun" w:hAnsi="Book Antiqua" w:cs="SimSun"/>
          <w:color w:val="000000" w:themeColor="text1"/>
          <w:kern w:val="0"/>
          <w:sz w:val="24"/>
          <w:szCs w:val="24"/>
        </w:rPr>
        <w:t xml:space="preserve"> for duplication detection</w:t>
      </w:r>
      <w:r w:rsidR="002B5052" w:rsidRPr="00504C97">
        <w:rPr>
          <w:rFonts w:ascii="Book Antiqua" w:eastAsia="SimSun" w:hAnsi="Book Antiqua" w:cs="SimSun"/>
          <w:color w:val="000000" w:themeColor="text1"/>
          <w:kern w:val="0"/>
          <w:sz w:val="24"/>
          <w:szCs w:val="24"/>
        </w:rPr>
        <w:t>.</w:t>
      </w:r>
    </w:p>
    <w:p w14:paraId="6B70E7AF" w14:textId="77777777" w:rsidR="001E5A5D" w:rsidRDefault="008B1D1E" w:rsidP="00504C97">
      <w:pPr>
        <w:widowControl/>
        <w:shd w:val="clear" w:color="auto" w:fill="FFFFFF"/>
        <w:adjustRightInd w:val="0"/>
        <w:snapToGrid w:val="0"/>
        <w:spacing w:line="360" w:lineRule="auto"/>
        <w:ind w:firstLineChars="100" w:firstLine="240"/>
        <w:rPr>
          <w:ins w:id="2195" w:author="作者"/>
          <w:rFonts w:ascii="Book Antiqua" w:eastAsia="SimSun" w:hAnsi="Book Antiqua" w:cs="SimSun"/>
          <w:color w:val="000000" w:themeColor="text1"/>
          <w:kern w:val="0"/>
          <w:sz w:val="24"/>
          <w:szCs w:val="24"/>
        </w:rPr>
      </w:pPr>
      <w:r w:rsidRPr="00504C97">
        <w:rPr>
          <w:rFonts w:ascii="Book Antiqua" w:eastAsia="SimSun" w:hAnsi="Book Antiqua" w:cs="SimSun" w:hint="eastAsia"/>
          <w:color w:val="000000" w:themeColor="text1"/>
          <w:kern w:val="0"/>
          <w:sz w:val="24"/>
          <w:szCs w:val="24"/>
        </w:rPr>
        <w:t>I</w:t>
      </w:r>
      <w:r w:rsidRPr="00504C97">
        <w:rPr>
          <w:rFonts w:ascii="Book Antiqua" w:eastAsia="SimSun" w:hAnsi="Book Antiqua" w:cs="SimSun"/>
          <w:color w:val="000000" w:themeColor="text1"/>
          <w:kern w:val="0"/>
          <w:sz w:val="24"/>
          <w:szCs w:val="24"/>
        </w:rPr>
        <w:t xml:space="preserve">n order to make the process of manuscript peer review and publication more open and transparent, Baishideng publishes each article online along with the relevant documents such as </w:t>
      </w:r>
      <w:del w:id="2196" w:author="作者">
        <w:r w:rsidRPr="00504C97" w:rsidDel="00E71B61">
          <w:rPr>
            <w:rFonts w:ascii="Book Antiqua" w:eastAsia="SimSun" w:hAnsi="Book Antiqua" w:cs="SimSun"/>
            <w:color w:val="000000" w:themeColor="text1"/>
            <w:kern w:val="0"/>
            <w:sz w:val="24"/>
            <w:szCs w:val="24"/>
          </w:rPr>
          <w:delText>the documents of</w:delText>
        </w:r>
      </w:del>
      <w:ins w:id="2197" w:author="作者">
        <w:r w:rsidR="00E71B61">
          <w:rPr>
            <w:rFonts w:ascii="Book Antiqua" w:eastAsia="SimSun" w:hAnsi="Book Antiqua" w:cs="SimSun"/>
            <w:color w:val="000000" w:themeColor="text1"/>
            <w:kern w:val="0"/>
            <w:sz w:val="24"/>
            <w:szCs w:val="24"/>
          </w:rPr>
          <w:t>those related to</w:t>
        </w:r>
      </w:ins>
      <w:r w:rsidR="00C375F1" w:rsidRPr="00504C97">
        <w:rPr>
          <w:rFonts w:ascii="Book Antiqua" w:eastAsia="SimSun" w:hAnsi="Book Antiqua" w:cs="SimSun"/>
          <w:color w:val="000000" w:themeColor="text1"/>
          <w:kern w:val="0"/>
          <w:sz w:val="24"/>
          <w:szCs w:val="24"/>
        </w:rPr>
        <w:t xml:space="preserve"> ethics and</w:t>
      </w:r>
      <w:r w:rsidRPr="00504C97">
        <w:rPr>
          <w:rFonts w:ascii="Book Antiqua" w:eastAsia="SimSun" w:hAnsi="Book Antiqua" w:cs="SimSun"/>
          <w:color w:val="000000" w:themeColor="text1"/>
          <w:kern w:val="0"/>
          <w:sz w:val="24"/>
          <w:szCs w:val="24"/>
        </w:rPr>
        <w:t xml:space="preserve"> </w:t>
      </w:r>
      <w:ins w:id="2198" w:author="作者">
        <w:r w:rsidR="00E71B61">
          <w:rPr>
            <w:rFonts w:ascii="Book Antiqua" w:eastAsia="SimSun" w:hAnsi="Book Antiqua" w:cs="SimSun"/>
            <w:color w:val="000000" w:themeColor="text1"/>
            <w:kern w:val="0"/>
            <w:sz w:val="24"/>
            <w:szCs w:val="24"/>
          </w:rPr>
          <w:t xml:space="preserve">the international </w:t>
        </w:r>
      </w:ins>
      <w:r w:rsidRPr="00504C97">
        <w:rPr>
          <w:rFonts w:ascii="Book Antiqua" w:eastAsia="SimSun" w:hAnsi="Book Antiqua" w:cs="SimSun"/>
          <w:color w:val="000000" w:themeColor="text1"/>
          <w:kern w:val="0"/>
          <w:sz w:val="24"/>
          <w:szCs w:val="24"/>
        </w:rPr>
        <w:t>academic</w:t>
      </w:r>
      <w:r w:rsidR="00C375F1"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rules and regulations, including </w:t>
      </w:r>
      <w:ins w:id="2199" w:author="作者">
        <w:r w:rsidR="00E71B61">
          <w:rPr>
            <w:rFonts w:ascii="Book Antiqua" w:eastAsia="SimSun" w:hAnsi="Book Antiqua" w:cs="SimSun"/>
            <w:color w:val="000000" w:themeColor="text1"/>
            <w:kern w:val="0"/>
            <w:sz w:val="24"/>
            <w:szCs w:val="24"/>
          </w:rPr>
          <w:t xml:space="preserve">the </w:t>
        </w:r>
      </w:ins>
      <w:r w:rsidR="00C2175C" w:rsidRPr="00504C97">
        <w:rPr>
          <w:rFonts w:ascii="Book Antiqua" w:eastAsia="SimSun" w:hAnsi="Book Antiqua" w:cs="SimSun"/>
          <w:color w:val="000000" w:themeColor="text1"/>
          <w:kern w:val="0"/>
          <w:sz w:val="24"/>
          <w:szCs w:val="24"/>
        </w:rPr>
        <w:t>peer</w:t>
      </w:r>
      <w:r w:rsidR="00AF4EA3" w:rsidRPr="00504C97">
        <w:rPr>
          <w:rFonts w:ascii="Book Antiqua" w:eastAsia="SimSun" w:hAnsi="Book Antiqua" w:cs="SimSun"/>
          <w:color w:val="000000" w:themeColor="text1"/>
          <w:kern w:val="0"/>
          <w:sz w:val="24"/>
          <w:szCs w:val="24"/>
        </w:rPr>
        <w:t>-review</w:t>
      </w:r>
      <w:r w:rsidR="00187AC8" w:rsidRPr="00504C97">
        <w:rPr>
          <w:rFonts w:ascii="Book Antiqua" w:eastAsia="SimSun" w:hAnsi="Book Antiqua" w:cs="SimSun"/>
          <w:color w:val="000000" w:themeColor="text1"/>
          <w:kern w:val="0"/>
          <w:sz w:val="24"/>
          <w:szCs w:val="24"/>
        </w:rPr>
        <w:t xml:space="preserve"> report</w:t>
      </w:r>
      <w:r w:rsidRPr="00504C97">
        <w:rPr>
          <w:rFonts w:ascii="Book Antiqua" w:eastAsia="SimSun" w:hAnsi="Book Antiqua" w:cs="SimSun" w:hint="eastAsia"/>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007663ED" w:rsidRPr="00504C97">
        <w:rPr>
          <w:rFonts w:ascii="Book Antiqua" w:eastAsia="SimSun" w:hAnsi="Book Antiqua" w:cs="SimSun"/>
          <w:color w:val="000000" w:themeColor="text1"/>
          <w:kern w:val="0"/>
          <w:sz w:val="24"/>
          <w:szCs w:val="24"/>
        </w:rPr>
        <w:t xml:space="preserve">answering </w:t>
      </w:r>
      <w:r w:rsidR="00AF4EA3" w:rsidRPr="00504C97">
        <w:rPr>
          <w:rFonts w:ascii="Book Antiqua" w:eastAsia="SimSun" w:hAnsi="Book Antiqua" w:cs="SimSun"/>
          <w:color w:val="000000" w:themeColor="text1"/>
          <w:kern w:val="0"/>
          <w:sz w:val="24"/>
          <w:szCs w:val="24"/>
        </w:rPr>
        <w:t>reviewers</w:t>
      </w:r>
      <w:ins w:id="2200" w:author="作者">
        <w:r w:rsidR="00E71B61">
          <w:rPr>
            <w:rFonts w:ascii="Book Antiqua" w:eastAsia="SimSun" w:hAnsi="Book Antiqua" w:cs="SimSun"/>
            <w:color w:val="000000" w:themeColor="text1"/>
            <w:kern w:val="0"/>
            <w:sz w:val="24"/>
            <w:szCs w:val="24"/>
          </w:rPr>
          <w:t xml:space="preserve"> letter</w:t>
        </w:r>
      </w:ins>
      <w:r w:rsidRPr="00504C97">
        <w:rPr>
          <w:rFonts w:ascii="Book Antiqua" w:eastAsia="SimSun" w:hAnsi="Book Antiqua" w:cs="SimSun" w:hint="eastAsia"/>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007663ED" w:rsidRPr="00504C97">
        <w:rPr>
          <w:rFonts w:ascii="Book Antiqua" w:eastAsia="SimSun" w:hAnsi="Book Antiqua" w:cs="SimSun"/>
          <w:color w:val="000000" w:themeColor="text1"/>
          <w:kern w:val="0"/>
          <w:sz w:val="24"/>
          <w:szCs w:val="24"/>
        </w:rPr>
        <w:t>conflict</w:t>
      </w:r>
      <w:r w:rsidR="00AF4EA3" w:rsidRPr="00504C97">
        <w:rPr>
          <w:rFonts w:ascii="Book Antiqua" w:eastAsia="SimSun" w:hAnsi="Book Antiqua" w:cs="SimSun"/>
          <w:color w:val="000000" w:themeColor="text1"/>
          <w:kern w:val="0"/>
          <w:sz w:val="24"/>
          <w:szCs w:val="24"/>
        </w:rPr>
        <w:t>-of-interest statement</w:t>
      </w:r>
      <w:r w:rsidRPr="00504C97">
        <w:rPr>
          <w:rFonts w:ascii="Book Antiqua" w:eastAsia="SimSun" w:hAnsi="Book Antiqua" w:cs="SimSun" w:hint="eastAsia"/>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007663ED" w:rsidRPr="00504C97">
        <w:rPr>
          <w:rFonts w:ascii="Book Antiqua" w:eastAsia="SimSun" w:hAnsi="Book Antiqua" w:cs="SimSun"/>
          <w:color w:val="000000" w:themeColor="text1"/>
          <w:kern w:val="0"/>
          <w:sz w:val="24"/>
          <w:szCs w:val="24"/>
        </w:rPr>
        <w:t xml:space="preserve">copyright </w:t>
      </w:r>
      <w:r w:rsidR="00AF4EA3" w:rsidRPr="00504C97">
        <w:rPr>
          <w:rFonts w:ascii="Book Antiqua" w:eastAsia="SimSun" w:hAnsi="Book Antiqua" w:cs="SimSun"/>
          <w:color w:val="000000" w:themeColor="text1"/>
          <w:kern w:val="0"/>
          <w:sz w:val="24"/>
          <w:szCs w:val="24"/>
        </w:rPr>
        <w:t>license agreement</w:t>
      </w:r>
      <w:r w:rsidRPr="00504C97">
        <w:rPr>
          <w:rFonts w:ascii="Book Antiqua" w:eastAsia="SimSun" w:hAnsi="Book Antiqua" w:cs="SimSun" w:hint="eastAsia"/>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007663ED" w:rsidRPr="00504C97">
        <w:rPr>
          <w:rFonts w:ascii="Book Antiqua" w:eastAsia="SimSun" w:hAnsi="Book Antiqua" w:cs="SimSun"/>
          <w:color w:val="000000" w:themeColor="text1"/>
          <w:kern w:val="0"/>
          <w:sz w:val="24"/>
          <w:szCs w:val="24"/>
        </w:rPr>
        <w:t xml:space="preserve">language </w:t>
      </w:r>
      <w:r w:rsidR="00AF4EA3" w:rsidRPr="00504C97">
        <w:rPr>
          <w:rFonts w:ascii="Book Antiqua" w:eastAsia="SimSun" w:hAnsi="Book Antiqua" w:cs="SimSun"/>
          <w:color w:val="000000" w:themeColor="text1"/>
          <w:kern w:val="0"/>
          <w:sz w:val="24"/>
          <w:szCs w:val="24"/>
        </w:rPr>
        <w:t>certificate</w:t>
      </w:r>
      <w:r w:rsidRPr="00504C97">
        <w:rPr>
          <w:rFonts w:ascii="Book Antiqua" w:eastAsia="SimSun" w:hAnsi="Book Antiqua" w:cs="SimSun" w:hint="eastAsia"/>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r w:rsidR="007663ED" w:rsidRPr="00504C97">
        <w:rPr>
          <w:rFonts w:ascii="Book Antiqua" w:eastAsia="SimSun" w:hAnsi="Book Antiqua" w:cs="SimSun"/>
          <w:color w:val="000000" w:themeColor="text1"/>
          <w:kern w:val="0"/>
          <w:sz w:val="24"/>
          <w:szCs w:val="24"/>
        </w:rPr>
        <w:t xml:space="preserve">institutional </w:t>
      </w:r>
      <w:r w:rsidR="00AF4EA3" w:rsidRPr="00504C97">
        <w:rPr>
          <w:rFonts w:ascii="Book Antiqua" w:eastAsia="SimSun" w:hAnsi="Book Antiqua" w:cs="SimSun"/>
          <w:color w:val="000000" w:themeColor="text1"/>
          <w:kern w:val="0"/>
          <w:sz w:val="24"/>
          <w:szCs w:val="24"/>
        </w:rPr>
        <w:t>review board statement</w:t>
      </w:r>
      <w:r w:rsidR="007663ED" w:rsidRPr="00504C97">
        <w:rPr>
          <w:rFonts w:ascii="Book Antiqua" w:eastAsia="SimSun" w:hAnsi="Book Antiqua" w:cs="SimSun"/>
          <w:color w:val="000000" w:themeColor="text1"/>
          <w:kern w:val="0"/>
          <w:sz w:val="24"/>
          <w:szCs w:val="24"/>
        </w:rPr>
        <w:t xml:space="preserve">, informed </w:t>
      </w:r>
      <w:r w:rsidR="00AF4EA3" w:rsidRPr="00504C97">
        <w:rPr>
          <w:rFonts w:ascii="Book Antiqua" w:eastAsia="SimSun" w:hAnsi="Book Antiqua" w:cs="SimSun"/>
          <w:color w:val="000000" w:themeColor="text1"/>
          <w:kern w:val="0"/>
          <w:sz w:val="24"/>
          <w:szCs w:val="24"/>
        </w:rPr>
        <w:t>consent statement</w:t>
      </w:r>
      <w:r w:rsidR="007663ED" w:rsidRPr="00504C97">
        <w:rPr>
          <w:rFonts w:ascii="Book Antiqua" w:eastAsia="SimSun" w:hAnsi="Book Antiqua" w:cs="SimSun"/>
          <w:color w:val="000000" w:themeColor="text1"/>
          <w:kern w:val="0"/>
          <w:sz w:val="24"/>
          <w:szCs w:val="24"/>
        </w:rPr>
        <w:t xml:space="preserve">, </w:t>
      </w:r>
      <w:r w:rsidR="007663ED" w:rsidRPr="00504C97">
        <w:rPr>
          <w:rFonts w:ascii="Book Antiqua" w:eastAsia="SimSun" w:hAnsi="Book Antiqua" w:cs="SimSun"/>
          <w:i/>
          <w:iCs/>
          <w:color w:val="000000" w:themeColor="text1"/>
          <w:kern w:val="0"/>
          <w:sz w:val="24"/>
          <w:szCs w:val="24"/>
        </w:rPr>
        <w:t>etc</w:t>
      </w:r>
      <w:r w:rsidRPr="00504C97">
        <w:rPr>
          <w:rFonts w:ascii="Book Antiqua" w:eastAsia="SimSun" w:hAnsi="Book Antiqua" w:cs="SimSun" w:hint="eastAsia"/>
          <w:color w:val="000000" w:themeColor="text1"/>
          <w:kern w:val="0"/>
          <w:sz w:val="24"/>
          <w:szCs w:val="24"/>
        </w:rPr>
        <w:t xml:space="preserve">. </w:t>
      </w:r>
      <w:del w:id="2201" w:author="作者">
        <w:r w:rsidR="00013DDF" w:rsidRPr="00504C97" w:rsidDel="00E71B61">
          <w:rPr>
            <w:rFonts w:ascii="Book Antiqua" w:eastAsia="SimSun" w:hAnsi="Book Antiqua" w:cs="SimSun"/>
            <w:color w:val="000000" w:themeColor="text1"/>
            <w:kern w:val="0"/>
            <w:sz w:val="24"/>
            <w:szCs w:val="24"/>
          </w:rPr>
          <w:lastRenderedPageBreak/>
          <w:delText>Especially</w:delText>
        </w:r>
      </w:del>
      <w:ins w:id="2202" w:author="作者">
        <w:r w:rsidR="00E71B61">
          <w:rPr>
            <w:rFonts w:ascii="Book Antiqua" w:eastAsia="SimSun" w:hAnsi="Book Antiqua" w:cs="SimSun"/>
            <w:color w:val="000000" w:themeColor="text1"/>
            <w:kern w:val="0"/>
            <w:sz w:val="24"/>
            <w:szCs w:val="24"/>
          </w:rPr>
          <w:t>Of particular impo</w:t>
        </w:r>
        <w:r w:rsidR="001E5A5D">
          <w:rPr>
            <w:rFonts w:ascii="Book Antiqua" w:eastAsia="SimSun" w:hAnsi="Book Antiqua" w:cs="SimSun"/>
            <w:color w:val="000000" w:themeColor="text1"/>
            <w:kern w:val="0"/>
            <w:sz w:val="24"/>
            <w:szCs w:val="24"/>
          </w:rPr>
          <w:t>rtance</w:t>
        </w:r>
      </w:ins>
      <w:r w:rsidR="00013DDF" w:rsidRPr="00504C97">
        <w:rPr>
          <w:rFonts w:ascii="Book Antiqua" w:eastAsia="SimSun" w:hAnsi="Book Antiqua" w:cs="SimSun"/>
          <w:color w:val="000000" w:themeColor="text1"/>
          <w:kern w:val="0"/>
          <w:sz w:val="24"/>
          <w:szCs w:val="24"/>
        </w:rPr>
        <w:t xml:space="preserve">, the </w:t>
      </w:r>
      <w:r w:rsidR="00013DDF" w:rsidRPr="00504C97">
        <w:rPr>
          <w:rFonts w:ascii="Book Antiqua" w:eastAsia="SimSun" w:hAnsi="Book Antiqua"/>
          <w:color w:val="000000"/>
          <w:sz w:val="24"/>
          <w:szCs w:val="24"/>
          <w:shd w:val="clear" w:color="auto" w:fill="FFFFFF"/>
        </w:rPr>
        <w:t xml:space="preserve">authors </w:t>
      </w:r>
      <w:r w:rsidR="00CF7DF2" w:rsidRPr="00504C97">
        <w:rPr>
          <w:rFonts w:ascii="Book Antiqua" w:eastAsia="SimSun" w:hAnsi="Book Antiqua"/>
          <w:color w:val="000000"/>
          <w:sz w:val="24"/>
          <w:szCs w:val="24"/>
          <w:shd w:val="clear" w:color="auto" w:fill="FFFFFF"/>
        </w:rPr>
        <w:t xml:space="preserve">are asked to provide </w:t>
      </w:r>
      <w:r w:rsidR="00CF7DF2" w:rsidRPr="00504C97">
        <w:rPr>
          <w:rFonts w:ascii="Book Antiqua" w:eastAsia="SimSun" w:hAnsi="Book Antiqua"/>
          <w:color w:val="333333"/>
          <w:sz w:val="24"/>
          <w:szCs w:val="24"/>
          <w:shd w:val="clear" w:color="auto" w:fill="FFFFFF"/>
        </w:rPr>
        <w:t xml:space="preserve">the primary version (PDF) of the Institutional Review Board’s official approval in </w:t>
      </w:r>
      <w:ins w:id="2203" w:author="作者">
        <w:r w:rsidR="001E5A5D">
          <w:rPr>
            <w:rFonts w:ascii="Book Antiqua" w:eastAsia="SimSun" w:hAnsi="Book Antiqua"/>
            <w:color w:val="333333"/>
            <w:sz w:val="24"/>
            <w:szCs w:val="24"/>
            <w:shd w:val="clear" w:color="auto" w:fill="FFFFFF"/>
          </w:rPr>
          <w:t xml:space="preserve">the </w:t>
        </w:r>
      </w:ins>
      <w:r w:rsidR="00CF7DF2" w:rsidRPr="00504C97">
        <w:rPr>
          <w:rFonts w:ascii="Book Antiqua" w:eastAsia="SimSun" w:hAnsi="Book Antiqua"/>
          <w:color w:val="333333"/>
          <w:sz w:val="24"/>
          <w:szCs w:val="24"/>
          <w:shd w:val="clear" w:color="auto" w:fill="FFFFFF"/>
        </w:rPr>
        <w:t xml:space="preserve">official language of the authors’ country to the </w:t>
      </w:r>
      <w:ins w:id="2204" w:author="作者">
        <w:r w:rsidR="001E5A5D">
          <w:rPr>
            <w:rFonts w:ascii="Book Antiqua" w:eastAsia="SimSun" w:hAnsi="Book Antiqua"/>
            <w:color w:val="333333"/>
            <w:sz w:val="24"/>
            <w:szCs w:val="24"/>
            <w:shd w:val="clear" w:color="auto" w:fill="FFFFFF"/>
          </w:rPr>
          <w:t xml:space="preserve">F6Publishing </w:t>
        </w:r>
      </w:ins>
      <w:r w:rsidR="00CF7DF2" w:rsidRPr="00504C97">
        <w:rPr>
          <w:rFonts w:ascii="Book Antiqua" w:eastAsia="SimSun" w:hAnsi="Book Antiqua"/>
          <w:color w:val="333333"/>
          <w:sz w:val="24"/>
          <w:szCs w:val="24"/>
          <w:shd w:val="clear" w:color="auto" w:fill="FFFFFF"/>
        </w:rPr>
        <w:t>system; for example, authors from China should upload the Chinese version of the document</w:t>
      </w:r>
      <w:r w:rsidRPr="00504C97">
        <w:rPr>
          <w:rFonts w:ascii="Book Antiqua" w:eastAsia="SimSun" w:hAnsi="Book Antiqua"/>
          <w:color w:val="333333"/>
          <w:sz w:val="24"/>
          <w:szCs w:val="24"/>
          <w:shd w:val="clear" w:color="auto" w:fill="FFFFFF"/>
        </w:rPr>
        <w:t>.</w:t>
      </w:r>
      <w:r w:rsidRPr="00504C97">
        <w:rPr>
          <w:rFonts w:ascii="Book Antiqua" w:eastAsia="SimSun" w:hAnsi="Book Antiqua" w:hint="eastAsia"/>
          <w:sz w:val="24"/>
          <w:szCs w:val="24"/>
        </w:rPr>
        <w:t xml:space="preserve"> </w:t>
      </w:r>
      <w:r w:rsidRPr="00504C97">
        <w:rPr>
          <w:rFonts w:ascii="Book Antiqua" w:eastAsia="SimSun" w:hAnsi="Book Antiqua" w:cs="SimSun"/>
          <w:color w:val="000000" w:themeColor="text1"/>
          <w:kern w:val="0"/>
          <w:sz w:val="24"/>
          <w:szCs w:val="24"/>
        </w:rPr>
        <w:t>This plays an important role in eliminating academic misconduct in ethic</w:t>
      </w:r>
      <w:ins w:id="2205" w:author="作者">
        <w:r w:rsidR="001E5A5D">
          <w:rPr>
            <w:rFonts w:ascii="Book Antiqua" w:eastAsia="SimSun" w:hAnsi="Book Antiqua" w:cs="SimSun"/>
            <w:color w:val="000000" w:themeColor="text1"/>
            <w:kern w:val="0"/>
            <w:sz w:val="24"/>
            <w:szCs w:val="24"/>
          </w:rPr>
          <w:t>s</w:t>
        </w:r>
      </w:ins>
      <w:del w:id="2206" w:author="作者">
        <w:r w:rsidRPr="00504C97" w:rsidDel="001E5A5D">
          <w:rPr>
            <w:rFonts w:ascii="Book Antiqua" w:eastAsia="SimSun" w:hAnsi="Book Antiqua" w:cs="SimSun"/>
            <w:color w:val="000000" w:themeColor="text1"/>
            <w:kern w:val="0"/>
            <w:sz w:val="24"/>
            <w:szCs w:val="24"/>
          </w:rPr>
          <w:delText>al</w:delText>
        </w:r>
      </w:del>
      <w:r w:rsidRPr="00504C97">
        <w:rPr>
          <w:rFonts w:ascii="Book Antiqua" w:eastAsia="SimSun" w:hAnsi="Book Antiqua" w:cs="SimSun"/>
          <w:color w:val="000000" w:themeColor="text1"/>
          <w:kern w:val="0"/>
          <w:sz w:val="24"/>
          <w:szCs w:val="24"/>
        </w:rPr>
        <w:t xml:space="preserve"> approval documents. </w:t>
      </w:r>
    </w:p>
    <w:p w14:paraId="3206BFE5" w14:textId="079DCF16" w:rsidR="00AF4EA3" w:rsidRPr="00504C97" w:rsidRDefault="001E5A5D" w:rsidP="00504C97">
      <w:pPr>
        <w:widowControl/>
        <w:shd w:val="clear" w:color="auto" w:fill="FFFFFF"/>
        <w:adjustRightInd w:val="0"/>
        <w:snapToGrid w:val="0"/>
        <w:spacing w:line="360" w:lineRule="auto"/>
        <w:ind w:firstLineChars="100" w:firstLine="240"/>
        <w:rPr>
          <w:rFonts w:ascii="Book Antiqua" w:eastAsia="SimSun" w:hAnsi="Book Antiqua" w:cs="SimSun"/>
          <w:color w:val="000000" w:themeColor="text1"/>
          <w:kern w:val="0"/>
          <w:sz w:val="24"/>
          <w:szCs w:val="24"/>
        </w:rPr>
      </w:pPr>
      <w:ins w:id="2207" w:author="作者">
        <w:r>
          <w:rPr>
            <w:rFonts w:ascii="Book Antiqua" w:eastAsia="SimSun" w:hAnsi="Book Antiqua" w:cs="SimSun"/>
            <w:color w:val="000000" w:themeColor="text1"/>
            <w:kern w:val="0"/>
            <w:sz w:val="24"/>
            <w:szCs w:val="24"/>
          </w:rPr>
          <w:t>For the</w:t>
        </w:r>
      </w:ins>
      <w:del w:id="2208" w:author="作者">
        <w:r w:rsidR="008B1D1E" w:rsidRPr="00504C97" w:rsidDel="001E5A5D">
          <w:rPr>
            <w:rFonts w:ascii="Book Antiqua" w:eastAsia="SimSun" w:hAnsi="Book Antiqua" w:cs="SimSun"/>
            <w:color w:val="000000" w:themeColor="text1"/>
            <w:kern w:val="0"/>
            <w:sz w:val="24"/>
            <w:szCs w:val="24"/>
          </w:rPr>
          <w:delText>A</w:delText>
        </w:r>
      </w:del>
      <w:r w:rsidR="008B1D1E" w:rsidRPr="00504C97">
        <w:rPr>
          <w:rFonts w:ascii="Book Antiqua" w:eastAsia="SimSun" w:hAnsi="Book Antiqua" w:cs="SimSun"/>
          <w:color w:val="000000" w:themeColor="text1"/>
          <w:kern w:val="0"/>
          <w:sz w:val="24"/>
          <w:szCs w:val="24"/>
        </w:rPr>
        <w:t xml:space="preserve"> </w:t>
      </w:r>
      <w:del w:id="2209" w:author="作者">
        <w:r w:rsidR="008B1D1E" w:rsidRPr="00504C97" w:rsidDel="001E5A5D">
          <w:rPr>
            <w:rFonts w:ascii="Book Antiqua" w:eastAsia="SimSun" w:hAnsi="Book Antiqua" w:cs="SimSun"/>
            <w:color w:val="000000" w:themeColor="text1"/>
            <w:kern w:val="0"/>
            <w:sz w:val="24"/>
            <w:szCs w:val="24"/>
          </w:rPr>
          <w:delText xml:space="preserve">total of </w:delText>
        </w:r>
      </w:del>
      <w:r w:rsidR="008B1D1E" w:rsidRPr="00504C97">
        <w:rPr>
          <w:rFonts w:ascii="Book Antiqua" w:eastAsia="SimSun" w:hAnsi="Book Antiqua" w:cs="SimSun"/>
          <w:color w:val="000000" w:themeColor="text1"/>
          <w:kern w:val="0"/>
          <w:sz w:val="24"/>
          <w:szCs w:val="24"/>
        </w:rPr>
        <w:t xml:space="preserve">543 </w:t>
      </w:r>
      <w:ins w:id="2210" w:author="作者">
        <w:r w:rsidRPr="00504C97">
          <w:rPr>
            <w:rFonts w:ascii="Book Antiqua" w:eastAsia="SimSun" w:hAnsi="Book Antiqua" w:cs="SimSun"/>
            <w:color w:val="000000" w:themeColor="text1"/>
            <w:kern w:val="0"/>
            <w:sz w:val="24"/>
            <w:szCs w:val="24"/>
          </w:rPr>
          <w:t xml:space="preserve">total </w:t>
        </w:r>
      </w:ins>
      <w:r w:rsidR="008B1D1E" w:rsidRPr="00504C97">
        <w:rPr>
          <w:rFonts w:ascii="Book Antiqua" w:eastAsia="SimSun" w:hAnsi="Book Antiqua" w:cs="SimSun"/>
          <w:color w:val="000000" w:themeColor="text1"/>
          <w:kern w:val="0"/>
          <w:sz w:val="24"/>
          <w:szCs w:val="24"/>
        </w:rPr>
        <w:t xml:space="preserve">articles </w:t>
      </w:r>
      <w:del w:id="2211" w:author="作者">
        <w:r w:rsidR="008B1D1E" w:rsidRPr="00504C97" w:rsidDel="001E5A5D">
          <w:rPr>
            <w:rFonts w:ascii="Book Antiqua" w:eastAsia="SimSun" w:hAnsi="Book Antiqua" w:cs="SimSun"/>
            <w:color w:val="000000" w:themeColor="text1"/>
            <w:kern w:val="0"/>
            <w:sz w:val="24"/>
            <w:szCs w:val="24"/>
          </w:rPr>
          <w:delText xml:space="preserve">were </w:delText>
        </w:r>
      </w:del>
      <w:r w:rsidR="008B1D1E" w:rsidRPr="00504C97">
        <w:rPr>
          <w:rFonts w:ascii="Book Antiqua" w:eastAsia="SimSun" w:hAnsi="Book Antiqua" w:cs="SimSun"/>
          <w:color w:val="000000" w:themeColor="text1"/>
          <w:kern w:val="0"/>
          <w:sz w:val="24"/>
          <w:szCs w:val="24"/>
        </w:rPr>
        <w:t xml:space="preserve">published </w:t>
      </w:r>
      <w:ins w:id="2212" w:author="作者">
        <w:r w:rsidRPr="00504C97">
          <w:rPr>
            <w:rFonts w:ascii="Book Antiqua" w:eastAsia="SimSun" w:hAnsi="Book Antiqua" w:cs="SimSun"/>
            <w:color w:val="000000" w:themeColor="text1"/>
            <w:kern w:val="0"/>
            <w:sz w:val="24"/>
            <w:szCs w:val="24"/>
          </w:rPr>
          <w:t>from 2019 to 2021</w:t>
        </w:r>
      </w:ins>
      <w:r w:rsidR="008B1D1E" w:rsidRPr="00504C97">
        <w:rPr>
          <w:rFonts w:ascii="Book Antiqua" w:eastAsia="SimSun" w:hAnsi="Book Antiqua" w:cs="SimSun"/>
          <w:color w:val="000000" w:themeColor="text1"/>
          <w:kern w:val="0"/>
          <w:sz w:val="24"/>
          <w:szCs w:val="24"/>
        </w:rPr>
        <w:t xml:space="preserve">in the </w:t>
      </w:r>
      <w:ins w:id="2213" w:author="作者">
        <w:r>
          <w:rPr>
            <w:rFonts w:ascii="Book Antiqua" w:eastAsia="SimSun" w:hAnsi="Book Antiqua" w:cs="SimSun"/>
            <w:color w:val="000000" w:themeColor="text1"/>
            <w:kern w:val="0"/>
            <w:sz w:val="24"/>
            <w:szCs w:val="24"/>
          </w:rPr>
          <w:t xml:space="preserve">Baishideng’s </w:t>
        </w:r>
      </w:ins>
      <w:r w:rsidR="008B1D1E" w:rsidRPr="00504C97">
        <w:rPr>
          <w:rFonts w:ascii="Book Antiqua" w:eastAsia="SimSun" w:hAnsi="Book Antiqua" w:cs="SimSun"/>
          <w:color w:val="000000" w:themeColor="text1"/>
          <w:kern w:val="0"/>
          <w:sz w:val="24"/>
          <w:szCs w:val="24"/>
        </w:rPr>
        <w:t xml:space="preserve">seven </w:t>
      </w:r>
      <w:ins w:id="2214" w:author="作者">
        <w:r>
          <w:rPr>
            <w:rFonts w:ascii="Book Antiqua" w:eastAsia="SimSun" w:hAnsi="Book Antiqua" w:cs="SimSun"/>
            <w:color w:val="000000" w:themeColor="text1"/>
            <w:kern w:val="0"/>
            <w:sz w:val="24"/>
            <w:szCs w:val="24"/>
          </w:rPr>
          <w:t xml:space="preserve">SCIE-indexed </w:t>
        </w:r>
      </w:ins>
      <w:r w:rsidR="008B1D1E" w:rsidRPr="00504C97">
        <w:rPr>
          <w:rFonts w:ascii="Book Antiqua" w:eastAsia="SimSun" w:hAnsi="Book Antiqua" w:cs="SimSun"/>
          <w:color w:val="000000" w:themeColor="text1"/>
          <w:kern w:val="0"/>
          <w:sz w:val="24"/>
          <w:szCs w:val="24"/>
        </w:rPr>
        <w:t>journals involved in this study</w:t>
      </w:r>
      <w:del w:id="2215" w:author="作者">
        <w:r w:rsidR="008B1D1E" w:rsidRPr="00504C97" w:rsidDel="001E5A5D">
          <w:rPr>
            <w:rFonts w:ascii="Book Antiqua" w:eastAsia="SimSun" w:hAnsi="Book Antiqua" w:cs="SimSun"/>
            <w:color w:val="000000" w:themeColor="text1"/>
            <w:kern w:val="0"/>
            <w:sz w:val="24"/>
            <w:szCs w:val="24"/>
          </w:rPr>
          <w:delText xml:space="preserve"> from 2019 to 2021</w:delText>
        </w:r>
      </w:del>
      <w:ins w:id="2216" w:author="作者">
        <w:r>
          <w:rPr>
            <w:rFonts w:ascii="Book Antiqua" w:eastAsia="SimSun" w:hAnsi="Book Antiqua" w:cs="SimSun"/>
            <w:color w:val="000000" w:themeColor="text1"/>
            <w:kern w:val="0"/>
            <w:sz w:val="24"/>
            <w:szCs w:val="24"/>
          </w:rPr>
          <w:t>,</w:t>
        </w:r>
      </w:ins>
      <w:del w:id="2217" w:author="作者">
        <w:r w:rsidR="008B1D1E" w:rsidRPr="00504C97" w:rsidDel="001E5A5D">
          <w:rPr>
            <w:rFonts w:ascii="Book Antiqua" w:eastAsia="SimSun" w:hAnsi="Book Antiqua" w:cs="SimSun"/>
            <w:color w:val="000000" w:themeColor="text1"/>
            <w:kern w:val="0"/>
            <w:sz w:val="24"/>
            <w:szCs w:val="24"/>
          </w:rPr>
          <w:delText>.</w:delText>
        </w:r>
      </w:del>
      <w:r w:rsidR="008B1D1E" w:rsidRPr="00504C97">
        <w:rPr>
          <w:rFonts w:ascii="Book Antiqua" w:eastAsia="SimSun" w:hAnsi="Book Antiqua" w:cs="SimSun"/>
          <w:color w:val="000000" w:themeColor="text1"/>
          <w:kern w:val="0"/>
          <w:sz w:val="24"/>
          <w:szCs w:val="24"/>
        </w:rPr>
        <w:t xml:space="preserve"> </w:t>
      </w:r>
      <w:ins w:id="2218" w:author="作者">
        <w:r>
          <w:rPr>
            <w:rFonts w:ascii="Book Antiqua" w:eastAsia="SimSun" w:hAnsi="Book Antiqua" w:cs="SimSun"/>
            <w:color w:val="000000" w:themeColor="text1"/>
            <w:kern w:val="0"/>
            <w:sz w:val="24"/>
            <w:szCs w:val="24"/>
          </w:rPr>
          <w:t>a</w:t>
        </w:r>
      </w:ins>
      <w:del w:id="2219" w:author="作者">
        <w:r w:rsidR="008B1D1E" w:rsidRPr="00504C97" w:rsidDel="001E5A5D">
          <w:rPr>
            <w:rFonts w:ascii="Book Antiqua" w:eastAsia="SimSun" w:hAnsi="Book Antiqua" w:cs="SimSun"/>
            <w:color w:val="000000" w:themeColor="text1"/>
            <w:kern w:val="0"/>
            <w:sz w:val="24"/>
            <w:szCs w:val="24"/>
          </w:rPr>
          <w:delText>A</w:delText>
        </w:r>
      </w:del>
      <w:r w:rsidR="008B1D1E" w:rsidRPr="00504C97">
        <w:rPr>
          <w:rFonts w:ascii="Book Antiqua" w:eastAsia="SimSun" w:hAnsi="Book Antiqua" w:cs="SimSun"/>
          <w:color w:val="000000" w:themeColor="text1"/>
          <w:kern w:val="0"/>
          <w:sz w:val="24"/>
          <w:szCs w:val="24"/>
        </w:rPr>
        <w:t xml:space="preserve">ll </w:t>
      </w:r>
      <w:ins w:id="2220" w:author="作者">
        <w:r>
          <w:rPr>
            <w:rFonts w:ascii="Book Antiqua" w:eastAsia="SimSun" w:hAnsi="Book Antiqua" w:cs="SimSun"/>
            <w:color w:val="000000" w:themeColor="text1"/>
            <w:kern w:val="0"/>
            <w:sz w:val="24"/>
            <w:szCs w:val="24"/>
          </w:rPr>
          <w:t xml:space="preserve">were subject to and passed review of </w:t>
        </w:r>
      </w:ins>
      <w:r w:rsidR="008B1D1E" w:rsidRPr="00504C97">
        <w:rPr>
          <w:rFonts w:ascii="Book Antiqua" w:eastAsia="SimSun" w:hAnsi="Book Antiqua" w:cs="SimSun"/>
          <w:color w:val="000000" w:themeColor="text1"/>
          <w:kern w:val="0"/>
          <w:sz w:val="24"/>
          <w:szCs w:val="24"/>
        </w:rPr>
        <w:t xml:space="preserve">the above documents of </w:t>
      </w:r>
      <w:r w:rsidR="00C375F1" w:rsidRPr="00504C97">
        <w:rPr>
          <w:rFonts w:ascii="Book Antiqua" w:eastAsia="SimSun" w:hAnsi="Book Antiqua" w:cs="SimSun"/>
          <w:color w:val="000000" w:themeColor="text1"/>
          <w:kern w:val="0"/>
          <w:sz w:val="24"/>
          <w:szCs w:val="24"/>
        </w:rPr>
        <w:t xml:space="preserve">ethics and </w:t>
      </w:r>
      <w:r w:rsidR="008B1D1E" w:rsidRPr="00504C97">
        <w:rPr>
          <w:rFonts w:ascii="Book Antiqua" w:eastAsia="SimSun" w:hAnsi="Book Antiqua" w:cs="SimSun"/>
          <w:color w:val="000000" w:themeColor="text1"/>
          <w:kern w:val="0"/>
          <w:sz w:val="24"/>
          <w:szCs w:val="24"/>
        </w:rPr>
        <w:t>academic</w:t>
      </w:r>
      <w:r w:rsidR="00C375F1" w:rsidRPr="00504C97">
        <w:rPr>
          <w:rFonts w:ascii="Book Antiqua" w:eastAsia="SimSun" w:hAnsi="Book Antiqua" w:cs="SimSun"/>
          <w:color w:val="000000" w:themeColor="text1"/>
          <w:kern w:val="0"/>
          <w:sz w:val="24"/>
          <w:szCs w:val="24"/>
        </w:rPr>
        <w:t xml:space="preserve"> </w:t>
      </w:r>
      <w:del w:id="2221" w:author="作者">
        <w:r w:rsidR="008B1D1E" w:rsidRPr="00504C97" w:rsidDel="001E5A5D">
          <w:rPr>
            <w:rFonts w:ascii="Book Antiqua" w:eastAsia="SimSun" w:hAnsi="Book Antiqua" w:cs="SimSun"/>
            <w:color w:val="000000" w:themeColor="text1"/>
            <w:kern w:val="0"/>
            <w:sz w:val="24"/>
            <w:szCs w:val="24"/>
          </w:rPr>
          <w:delText>rule</w:delText>
        </w:r>
      </w:del>
      <w:r w:rsidR="008B1D1E" w:rsidRPr="00504C97">
        <w:rPr>
          <w:rFonts w:ascii="Book Antiqua" w:eastAsia="SimSun" w:hAnsi="Book Antiqua" w:cs="SimSun"/>
          <w:color w:val="000000" w:themeColor="text1"/>
          <w:kern w:val="0"/>
          <w:sz w:val="24"/>
          <w:szCs w:val="24"/>
        </w:rPr>
        <w:t>s</w:t>
      </w:r>
      <w:ins w:id="2222" w:author="作者">
        <w:r>
          <w:rPr>
            <w:rFonts w:ascii="Book Antiqua" w:eastAsia="SimSun" w:hAnsi="Book Antiqua" w:cs="SimSun"/>
            <w:color w:val="000000" w:themeColor="text1"/>
            <w:kern w:val="0"/>
            <w:sz w:val="24"/>
            <w:szCs w:val="24"/>
          </w:rPr>
          <w:t>tandards</w:t>
        </w:r>
      </w:ins>
      <w:r w:rsidR="008B1D1E" w:rsidRPr="00504C97">
        <w:rPr>
          <w:rFonts w:ascii="Book Antiqua" w:eastAsia="SimSun" w:hAnsi="Book Antiqua" w:cs="SimSun"/>
          <w:color w:val="000000" w:themeColor="text1"/>
          <w:kern w:val="0"/>
          <w:sz w:val="24"/>
          <w:szCs w:val="24"/>
        </w:rPr>
        <w:t xml:space="preserve"> and norms and other relevant documents</w:t>
      </w:r>
      <w:ins w:id="2223" w:author="作者">
        <w:r>
          <w:rPr>
            <w:rFonts w:ascii="Book Antiqua" w:eastAsia="SimSun" w:hAnsi="Book Antiqua" w:cs="SimSun"/>
            <w:color w:val="000000" w:themeColor="text1"/>
            <w:kern w:val="0"/>
            <w:sz w:val="24"/>
            <w:szCs w:val="24"/>
          </w:rPr>
          <w:t>; all of which are also</w:t>
        </w:r>
      </w:ins>
      <w:r w:rsidR="008B1D1E" w:rsidRPr="00504C97">
        <w:rPr>
          <w:rFonts w:ascii="Book Antiqua" w:eastAsia="SimSun" w:hAnsi="Book Antiqua" w:cs="SimSun"/>
          <w:color w:val="000000" w:themeColor="text1"/>
          <w:kern w:val="0"/>
          <w:sz w:val="24"/>
          <w:szCs w:val="24"/>
        </w:rPr>
        <w:t xml:space="preserve"> </w:t>
      </w:r>
      <w:del w:id="2224" w:author="作者">
        <w:r w:rsidR="008B1D1E" w:rsidRPr="00504C97" w:rsidDel="001E5A5D">
          <w:rPr>
            <w:rFonts w:ascii="Book Antiqua" w:eastAsia="SimSun" w:hAnsi="Book Antiqua" w:cs="SimSun"/>
            <w:color w:val="000000" w:themeColor="text1"/>
            <w:kern w:val="0"/>
            <w:sz w:val="24"/>
            <w:szCs w:val="24"/>
          </w:rPr>
          <w:delText xml:space="preserve">of the articles were reviewed and </w:delText>
        </w:r>
      </w:del>
      <w:r w:rsidR="008B1D1E" w:rsidRPr="00504C97">
        <w:rPr>
          <w:rFonts w:ascii="Book Antiqua" w:eastAsia="SimSun" w:hAnsi="Book Antiqua" w:cs="SimSun"/>
          <w:color w:val="000000" w:themeColor="text1"/>
          <w:kern w:val="0"/>
          <w:sz w:val="24"/>
          <w:szCs w:val="24"/>
        </w:rPr>
        <w:t>published online</w:t>
      </w:r>
      <w:ins w:id="2225" w:author="作者">
        <w:r>
          <w:rPr>
            <w:rFonts w:ascii="Book Antiqua" w:eastAsia="SimSun" w:hAnsi="Book Antiqua" w:cs="SimSun"/>
            <w:color w:val="000000" w:themeColor="text1"/>
            <w:kern w:val="0"/>
            <w:sz w:val="24"/>
            <w:szCs w:val="24"/>
          </w:rPr>
          <w:t>, alongside the corresponding manuscript</w:t>
        </w:r>
      </w:ins>
      <w:r w:rsidR="008B1D1E" w:rsidRPr="00504C97">
        <w:rPr>
          <w:rFonts w:ascii="Book Antiqua" w:eastAsia="SimSun" w:hAnsi="Book Antiqua" w:cs="SimSun"/>
          <w:color w:val="000000" w:themeColor="text1"/>
          <w:kern w:val="0"/>
          <w:sz w:val="24"/>
          <w:szCs w:val="24"/>
        </w:rPr>
        <w:t xml:space="preserve">. </w:t>
      </w:r>
      <w:del w:id="2226" w:author="作者">
        <w:r w:rsidR="008B1D1E" w:rsidRPr="00504C97" w:rsidDel="00520F3C">
          <w:rPr>
            <w:rFonts w:ascii="Book Antiqua" w:eastAsia="SimSun" w:hAnsi="Book Antiqua" w:cs="SimSun"/>
            <w:color w:val="000000" w:themeColor="text1"/>
            <w:kern w:val="0"/>
            <w:sz w:val="24"/>
            <w:szCs w:val="24"/>
          </w:rPr>
          <w:delText>The d</w:delText>
        </w:r>
      </w:del>
      <w:ins w:id="2227" w:author="作者">
        <w:r w:rsidR="00520F3C">
          <w:rPr>
            <w:rFonts w:ascii="Book Antiqua" w:eastAsia="SimSun" w:hAnsi="Book Antiqua" w:cs="SimSun"/>
            <w:color w:val="000000" w:themeColor="text1"/>
            <w:kern w:val="0"/>
            <w:sz w:val="24"/>
            <w:szCs w:val="24"/>
          </w:rPr>
          <w:t>Public d</w:t>
        </w:r>
      </w:ins>
      <w:r w:rsidR="008B1D1E" w:rsidRPr="00504C97">
        <w:rPr>
          <w:rFonts w:ascii="Book Antiqua" w:eastAsia="SimSun" w:hAnsi="Book Antiqua" w:cs="SimSun"/>
          <w:color w:val="000000" w:themeColor="text1"/>
          <w:kern w:val="0"/>
          <w:sz w:val="24"/>
          <w:szCs w:val="24"/>
        </w:rPr>
        <w:t>isclosure of the</w:t>
      </w:r>
      <w:ins w:id="2228" w:author="作者">
        <w:r w:rsidR="00520F3C">
          <w:rPr>
            <w:rFonts w:ascii="Book Antiqua" w:eastAsia="SimSun" w:hAnsi="Book Antiqua" w:cs="SimSun"/>
            <w:color w:val="000000" w:themeColor="text1"/>
            <w:kern w:val="0"/>
            <w:sz w:val="24"/>
            <w:szCs w:val="24"/>
          </w:rPr>
          <w:t>se</w:t>
        </w:r>
      </w:ins>
      <w:r w:rsidR="00C375F1" w:rsidRPr="00504C97">
        <w:rPr>
          <w:rFonts w:ascii="Book Antiqua" w:eastAsia="SimSun" w:hAnsi="Book Antiqua" w:cs="SimSun"/>
          <w:color w:val="000000" w:themeColor="text1"/>
          <w:kern w:val="0"/>
          <w:sz w:val="24"/>
          <w:szCs w:val="24"/>
        </w:rPr>
        <w:t xml:space="preserve"> ethic</w:t>
      </w:r>
      <w:ins w:id="2229" w:author="作者">
        <w:r w:rsidR="00520F3C">
          <w:rPr>
            <w:rFonts w:ascii="Book Antiqua" w:eastAsia="SimSun" w:hAnsi="Book Antiqua" w:cs="SimSun"/>
            <w:color w:val="000000" w:themeColor="text1"/>
            <w:kern w:val="0"/>
            <w:sz w:val="24"/>
            <w:szCs w:val="24"/>
          </w:rPr>
          <w:t>s</w:t>
        </w:r>
      </w:ins>
      <w:del w:id="2230" w:author="作者">
        <w:r w:rsidR="00C375F1" w:rsidRPr="00504C97" w:rsidDel="00520F3C">
          <w:rPr>
            <w:rFonts w:ascii="Book Antiqua" w:eastAsia="SimSun" w:hAnsi="Book Antiqua" w:cs="SimSun"/>
            <w:color w:val="000000" w:themeColor="text1"/>
            <w:kern w:val="0"/>
            <w:sz w:val="24"/>
            <w:szCs w:val="24"/>
          </w:rPr>
          <w:delText>al</w:delText>
        </w:r>
      </w:del>
      <w:r w:rsidR="008B1D1E" w:rsidRPr="00504C97">
        <w:rPr>
          <w:rFonts w:ascii="Book Antiqua" w:eastAsia="SimSun" w:hAnsi="Book Antiqua" w:cs="SimSun"/>
          <w:color w:val="000000" w:themeColor="text1"/>
          <w:kern w:val="0"/>
          <w:sz w:val="24"/>
          <w:szCs w:val="24"/>
        </w:rPr>
        <w:t xml:space="preserve"> approval document</w:t>
      </w:r>
      <w:ins w:id="2231" w:author="作者">
        <w:r w:rsidR="00520F3C">
          <w:rPr>
            <w:rFonts w:ascii="Book Antiqua" w:eastAsia="SimSun" w:hAnsi="Book Antiqua" w:cs="SimSun"/>
            <w:color w:val="000000" w:themeColor="text1"/>
            <w:kern w:val="0"/>
            <w:sz w:val="24"/>
            <w:szCs w:val="24"/>
          </w:rPr>
          <w:t>(s)</w:t>
        </w:r>
      </w:ins>
      <w:r w:rsidR="00C375F1" w:rsidRPr="00504C97">
        <w:rPr>
          <w:rFonts w:ascii="Book Antiqua" w:eastAsia="SimSun" w:hAnsi="Book Antiqua" w:cs="SimSun"/>
          <w:color w:val="000000" w:themeColor="text1"/>
          <w:kern w:val="0"/>
          <w:sz w:val="24"/>
          <w:szCs w:val="24"/>
        </w:rPr>
        <w:t xml:space="preserve"> </w:t>
      </w:r>
      <w:r w:rsidR="008B1D1E" w:rsidRPr="00504C97">
        <w:rPr>
          <w:rFonts w:ascii="Book Antiqua" w:eastAsia="SimSun" w:hAnsi="Book Antiqua" w:cs="SimSun"/>
          <w:color w:val="000000" w:themeColor="text1"/>
          <w:kern w:val="0"/>
          <w:sz w:val="24"/>
          <w:szCs w:val="24"/>
        </w:rPr>
        <w:t xml:space="preserve">and the </w:t>
      </w:r>
      <w:ins w:id="2232" w:author="作者">
        <w:r w:rsidR="00520F3C">
          <w:rPr>
            <w:rFonts w:ascii="Book Antiqua" w:eastAsia="SimSun" w:hAnsi="Book Antiqua" w:cs="SimSun"/>
            <w:color w:val="000000" w:themeColor="text1"/>
            <w:kern w:val="0"/>
            <w:sz w:val="24"/>
            <w:szCs w:val="24"/>
          </w:rPr>
          <w:t xml:space="preserve">other </w:t>
        </w:r>
      </w:ins>
      <w:r w:rsidR="008B1D1E" w:rsidRPr="00504C97">
        <w:rPr>
          <w:rFonts w:ascii="Book Antiqua" w:eastAsia="SimSun" w:hAnsi="Book Antiqua" w:cs="SimSun"/>
          <w:color w:val="000000" w:themeColor="text1"/>
          <w:kern w:val="0"/>
          <w:sz w:val="24"/>
          <w:szCs w:val="24"/>
        </w:rPr>
        <w:t>relevant documents plays a supervisory role</w:t>
      </w:r>
      <w:ins w:id="2233" w:author="作者">
        <w:r w:rsidR="00520F3C">
          <w:rPr>
            <w:rFonts w:ascii="Book Antiqua" w:eastAsia="SimSun" w:hAnsi="Book Antiqua" w:cs="SimSun"/>
            <w:color w:val="000000" w:themeColor="text1"/>
            <w:kern w:val="0"/>
            <w:sz w:val="24"/>
            <w:szCs w:val="24"/>
          </w:rPr>
          <w:t xml:space="preserve"> on its own</w:t>
        </w:r>
      </w:ins>
      <w:r w:rsidR="008B1D1E" w:rsidRPr="00504C97">
        <w:rPr>
          <w:rFonts w:ascii="Book Antiqua" w:eastAsia="SimSun" w:hAnsi="Book Antiqua" w:cs="SimSun"/>
          <w:color w:val="000000" w:themeColor="text1"/>
          <w:kern w:val="0"/>
          <w:sz w:val="24"/>
          <w:szCs w:val="24"/>
        </w:rPr>
        <w:t xml:space="preserve">, </w:t>
      </w:r>
      <w:del w:id="2234" w:author="作者">
        <w:r w:rsidR="008B1D1E" w:rsidRPr="00504C97" w:rsidDel="00520F3C">
          <w:rPr>
            <w:rFonts w:ascii="Book Antiqua" w:eastAsia="SimSun" w:hAnsi="Book Antiqua" w:cs="SimSun"/>
            <w:color w:val="000000" w:themeColor="text1"/>
            <w:kern w:val="0"/>
            <w:sz w:val="24"/>
            <w:szCs w:val="24"/>
          </w:rPr>
          <w:delText xml:space="preserve">which </w:delText>
        </w:r>
      </w:del>
      <w:ins w:id="2235" w:author="作者">
        <w:r w:rsidR="00520F3C">
          <w:rPr>
            <w:rFonts w:ascii="Book Antiqua" w:eastAsia="SimSun" w:hAnsi="Book Antiqua" w:cs="SimSun"/>
            <w:color w:val="000000" w:themeColor="text1"/>
            <w:kern w:val="0"/>
            <w:sz w:val="24"/>
            <w:szCs w:val="24"/>
          </w:rPr>
          <w:t>as it</w:t>
        </w:r>
        <w:r w:rsidR="00520F3C" w:rsidRPr="00504C97">
          <w:rPr>
            <w:rFonts w:ascii="Book Antiqua" w:eastAsia="SimSun" w:hAnsi="Book Antiqua" w:cs="SimSun"/>
            <w:color w:val="000000" w:themeColor="text1"/>
            <w:kern w:val="0"/>
            <w:sz w:val="24"/>
            <w:szCs w:val="24"/>
          </w:rPr>
          <w:t xml:space="preserve"> </w:t>
        </w:r>
      </w:ins>
      <w:r w:rsidR="008B1D1E" w:rsidRPr="00504C97">
        <w:rPr>
          <w:rFonts w:ascii="Book Antiqua" w:eastAsia="SimSun" w:hAnsi="Book Antiqua" w:cs="SimSun"/>
          <w:color w:val="000000" w:themeColor="text1"/>
          <w:kern w:val="0"/>
          <w:sz w:val="24"/>
          <w:szCs w:val="24"/>
        </w:rPr>
        <w:t xml:space="preserve">can effectively deter and </w:t>
      </w:r>
      <w:del w:id="2236" w:author="作者">
        <w:r w:rsidR="008B1D1E" w:rsidRPr="00504C97" w:rsidDel="00520F3C">
          <w:rPr>
            <w:rFonts w:ascii="Book Antiqua" w:eastAsia="SimSun" w:hAnsi="Book Antiqua" w:cs="SimSun"/>
            <w:color w:val="000000" w:themeColor="text1"/>
            <w:kern w:val="0"/>
            <w:sz w:val="24"/>
            <w:szCs w:val="24"/>
          </w:rPr>
          <w:delText xml:space="preserve">avoid </w:delText>
        </w:r>
      </w:del>
      <w:ins w:id="2237" w:author="作者">
        <w:del w:id="2238" w:author="作者">
          <w:r w:rsidR="00520F3C" w:rsidDel="00815A16">
            <w:rPr>
              <w:rFonts w:ascii="Book Antiqua" w:eastAsia="SimSun" w:hAnsi="Book Antiqua" w:cs="SimSun"/>
              <w:color w:val="000000" w:themeColor="text1"/>
              <w:kern w:val="0"/>
              <w:sz w:val="24"/>
              <w:szCs w:val="24"/>
            </w:rPr>
            <w:delText>disuade</w:delText>
          </w:r>
        </w:del>
        <w:r w:rsidR="00815A16">
          <w:rPr>
            <w:rFonts w:ascii="Book Antiqua" w:eastAsia="SimSun" w:hAnsi="Book Antiqua" w:cs="SimSun"/>
            <w:color w:val="000000" w:themeColor="text1"/>
            <w:kern w:val="0"/>
            <w:sz w:val="24"/>
            <w:szCs w:val="24"/>
          </w:rPr>
          <w:t>dissuade</w:t>
        </w:r>
        <w:r w:rsidR="00520F3C" w:rsidRPr="00504C97">
          <w:rPr>
            <w:rFonts w:ascii="Book Antiqua" w:eastAsia="SimSun" w:hAnsi="Book Antiqua" w:cs="SimSun"/>
            <w:color w:val="000000" w:themeColor="text1"/>
            <w:kern w:val="0"/>
            <w:sz w:val="24"/>
            <w:szCs w:val="24"/>
          </w:rPr>
          <w:t xml:space="preserve"> </w:t>
        </w:r>
      </w:ins>
      <w:r w:rsidR="008B1D1E" w:rsidRPr="00504C97">
        <w:rPr>
          <w:rFonts w:ascii="Book Antiqua" w:eastAsia="SimSun" w:hAnsi="Book Antiqua" w:cs="SimSun"/>
          <w:color w:val="000000" w:themeColor="text1"/>
          <w:kern w:val="0"/>
          <w:sz w:val="24"/>
          <w:szCs w:val="24"/>
        </w:rPr>
        <w:t>academic misconduct</w:t>
      </w:r>
      <w:ins w:id="2239" w:author="作者">
        <w:r w:rsidR="00520F3C">
          <w:rPr>
            <w:rFonts w:ascii="Book Antiqua" w:eastAsia="SimSun" w:hAnsi="Book Antiqua" w:cs="SimSun"/>
            <w:color w:val="000000" w:themeColor="text1"/>
            <w:kern w:val="0"/>
            <w:sz w:val="24"/>
            <w:szCs w:val="24"/>
          </w:rPr>
          <w:t xml:space="preserve">. The ultimate outcome will be of </w:t>
        </w:r>
      </w:ins>
      <w:del w:id="2240" w:author="作者">
        <w:r w:rsidR="008B1D1E" w:rsidRPr="00504C97" w:rsidDel="00520F3C">
          <w:rPr>
            <w:rFonts w:ascii="Book Antiqua" w:eastAsia="SimSun" w:hAnsi="Book Antiqua" w:cs="SimSun"/>
            <w:color w:val="000000" w:themeColor="text1"/>
            <w:kern w:val="0"/>
            <w:sz w:val="24"/>
            <w:szCs w:val="24"/>
          </w:rPr>
          <w:delText xml:space="preserve"> and improve</w:delText>
        </w:r>
      </w:del>
      <w:ins w:id="2241" w:author="作者">
        <w:r w:rsidR="00520F3C">
          <w:rPr>
            <w:rFonts w:ascii="Book Antiqua" w:eastAsia="SimSun" w:hAnsi="Book Antiqua" w:cs="SimSun"/>
            <w:color w:val="000000" w:themeColor="text1"/>
            <w:kern w:val="0"/>
            <w:sz w:val="24"/>
            <w:szCs w:val="24"/>
          </w:rPr>
          <w:t>benefit to</w:t>
        </w:r>
      </w:ins>
      <w:r w:rsidR="008B1D1E" w:rsidRPr="00504C97">
        <w:rPr>
          <w:rFonts w:ascii="Book Antiqua" w:eastAsia="SimSun" w:hAnsi="Book Antiqua" w:cs="SimSun"/>
          <w:color w:val="000000" w:themeColor="text1"/>
          <w:kern w:val="0"/>
          <w:sz w:val="24"/>
          <w:szCs w:val="24"/>
        </w:rPr>
        <w:t xml:space="preserve"> the reputation of </w:t>
      </w:r>
      <w:ins w:id="2242" w:author="作者">
        <w:r w:rsidR="00520F3C">
          <w:rPr>
            <w:rFonts w:ascii="Book Antiqua" w:eastAsia="SimSun" w:hAnsi="Book Antiqua" w:cs="SimSun"/>
            <w:color w:val="000000" w:themeColor="text1"/>
            <w:kern w:val="0"/>
            <w:sz w:val="24"/>
            <w:szCs w:val="24"/>
          </w:rPr>
          <w:t xml:space="preserve">the </w:t>
        </w:r>
      </w:ins>
      <w:r w:rsidR="008B1D1E" w:rsidRPr="00504C97">
        <w:rPr>
          <w:rFonts w:ascii="Book Antiqua" w:eastAsia="SimSun" w:hAnsi="Book Antiqua" w:cs="SimSun"/>
          <w:color w:val="000000" w:themeColor="text1"/>
          <w:kern w:val="0"/>
          <w:sz w:val="24"/>
          <w:szCs w:val="24"/>
        </w:rPr>
        <w:t xml:space="preserve">academic journals, </w:t>
      </w:r>
      <w:del w:id="2243" w:author="作者">
        <w:r w:rsidR="008B1D1E" w:rsidRPr="00504C97" w:rsidDel="00520F3C">
          <w:rPr>
            <w:rFonts w:ascii="Book Antiqua" w:eastAsia="SimSun" w:hAnsi="Book Antiqua" w:cs="SimSun"/>
            <w:color w:val="000000" w:themeColor="text1"/>
            <w:kern w:val="0"/>
            <w:sz w:val="24"/>
            <w:szCs w:val="24"/>
          </w:rPr>
          <w:delText>so as</w:delText>
        </w:r>
      </w:del>
      <w:ins w:id="2244" w:author="作者">
        <w:r w:rsidR="00520F3C">
          <w:rPr>
            <w:rFonts w:ascii="Book Antiqua" w:eastAsia="SimSun" w:hAnsi="Book Antiqua" w:cs="SimSun"/>
            <w:color w:val="000000" w:themeColor="text1"/>
            <w:kern w:val="0"/>
            <w:sz w:val="24"/>
            <w:szCs w:val="24"/>
          </w:rPr>
          <w:t>further promoting their ability</w:t>
        </w:r>
      </w:ins>
      <w:r w:rsidR="008B1D1E" w:rsidRPr="00504C97">
        <w:rPr>
          <w:rFonts w:ascii="Book Antiqua" w:eastAsia="SimSun" w:hAnsi="Book Antiqua" w:cs="SimSun"/>
          <w:color w:val="000000" w:themeColor="text1"/>
          <w:kern w:val="0"/>
          <w:sz w:val="24"/>
          <w:szCs w:val="24"/>
        </w:rPr>
        <w:t xml:space="preserve"> to attract more high-quality manuscripts </w:t>
      </w:r>
      <w:ins w:id="2245" w:author="作者">
        <w:r w:rsidR="00520F3C">
          <w:rPr>
            <w:rFonts w:ascii="Book Antiqua" w:eastAsia="SimSun" w:hAnsi="Book Antiqua" w:cs="SimSun"/>
            <w:color w:val="000000" w:themeColor="text1"/>
            <w:kern w:val="0"/>
            <w:sz w:val="24"/>
            <w:szCs w:val="24"/>
          </w:rPr>
          <w:t xml:space="preserve">for peer review and publication </w:t>
        </w:r>
      </w:ins>
      <w:r w:rsidR="008B1D1E" w:rsidRPr="00504C97">
        <w:rPr>
          <w:rFonts w:ascii="Book Antiqua" w:eastAsia="SimSun" w:hAnsi="Book Antiqua" w:cs="SimSun"/>
          <w:color w:val="000000" w:themeColor="text1"/>
          <w:kern w:val="0"/>
          <w:sz w:val="24"/>
          <w:szCs w:val="24"/>
        </w:rPr>
        <w:t xml:space="preserve">and </w:t>
      </w:r>
      <w:ins w:id="2246" w:author="作者">
        <w:r w:rsidR="00520F3C">
          <w:rPr>
            <w:rFonts w:ascii="Book Antiqua" w:eastAsia="SimSun" w:hAnsi="Book Antiqua" w:cs="SimSun"/>
            <w:color w:val="000000" w:themeColor="text1"/>
            <w:kern w:val="0"/>
            <w:sz w:val="24"/>
            <w:szCs w:val="24"/>
          </w:rPr>
          <w:t xml:space="preserve">subsequently </w:t>
        </w:r>
      </w:ins>
      <w:r w:rsidR="008B1D1E" w:rsidRPr="00504C97">
        <w:rPr>
          <w:rFonts w:ascii="Book Antiqua" w:eastAsia="SimSun" w:hAnsi="Book Antiqua" w:cs="SimSun"/>
          <w:color w:val="000000" w:themeColor="text1"/>
          <w:kern w:val="0"/>
          <w:sz w:val="24"/>
          <w:szCs w:val="24"/>
        </w:rPr>
        <w:t>improv</w:t>
      </w:r>
      <w:ins w:id="2247" w:author="作者">
        <w:r w:rsidR="00520F3C">
          <w:rPr>
            <w:rFonts w:ascii="Book Antiqua" w:eastAsia="SimSun" w:hAnsi="Book Antiqua" w:cs="SimSun"/>
            <w:color w:val="000000" w:themeColor="text1"/>
            <w:kern w:val="0"/>
            <w:sz w:val="24"/>
            <w:szCs w:val="24"/>
          </w:rPr>
          <w:t>ing</w:t>
        </w:r>
      </w:ins>
      <w:del w:id="2248" w:author="作者">
        <w:r w:rsidR="008B1D1E" w:rsidRPr="00504C97" w:rsidDel="00520F3C">
          <w:rPr>
            <w:rFonts w:ascii="Book Antiqua" w:eastAsia="SimSun" w:hAnsi="Book Antiqua" w:cs="SimSun"/>
            <w:color w:val="000000" w:themeColor="text1"/>
            <w:kern w:val="0"/>
            <w:sz w:val="24"/>
            <w:szCs w:val="24"/>
          </w:rPr>
          <w:delText>e</w:delText>
        </w:r>
      </w:del>
      <w:r w:rsidR="008B1D1E" w:rsidRPr="00504C97">
        <w:rPr>
          <w:rFonts w:ascii="Book Antiqua" w:eastAsia="SimSun" w:hAnsi="Book Antiqua" w:cs="SimSun"/>
          <w:color w:val="000000" w:themeColor="text1"/>
          <w:kern w:val="0"/>
          <w:sz w:val="24"/>
          <w:szCs w:val="24"/>
        </w:rPr>
        <w:t xml:space="preserve"> the</w:t>
      </w:r>
      <w:ins w:id="2249" w:author="作者">
        <w:r w:rsidR="00520F3C">
          <w:rPr>
            <w:rFonts w:ascii="Book Antiqua" w:eastAsia="SimSun" w:hAnsi="Book Antiqua" w:cs="SimSun"/>
            <w:color w:val="000000" w:themeColor="text1"/>
            <w:kern w:val="0"/>
            <w:sz w:val="24"/>
            <w:szCs w:val="24"/>
          </w:rPr>
          <w:t>ir</w:t>
        </w:r>
      </w:ins>
      <w:r w:rsidR="008B1D1E" w:rsidRPr="00504C97">
        <w:rPr>
          <w:rFonts w:ascii="Book Antiqua" w:eastAsia="SimSun" w:hAnsi="Book Antiqua" w:cs="SimSun"/>
          <w:color w:val="000000" w:themeColor="text1"/>
          <w:kern w:val="0"/>
          <w:sz w:val="24"/>
          <w:szCs w:val="24"/>
        </w:rPr>
        <w:t xml:space="preserve"> JIF</w:t>
      </w:r>
      <w:del w:id="2250" w:author="作者">
        <w:r w:rsidR="008B1D1E" w:rsidRPr="00504C97" w:rsidDel="00520F3C">
          <w:rPr>
            <w:rFonts w:ascii="Book Antiqua" w:eastAsia="SimSun" w:hAnsi="Book Antiqua" w:cs="SimSun"/>
            <w:color w:val="000000" w:themeColor="text1"/>
            <w:kern w:val="0"/>
            <w:sz w:val="24"/>
            <w:szCs w:val="24"/>
          </w:rPr>
          <w:delText xml:space="preserve"> of academic journals</w:delText>
        </w:r>
      </w:del>
      <w:r w:rsidR="008B1D1E" w:rsidRPr="00504C97">
        <w:rPr>
          <w:rFonts w:ascii="Book Antiqua" w:eastAsia="SimSun" w:hAnsi="Book Antiqua" w:cs="SimSun"/>
          <w:color w:val="000000" w:themeColor="text1"/>
          <w:kern w:val="0"/>
          <w:sz w:val="24"/>
          <w:szCs w:val="24"/>
        </w:rPr>
        <w:t>.</w:t>
      </w:r>
    </w:p>
    <w:p w14:paraId="7B63FF17" w14:textId="463E0466" w:rsidR="00FD6FD6" w:rsidRPr="00504C97" w:rsidRDefault="00FD6FD6"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543B9E63" w14:textId="55DABF30" w:rsidR="00FD6FD6" w:rsidRPr="00504C97" w:rsidRDefault="006508F7" w:rsidP="00504C97">
      <w:pPr>
        <w:widowControl/>
        <w:adjustRightInd w:val="0"/>
        <w:snapToGrid w:val="0"/>
        <w:spacing w:line="360" w:lineRule="auto"/>
        <w:rPr>
          <w:rFonts w:ascii="Book Antiqua" w:eastAsia="SimSun" w:hAnsi="Book Antiqua" w:cs="SimSun"/>
          <w:b/>
          <w:bCs/>
          <w:i/>
          <w:iCs/>
          <w:color w:val="000000" w:themeColor="text1"/>
          <w:kern w:val="0"/>
          <w:sz w:val="24"/>
          <w:szCs w:val="24"/>
        </w:rPr>
      </w:pPr>
      <w:r w:rsidRPr="00504C97">
        <w:rPr>
          <w:rFonts w:ascii="Book Antiqua" w:eastAsia="SimSun" w:hAnsi="Book Antiqua" w:cs="SimSun"/>
          <w:b/>
          <w:bCs/>
          <w:color w:val="000000" w:themeColor="text1"/>
          <w:kern w:val="0"/>
          <w:sz w:val="24"/>
          <w:szCs w:val="24"/>
        </w:rPr>
        <w:t>4.</w:t>
      </w:r>
      <w:r w:rsidR="0051470B" w:rsidRPr="00504C97">
        <w:rPr>
          <w:rFonts w:ascii="Book Antiqua" w:eastAsia="SimSun" w:hAnsi="Book Antiqua" w:cs="SimSun"/>
          <w:b/>
          <w:bCs/>
          <w:color w:val="000000" w:themeColor="text1"/>
          <w:kern w:val="0"/>
          <w:sz w:val="24"/>
          <w:szCs w:val="24"/>
        </w:rPr>
        <w:t xml:space="preserve">6 </w:t>
      </w:r>
      <w:r w:rsidR="007519EF" w:rsidRPr="00504C97">
        <w:rPr>
          <w:rFonts w:ascii="Book Antiqua" w:eastAsia="SimSun" w:hAnsi="Book Antiqua" w:cs="SimSun"/>
          <w:b/>
          <w:bCs/>
          <w:i/>
          <w:iCs/>
          <w:color w:val="000000" w:themeColor="text1"/>
          <w:kern w:val="0"/>
          <w:sz w:val="24"/>
          <w:szCs w:val="24"/>
        </w:rPr>
        <w:t>Baishideng</w:t>
      </w:r>
      <w:r w:rsidR="003704B4" w:rsidRPr="00504C97">
        <w:rPr>
          <w:rFonts w:ascii="Book Antiqua" w:eastAsia="SimSun" w:hAnsi="Book Antiqua" w:cs="SimSun"/>
          <w:b/>
          <w:bCs/>
          <w:i/>
          <w:iCs/>
          <w:color w:val="000000" w:themeColor="text1"/>
          <w:kern w:val="0"/>
          <w:sz w:val="24"/>
          <w:szCs w:val="24"/>
        </w:rPr>
        <w:t>’s article quality tracking system</w:t>
      </w:r>
    </w:p>
    <w:p w14:paraId="0C862338" w14:textId="77109248" w:rsidR="00A56F35" w:rsidRPr="00504C97" w:rsidRDefault="009E5A32" w:rsidP="00504C97">
      <w:pPr>
        <w:widowControl/>
        <w:adjustRightInd w:val="0"/>
        <w:snapToGrid w:val="0"/>
        <w:spacing w:line="360" w:lineRule="auto"/>
        <w:rPr>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In order to </w:t>
      </w:r>
      <w:ins w:id="2251" w:author="作者">
        <w:r w:rsidR="00520F3C">
          <w:rPr>
            <w:rFonts w:ascii="Book Antiqua" w:eastAsia="SimSun" w:hAnsi="Book Antiqua" w:cs="SimSun"/>
            <w:color w:val="000000" w:themeColor="text1"/>
            <w:kern w:val="0"/>
            <w:sz w:val="24"/>
            <w:szCs w:val="24"/>
          </w:rPr>
          <w:t xml:space="preserve">continually </w:t>
        </w:r>
      </w:ins>
      <w:r w:rsidRPr="00504C97">
        <w:rPr>
          <w:rFonts w:ascii="Book Antiqua" w:eastAsia="SimSun" w:hAnsi="Book Antiqua" w:cs="SimSun"/>
          <w:color w:val="000000" w:themeColor="text1"/>
          <w:kern w:val="0"/>
          <w:sz w:val="24"/>
          <w:szCs w:val="24"/>
        </w:rPr>
        <w:t xml:space="preserve">improve the quality of </w:t>
      </w:r>
      <w:ins w:id="2252" w:author="作者">
        <w:r w:rsidR="00520F3C">
          <w:rPr>
            <w:rFonts w:ascii="Book Antiqua" w:eastAsia="SimSun" w:hAnsi="Book Antiqua" w:cs="SimSun"/>
            <w:color w:val="000000" w:themeColor="text1"/>
            <w:kern w:val="0"/>
            <w:sz w:val="24"/>
            <w:szCs w:val="24"/>
          </w:rPr>
          <w:t xml:space="preserve">its </w:t>
        </w:r>
      </w:ins>
      <w:r w:rsidRPr="00504C97">
        <w:rPr>
          <w:rFonts w:ascii="Book Antiqua" w:eastAsia="SimSun" w:hAnsi="Book Antiqua" w:cs="SimSun"/>
          <w:color w:val="000000" w:themeColor="text1"/>
          <w:kern w:val="0"/>
          <w:sz w:val="24"/>
          <w:szCs w:val="24"/>
        </w:rPr>
        <w:t>published articles, Baishideng not only conducts rigorous peer review of each manuscript</w:t>
      </w:r>
      <w:del w:id="2253" w:author="作者">
        <w:r w:rsidRPr="00504C97" w:rsidDel="00520F3C">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but also </w:t>
      </w:r>
      <w:del w:id="2254" w:author="作者">
        <w:r w:rsidRPr="00504C97" w:rsidDel="00520F3C">
          <w:rPr>
            <w:rFonts w:ascii="Book Antiqua" w:eastAsia="SimSun" w:hAnsi="Book Antiqua" w:cs="SimSun"/>
            <w:color w:val="000000" w:themeColor="text1"/>
            <w:kern w:val="0"/>
            <w:sz w:val="24"/>
            <w:szCs w:val="24"/>
          </w:rPr>
          <w:delText>further establishes</w:delText>
        </w:r>
      </w:del>
      <w:ins w:id="2255" w:author="作者">
        <w:r w:rsidR="00520F3C">
          <w:rPr>
            <w:rFonts w:ascii="Book Antiqua" w:eastAsia="SimSun" w:hAnsi="Book Antiqua" w:cs="SimSun"/>
            <w:color w:val="000000" w:themeColor="text1"/>
            <w:kern w:val="0"/>
            <w:sz w:val="24"/>
            <w:szCs w:val="24"/>
          </w:rPr>
          <w:t>provides</w:t>
        </w:r>
      </w:ins>
      <w:r w:rsidRPr="00504C97">
        <w:rPr>
          <w:rFonts w:ascii="Book Antiqua" w:eastAsia="SimSun" w:hAnsi="Book Antiqua" w:cs="SimSun"/>
          <w:color w:val="000000" w:themeColor="text1"/>
          <w:kern w:val="0"/>
          <w:sz w:val="24"/>
          <w:szCs w:val="24"/>
        </w:rPr>
        <w:t xml:space="preserve"> </w:t>
      </w:r>
      <w:r w:rsidR="00C375F1" w:rsidRPr="00504C97">
        <w:rPr>
          <w:rFonts w:ascii="Book Antiqua" w:eastAsia="SimSun" w:hAnsi="Book Antiqua" w:cs="SimSun"/>
          <w:color w:val="000000" w:themeColor="text1"/>
          <w:kern w:val="0"/>
          <w:sz w:val="24"/>
          <w:szCs w:val="24"/>
        </w:rPr>
        <w:t>an</w:t>
      </w:r>
      <w:r w:rsidRPr="00504C97">
        <w:rPr>
          <w:rFonts w:ascii="Book Antiqua" w:eastAsia="SimSun" w:hAnsi="Book Antiqua" w:cs="SimSun"/>
          <w:color w:val="000000" w:themeColor="text1"/>
          <w:kern w:val="0"/>
          <w:sz w:val="24"/>
          <w:szCs w:val="24"/>
        </w:rPr>
        <w:t xml:space="preserve"> article quality tracking system</w:t>
      </w:r>
      <w:ins w:id="2256" w:author="作者">
        <w:r w:rsidR="00520F3C">
          <w:rPr>
            <w:rFonts w:ascii="Book Antiqua" w:eastAsia="SimSun" w:hAnsi="Book Antiqua" w:cs="SimSun"/>
            <w:color w:val="000000" w:themeColor="text1"/>
            <w:kern w:val="0"/>
            <w:sz w:val="24"/>
            <w:szCs w:val="24"/>
          </w:rPr>
          <w:t xml:space="preserve"> for </w:t>
        </w:r>
        <w:r w:rsidR="00CF7A2B">
          <w:rPr>
            <w:rFonts w:ascii="Book Antiqua" w:eastAsia="SimSun" w:hAnsi="Book Antiqua" w:cs="SimSun"/>
            <w:color w:val="000000" w:themeColor="text1"/>
            <w:kern w:val="0"/>
            <w:sz w:val="24"/>
            <w:szCs w:val="24"/>
          </w:rPr>
          <w:t xml:space="preserve">focused </w:t>
        </w:r>
        <w:del w:id="2257" w:author="作者">
          <w:r w:rsidR="00520F3C" w:rsidDel="00CF7A2B">
            <w:rPr>
              <w:rFonts w:ascii="Book Antiqua" w:eastAsia="SimSun" w:hAnsi="Book Antiqua" w:cs="SimSun"/>
              <w:color w:val="000000" w:themeColor="text1"/>
              <w:kern w:val="0"/>
              <w:sz w:val="24"/>
              <w:szCs w:val="24"/>
            </w:rPr>
            <w:delText xml:space="preserve">its </w:delText>
          </w:r>
        </w:del>
        <w:r w:rsidR="00520F3C">
          <w:rPr>
            <w:rFonts w:ascii="Book Antiqua" w:eastAsia="SimSun" w:hAnsi="Book Antiqua" w:cs="SimSun"/>
            <w:color w:val="000000" w:themeColor="text1"/>
            <w:kern w:val="0"/>
            <w:sz w:val="24"/>
            <w:szCs w:val="24"/>
          </w:rPr>
          <w:t>post-publication assessment.</w:t>
        </w:r>
      </w:ins>
      <w:del w:id="2258" w:author="作者">
        <w:r w:rsidRPr="00504C97" w:rsidDel="00520F3C">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del w:id="2259" w:author="作者">
        <w:r w:rsidRPr="00504C97" w:rsidDel="00520F3C">
          <w:rPr>
            <w:rFonts w:ascii="Book Antiqua" w:eastAsia="SimSun" w:hAnsi="Book Antiqua" w:cs="SimSun"/>
            <w:color w:val="000000" w:themeColor="text1"/>
            <w:kern w:val="0"/>
            <w:sz w:val="24"/>
            <w:szCs w:val="24"/>
          </w:rPr>
          <w:delText xml:space="preserve">that is, </w:delText>
        </w:r>
      </w:del>
      <w:ins w:id="2260" w:author="作者">
        <w:r w:rsidR="00520F3C">
          <w:rPr>
            <w:rFonts w:ascii="Book Antiqua" w:eastAsia="SimSun" w:hAnsi="Book Antiqua" w:cs="SimSun"/>
            <w:color w:val="000000" w:themeColor="text1"/>
            <w:kern w:val="0"/>
            <w:sz w:val="24"/>
            <w:szCs w:val="24"/>
          </w:rPr>
          <w:t>A</w:t>
        </w:r>
      </w:ins>
      <w:del w:id="2261" w:author="作者">
        <w:r w:rsidRPr="00504C97" w:rsidDel="00520F3C">
          <w:rPr>
            <w:rFonts w:ascii="Book Antiqua" w:eastAsia="SimSun" w:hAnsi="Book Antiqua" w:cs="SimSun"/>
            <w:color w:val="000000" w:themeColor="text1"/>
            <w:kern w:val="0"/>
            <w:sz w:val="24"/>
            <w:szCs w:val="24"/>
          </w:rPr>
          <w:delText>a</w:delText>
        </w:r>
      </w:del>
      <w:r w:rsidRPr="00504C97">
        <w:rPr>
          <w:rFonts w:ascii="Book Antiqua" w:eastAsia="SimSun" w:hAnsi="Book Antiqua" w:cs="SimSun"/>
          <w:color w:val="000000" w:themeColor="text1"/>
          <w:kern w:val="0"/>
          <w:sz w:val="24"/>
          <w:szCs w:val="24"/>
        </w:rPr>
        <w:t xml:space="preserve">fter </w:t>
      </w:r>
      <w:del w:id="2262" w:author="作者">
        <w:r w:rsidRPr="00504C97" w:rsidDel="00D35351">
          <w:rPr>
            <w:rFonts w:ascii="Book Antiqua" w:eastAsia="SimSun" w:hAnsi="Book Antiqua" w:cs="SimSun"/>
            <w:color w:val="000000" w:themeColor="text1"/>
            <w:kern w:val="0"/>
            <w:sz w:val="24"/>
            <w:szCs w:val="24"/>
          </w:rPr>
          <w:delText xml:space="preserve">the </w:delText>
        </w:r>
      </w:del>
      <w:ins w:id="2263" w:author="作者">
        <w:r w:rsidR="00D35351">
          <w:rPr>
            <w:rFonts w:ascii="Book Antiqua" w:eastAsia="SimSun" w:hAnsi="Book Antiqua" w:cs="SimSun"/>
            <w:color w:val="000000" w:themeColor="text1"/>
            <w:kern w:val="0"/>
            <w:sz w:val="24"/>
            <w:szCs w:val="24"/>
          </w:rPr>
          <w:t>an</w:t>
        </w:r>
        <w:r w:rsidR="00D35351"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accepted article</w:t>
      </w:r>
      <w:del w:id="2264" w:author="作者">
        <w:r w:rsidRPr="00504C97" w:rsidDel="00D35351">
          <w:rPr>
            <w:rFonts w:ascii="Book Antiqua" w:eastAsia="SimSun" w:hAnsi="Book Antiqua" w:cs="SimSun"/>
            <w:color w:val="000000" w:themeColor="text1"/>
            <w:kern w:val="0"/>
            <w:sz w:val="24"/>
            <w:szCs w:val="24"/>
          </w:rPr>
          <w:delText>s</w:delText>
        </w:r>
      </w:del>
      <w:r w:rsidRPr="00504C97">
        <w:rPr>
          <w:rFonts w:ascii="Book Antiqua" w:eastAsia="SimSun" w:hAnsi="Book Antiqua" w:cs="SimSun"/>
          <w:color w:val="000000" w:themeColor="text1"/>
          <w:kern w:val="0"/>
          <w:sz w:val="24"/>
          <w:szCs w:val="24"/>
        </w:rPr>
        <w:t xml:space="preserve"> </w:t>
      </w:r>
      <w:del w:id="2265" w:author="作者">
        <w:r w:rsidRPr="00504C97" w:rsidDel="00D35351">
          <w:rPr>
            <w:rFonts w:ascii="Book Antiqua" w:eastAsia="SimSun" w:hAnsi="Book Antiqua" w:cs="SimSun"/>
            <w:color w:val="000000" w:themeColor="text1"/>
            <w:kern w:val="0"/>
            <w:sz w:val="24"/>
            <w:szCs w:val="24"/>
          </w:rPr>
          <w:delText xml:space="preserve">are </w:delText>
        </w:r>
      </w:del>
      <w:ins w:id="2266" w:author="作者">
        <w:r w:rsidR="00D35351">
          <w:rPr>
            <w:rFonts w:ascii="Book Antiqua" w:eastAsia="SimSun" w:hAnsi="Book Antiqua" w:cs="SimSun"/>
            <w:color w:val="000000" w:themeColor="text1"/>
            <w:kern w:val="0"/>
            <w:sz w:val="24"/>
            <w:szCs w:val="24"/>
          </w:rPr>
          <w:t>is</w:t>
        </w:r>
        <w:r w:rsidR="00D35351"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 xml:space="preserve">published online, Baishideng, through the F6Publishing system, </w:t>
      </w:r>
      <w:del w:id="2267" w:author="作者">
        <w:r w:rsidRPr="00504C97" w:rsidDel="00D35351">
          <w:rPr>
            <w:rFonts w:ascii="Book Antiqua" w:eastAsia="SimSun" w:hAnsi="Book Antiqua" w:cs="SimSun"/>
            <w:color w:val="000000" w:themeColor="text1"/>
            <w:kern w:val="0"/>
            <w:sz w:val="24"/>
            <w:szCs w:val="24"/>
          </w:rPr>
          <w:delText xml:space="preserve">will </w:delText>
        </w:r>
      </w:del>
      <w:r w:rsidRPr="00504C97">
        <w:rPr>
          <w:rFonts w:ascii="Book Antiqua" w:eastAsia="SimSun" w:hAnsi="Book Antiqua" w:cs="SimSun"/>
          <w:color w:val="000000" w:themeColor="text1"/>
          <w:kern w:val="0"/>
          <w:sz w:val="24"/>
          <w:szCs w:val="24"/>
        </w:rPr>
        <w:t>invite</w:t>
      </w:r>
      <w:ins w:id="2268" w:author="作者">
        <w:r w:rsidR="00D35351">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w:t>
      </w:r>
      <w:r w:rsidR="00C375F1" w:rsidRPr="00504C97">
        <w:rPr>
          <w:rFonts w:ascii="Book Antiqua" w:eastAsia="SimSun" w:hAnsi="Book Antiqua" w:cs="SimSun"/>
          <w:color w:val="000000" w:themeColor="text1"/>
          <w:kern w:val="0"/>
          <w:sz w:val="24"/>
          <w:szCs w:val="24"/>
        </w:rPr>
        <w:t xml:space="preserve">some of </w:t>
      </w:r>
      <w:r w:rsidRPr="00504C97">
        <w:rPr>
          <w:rFonts w:ascii="Book Antiqua" w:eastAsia="SimSun" w:hAnsi="Book Antiqua" w:cs="SimSun"/>
          <w:color w:val="000000" w:themeColor="text1"/>
          <w:kern w:val="0"/>
          <w:sz w:val="24"/>
          <w:szCs w:val="24"/>
        </w:rPr>
        <w:t>the journal editorial board members to re-evaluate the quality of the article</w:t>
      </w:r>
      <w:del w:id="2269" w:author="作者">
        <w:r w:rsidRPr="00504C97" w:rsidDel="00D35351">
          <w:rPr>
            <w:rFonts w:ascii="Book Antiqua" w:eastAsia="SimSun" w:hAnsi="Book Antiqua" w:cs="SimSun"/>
            <w:color w:val="000000" w:themeColor="text1"/>
            <w:kern w:val="0"/>
            <w:sz w:val="24"/>
            <w:szCs w:val="24"/>
          </w:rPr>
          <w:delText>s</w:delText>
        </w:r>
      </w:del>
      <w:r w:rsidRPr="00504C97">
        <w:rPr>
          <w:rFonts w:ascii="Book Antiqua" w:eastAsia="SimSun" w:hAnsi="Book Antiqua" w:cs="SimSun"/>
          <w:color w:val="000000" w:themeColor="text1"/>
          <w:kern w:val="0"/>
          <w:sz w:val="24"/>
          <w:szCs w:val="24"/>
        </w:rPr>
        <w:t xml:space="preserve">, including </w:t>
      </w:r>
      <w:del w:id="2270" w:author="作者">
        <w:r w:rsidRPr="00504C97" w:rsidDel="00D35351">
          <w:rPr>
            <w:rFonts w:ascii="Book Antiqua" w:eastAsia="SimSun" w:hAnsi="Book Antiqua" w:cs="SimSun"/>
            <w:color w:val="000000" w:themeColor="text1"/>
            <w:kern w:val="0"/>
            <w:sz w:val="24"/>
            <w:szCs w:val="24"/>
          </w:rPr>
          <w:delText xml:space="preserve">their </w:delText>
        </w:r>
      </w:del>
      <w:ins w:id="2271" w:author="作者">
        <w:r w:rsidR="00D35351">
          <w:rPr>
            <w:rFonts w:ascii="Book Antiqua" w:eastAsia="SimSun" w:hAnsi="Book Antiqua" w:cs="SimSun"/>
            <w:color w:val="000000" w:themeColor="text1"/>
            <w:kern w:val="0"/>
            <w:sz w:val="24"/>
            <w:szCs w:val="24"/>
          </w:rPr>
          <w:t>its</w:t>
        </w:r>
        <w:r w:rsidR="00D35351"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objectivity, credibility, and scientificity. The</w:t>
      </w:r>
      <w:ins w:id="2272" w:author="作者">
        <w:r w:rsidR="00D35351">
          <w:rPr>
            <w:rFonts w:ascii="Book Antiqua" w:eastAsia="SimSun" w:hAnsi="Book Antiqua" w:cs="SimSun"/>
            <w:color w:val="000000" w:themeColor="text1"/>
            <w:kern w:val="0"/>
            <w:sz w:val="24"/>
            <w:szCs w:val="24"/>
          </w:rPr>
          <w:t xml:space="preserve">se evaluation findings by the </w:t>
        </w:r>
      </w:ins>
      <w:del w:id="2273" w:author="作者">
        <w:r w:rsidRPr="00504C97" w:rsidDel="00D35351">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 xml:space="preserve">editorial board members </w:t>
      </w:r>
      <w:del w:id="2274" w:author="作者">
        <w:r w:rsidRPr="00504C97" w:rsidDel="00D35351">
          <w:rPr>
            <w:rFonts w:ascii="Book Antiqua" w:eastAsia="SimSun" w:hAnsi="Book Antiqua" w:cs="SimSun"/>
            <w:color w:val="000000" w:themeColor="text1"/>
            <w:kern w:val="0"/>
            <w:sz w:val="24"/>
            <w:szCs w:val="24"/>
          </w:rPr>
          <w:delText>will evaluate the quality of articles and</w:delText>
        </w:r>
      </w:del>
      <w:ins w:id="2275" w:author="作者">
        <w:r w:rsidR="00D35351">
          <w:rPr>
            <w:rFonts w:ascii="Book Antiqua" w:eastAsia="SimSun" w:hAnsi="Book Antiqua" w:cs="SimSun"/>
            <w:color w:val="000000" w:themeColor="text1"/>
            <w:kern w:val="0"/>
            <w:sz w:val="24"/>
            <w:szCs w:val="24"/>
          </w:rPr>
          <w:t>are</w:t>
        </w:r>
      </w:ins>
      <w:r w:rsidRPr="00504C97">
        <w:rPr>
          <w:rFonts w:ascii="Book Antiqua" w:eastAsia="SimSun" w:hAnsi="Book Antiqua" w:cs="SimSun"/>
          <w:color w:val="000000" w:themeColor="text1"/>
          <w:kern w:val="0"/>
          <w:sz w:val="24"/>
          <w:szCs w:val="24"/>
        </w:rPr>
        <w:t xml:space="preserve"> submit</w:t>
      </w:r>
      <w:ins w:id="2276" w:author="作者">
        <w:r w:rsidR="00D35351">
          <w:rPr>
            <w:rFonts w:ascii="Book Antiqua" w:eastAsia="SimSun" w:hAnsi="Book Antiqua" w:cs="SimSun"/>
            <w:color w:val="000000" w:themeColor="text1"/>
            <w:kern w:val="0"/>
            <w:sz w:val="24"/>
            <w:szCs w:val="24"/>
          </w:rPr>
          <w:t>ted</w:t>
        </w:r>
      </w:ins>
      <w:r w:rsidRPr="00504C97">
        <w:rPr>
          <w:rFonts w:ascii="Book Antiqua" w:eastAsia="SimSun" w:hAnsi="Book Antiqua" w:cs="SimSun"/>
          <w:color w:val="000000" w:themeColor="text1"/>
          <w:kern w:val="0"/>
          <w:sz w:val="24"/>
          <w:szCs w:val="24"/>
        </w:rPr>
        <w:t xml:space="preserve"> online </w:t>
      </w:r>
      <w:ins w:id="2277" w:author="作者">
        <w:r w:rsidR="00D35351">
          <w:rPr>
            <w:rFonts w:ascii="Book Antiqua" w:eastAsia="SimSun" w:hAnsi="Book Antiqua" w:cs="SimSun"/>
            <w:color w:val="000000" w:themeColor="text1"/>
            <w:kern w:val="0"/>
            <w:sz w:val="24"/>
            <w:szCs w:val="24"/>
          </w:rPr>
          <w:t xml:space="preserve">as </w:t>
        </w:r>
      </w:ins>
      <w:r w:rsidR="00C375F1" w:rsidRPr="00504C97">
        <w:rPr>
          <w:rFonts w:ascii="Book Antiqua" w:eastAsia="SimSun" w:hAnsi="Book Antiqua" w:cs="SimSun"/>
          <w:color w:val="000000" w:themeColor="text1"/>
          <w:kern w:val="0"/>
          <w:sz w:val="24"/>
          <w:szCs w:val="24"/>
        </w:rPr>
        <w:t>tracking</w:t>
      </w:r>
      <w:r w:rsidRPr="00504C97">
        <w:rPr>
          <w:rFonts w:ascii="Book Antiqua" w:eastAsia="SimSun" w:hAnsi="Book Antiqua" w:cs="SimSun"/>
          <w:color w:val="000000" w:themeColor="text1"/>
          <w:kern w:val="0"/>
          <w:sz w:val="24"/>
          <w:szCs w:val="24"/>
        </w:rPr>
        <w:t xml:space="preserve"> reports, which </w:t>
      </w:r>
      <w:del w:id="2278" w:author="作者">
        <w:r w:rsidRPr="00504C97" w:rsidDel="00D35351">
          <w:rPr>
            <w:rFonts w:ascii="Book Antiqua" w:eastAsia="SimSun" w:hAnsi="Book Antiqua" w:cs="SimSun"/>
            <w:color w:val="000000" w:themeColor="text1"/>
            <w:kern w:val="0"/>
            <w:sz w:val="24"/>
            <w:szCs w:val="24"/>
          </w:rPr>
          <w:delText>will be</w:delText>
        </w:r>
      </w:del>
      <w:ins w:id="2279" w:author="作者">
        <w:r w:rsidR="00D35351">
          <w:rPr>
            <w:rFonts w:ascii="Book Antiqua" w:eastAsia="SimSun" w:hAnsi="Book Antiqua" w:cs="SimSun"/>
            <w:color w:val="000000" w:themeColor="text1"/>
            <w:kern w:val="0"/>
            <w:sz w:val="24"/>
            <w:szCs w:val="24"/>
          </w:rPr>
          <w:t>are</w:t>
        </w:r>
      </w:ins>
      <w:r w:rsidRPr="00504C97">
        <w:rPr>
          <w:rFonts w:ascii="Book Antiqua" w:eastAsia="SimSun" w:hAnsi="Book Antiqua" w:cs="SimSun"/>
          <w:color w:val="000000" w:themeColor="text1"/>
          <w:kern w:val="0"/>
          <w:sz w:val="24"/>
          <w:szCs w:val="24"/>
        </w:rPr>
        <w:t xml:space="preserve"> immediately </w:t>
      </w:r>
      <w:del w:id="2280" w:author="作者">
        <w:r w:rsidRPr="00504C97" w:rsidDel="00D35351">
          <w:rPr>
            <w:rFonts w:ascii="Book Antiqua" w:eastAsia="SimSun" w:hAnsi="Book Antiqua" w:cs="SimSun"/>
            <w:color w:val="000000" w:themeColor="text1"/>
            <w:kern w:val="0"/>
            <w:sz w:val="24"/>
            <w:szCs w:val="24"/>
          </w:rPr>
          <w:delText>fed back</w:delText>
        </w:r>
      </w:del>
      <w:ins w:id="2281" w:author="作者">
        <w:r w:rsidR="00D35351">
          <w:rPr>
            <w:rFonts w:ascii="Book Antiqua" w:eastAsia="SimSun" w:hAnsi="Book Antiqua" w:cs="SimSun"/>
            <w:color w:val="000000" w:themeColor="text1"/>
            <w:kern w:val="0"/>
            <w:sz w:val="24"/>
            <w:szCs w:val="24"/>
          </w:rPr>
          <w:t>passed along</w:t>
        </w:r>
      </w:ins>
      <w:r w:rsidRPr="00504C97">
        <w:rPr>
          <w:rFonts w:ascii="Book Antiqua" w:eastAsia="SimSun" w:hAnsi="Book Antiqua" w:cs="SimSun"/>
          <w:color w:val="000000" w:themeColor="text1"/>
          <w:kern w:val="0"/>
          <w:sz w:val="24"/>
          <w:szCs w:val="24"/>
        </w:rPr>
        <w:t xml:space="preserve"> to the authors and the Baishideng editorial </w:t>
      </w:r>
      <w:r w:rsidR="00C375F1" w:rsidRPr="00504C97">
        <w:rPr>
          <w:rFonts w:ascii="Book Antiqua" w:eastAsia="SimSun" w:hAnsi="Book Antiqua" w:cs="SimSun"/>
          <w:color w:val="000000" w:themeColor="text1"/>
          <w:kern w:val="0"/>
          <w:sz w:val="24"/>
          <w:szCs w:val="24"/>
        </w:rPr>
        <w:t>office</w:t>
      </w:r>
      <w:r w:rsidRPr="00504C97">
        <w:rPr>
          <w:rFonts w:ascii="Book Antiqua" w:eastAsia="SimSun" w:hAnsi="Book Antiqua" w:cs="SimSun"/>
          <w:color w:val="000000" w:themeColor="text1"/>
          <w:kern w:val="0"/>
          <w:sz w:val="24"/>
          <w:szCs w:val="24"/>
        </w:rPr>
        <w:t xml:space="preserve"> for verification and reference.</w:t>
      </w:r>
    </w:p>
    <w:p w14:paraId="5F78D487" w14:textId="051AC19B" w:rsidR="00111A27" w:rsidRDefault="00CC5161" w:rsidP="00504C97">
      <w:pPr>
        <w:widowControl/>
        <w:adjustRightInd w:val="0"/>
        <w:snapToGrid w:val="0"/>
        <w:spacing w:line="360" w:lineRule="auto"/>
        <w:ind w:firstLineChars="100" w:firstLine="240"/>
        <w:rPr>
          <w:ins w:id="2282" w:author="作者"/>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Post-publication peer review </w:t>
      </w:r>
      <w:ins w:id="2283" w:author="作者">
        <w:r w:rsidR="00D35351">
          <w:rPr>
            <w:rFonts w:ascii="Book Antiqua" w:eastAsia="SimSun" w:hAnsi="Book Antiqua" w:cs="SimSun"/>
            <w:color w:val="000000" w:themeColor="text1"/>
            <w:kern w:val="0"/>
            <w:sz w:val="24"/>
            <w:szCs w:val="24"/>
          </w:rPr>
          <w:t>has been</w:t>
        </w:r>
      </w:ins>
      <w:del w:id="2284" w:author="作者">
        <w:r w:rsidRPr="00504C97" w:rsidDel="00D35351">
          <w:rPr>
            <w:rFonts w:ascii="Book Antiqua" w:eastAsia="SimSun" w:hAnsi="Book Antiqua" w:cs="SimSun"/>
            <w:color w:val="000000" w:themeColor="text1"/>
            <w:kern w:val="0"/>
            <w:sz w:val="24"/>
            <w:szCs w:val="24"/>
          </w:rPr>
          <w:delText>is</w:delText>
        </w:r>
      </w:del>
      <w:r w:rsidRPr="00504C97">
        <w:rPr>
          <w:rFonts w:ascii="Book Antiqua" w:eastAsia="SimSun" w:hAnsi="Book Antiqua" w:cs="SimSun"/>
          <w:color w:val="000000" w:themeColor="text1"/>
          <w:kern w:val="0"/>
          <w:sz w:val="24"/>
          <w:szCs w:val="24"/>
        </w:rPr>
        <w:t xml:space="preserve"> increasingly </w:t>
      </w:r>
      <w:ins w:id="2285" w:author="作者">
        <w:r w:rsidR="00D35351">
          <w:rPr>
            <w:rFonts w:ascii="Book Antiqua" w:eastAsia="SimSun" w:hAnsi="Book Antiqua" w:cs="SimSun"/>
            <w:color w:val="000000" w:themeColor="text1"/>
            <w:kern w:val="0"/>
            <w:sz w:val="24"/>
            <w:szCs w:val="24"/>
          </w:rPr>
          <w:t xml:space="preserve">recognized as an </w:t>
        </w:r>
      </w:ins>
      <w:r w:rsidRPr="00504C97">
        <w:rPr>
          <w:rFonts w:ascii="Book Antiqua" w:eastAsia="SimSun" w:hAnsi="Book Antiqua" w:cs="SimSun"/>
          <w:color w:val="000000" w:themeColor="text1"/>
          <w:kern w:val="0"/>
          <w:sz w:val="24"/>
          <w:szCs w:val="24"/>
        </w:rPr>
        <w:t xml:space="preserve">important </w:t>
      </w:r>
      <w:ins w:id="2286" w:author="作者">
        <w:r w:rsidR="00D35351">
          <w:rPr>
            <w:rFonts w:ascii="Book Antiqua" w:eastAsia="SimSun" w:hAnsi="Book Antiqua" w:cs="SimSun"/>
            <w:color w:val="000000" w:themeColor="text1"/>
            <w:kern w:val="0"/>
            <w:sz w:val="24"/>
            <w:szCs w:val="24"/>
          </w:rPr>
          <w:t xml:space="preserve">activity </w:t>
        </w:r>
      </w:ins>
      <w:del w:id="2287" w:author="作者">
        <w:r w:rsidRPr="00504C97" w:rsidDel="00D35351">
          <w:rPr>
            <w:rFonts w:ascii="Book Antiqua" w:eastAsia="SimSun" w:hAnsi="Book Antiqua" w:cs="SimSun"/>
            <w:color w:val="000000" w:themeColor="text1"/>
            <w:kern w:val="0"/>
            <w:sz w:val="24"/>
            <w:szCs w:val="24"/>
          </w:rPr>
          <w:delText xml:space="preserve">for </w:delText>
        </w:r>
      </w:del>
      <w:ins w:id="2288" w:author="作者">
        <w:r w:rsidR="00D35351">
          <w:rPr>
            <w:rFonts w:ascii="Book Antiqua" w:eastAsia="SimSun" w:hAnsi="Book Antiqua" w:cs="SimSun"/>
            <w:color w:val="000000" w:themeColor="text1"/>
            <w:kern w:val="0"/>
            <w:sz w:val="24"/>
            <w:szCs w:val="24"/>
          </w:rPr>
          <w:t>by which</w:t>
        </w:r>
        <w:r w:rsidR="00D35351"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 xml:space="preserve">academic journals </w:t>
      </w:r>
      <w:ins w:id="2289" w:author="作者">
        <w:r w:rsidR="00D35351">
          <w:rPr>
            <w:rFonts w:ascii="Book Antiqua" w:eastAsia="SimSun" w:hAnsi="Book Antiqua" w:cs="SimSun"/>
            <w:color w:val="000000" w:themeColor="text1"/>
            <w:kern w:val="0"/>
            <w:sz w:val="24"/>
            <w:szCs w:val="24"/>
          </w:rPr>
          <w:t>can</w:t>
        </w:r>
      </w:ins>
      <w:del w:id="2290" w:author="作者">
        <w:r w:rsidRPr="00504C97" w:rsidDel="00D35351">
          <w:rPr>
            <w:rFonts w:ascii="Book Antiqua" w:eastAsia="SimSun" w:hAnsi="Book Antiqua" w:cs="SimSun"/>
            <w:color w:val="000000" w:themeColor="text1"/>
            <w:kern w:val="0"/>
            <w:sz w:val="24"/>
            <w:szCs w:val="24"/>
          </w:rPr>
          <w:delText>to</w:delText>
        </w:r>
      </w:del>
      <w:r w:rsidRPr="00504C97">
        <w:rPr>
          <w:rFonts w:ascii="Book Antiqua" w:eastAsia="SimSun" w:hAnsi="Book Antiqua" w:cs="SimSun"/>
          <w:color w:val="000000" w:themeColor="text1"/>
          <w:kern w:val="0"/>
          <w:sz w:val="24"/>
          <w:szCs w:val="24"/>
        </w:rPr>
        <w:t xml:space="preserve"> control their academic quality (</w:t>
      </w:r>
      <w:r w:rsidRPr="00504C97">
        <w:rPr>
          <w:rFonts w:ascii="Book Antiqua" w:eastAsia="SimSun" w:hAnsi="Book Antiqua"/>
          <w:color w:val="000000" w:themeColor="text1"/>
          <w:sz w:val="24"/>
          <w:szCs w:val="24"/>
          <w:highlight w:val="yellow"/>
        </w:rPr>
        <w:t xml:space="preserve">Martínez-Saucedo </w:t>
      </w:r>
      <w:r w:rsidRPr="00504C97">
        <w:rPr>
          <w:rFonts w:ascii="Book Antiqua" w:eastAsia="SimSun" w:hAnsi="Book Antiqua"/>
          <w:i/>
          <w:iCs/>
          <w:color w:val="000000" w:themeColor="text1"/>
          <w:sz w:val="24"/>
          <w:szCs w:val="24"/>
          <w:highlight w:val="yellow"/>
        </w:rPr>
        <w:t>et al</w:t>
      </w:r>
      <w:r w:rsidRPr="00504C97">
        <w:rPr>
          <w:rFonts w:ascii="Book Antiqua" w:eastAsia="SimSun" w:hAnsi="Book Antiqua"/>
          <w:color w:val="000000" w:themeColor="text1"/>
          <w:sz w:val="24"/>
          <w:szCs w:val="24"/>
          <w:highlight w:val="yellow"/>
        </w:rPr>
        <w:t>., 2020; Sofi-Mahmudi &amp; Shamsoddin, 2021;</w:t>
      </w:r>
      <w:r w:rsidRPr="00504C97">
        <w:rPr>
          <w:rFonts w:ascii="Book Antiqua" w:eastAsia="SimSun" w:hAnsi="Book Antiqua" w:cs="SimSun"/>
          <w:color w:val="000000" w:themeColor="text1"/>
          <w:kern w:val="0"/>
          <w:sz w:val="24"/>
          <w:szCs w:val="24"/>
          <w:highlight w:val="yellow"/>
        </w:rPr>
        <w:t xml:space="preserve"> </w:t>
      </w:r>
      <w:r w:rsidRPr="00504C97">
        <w:rPr>
          <w:rFonts w:ascii="Book Antiqua" w:eastAsia="SimSun" w:hAnsi="Book Antiqua"/>
          <w:color w:val="000000" w:themeColor="text1"/>
          <w:sz w:val="24"/>
          <w:szCs w:val="24"/>
          <w:highlight w:val="yellow"/>
        </w:rPr>
        <w:t xml:space="preserve">Lambalk </w:t>
      </w:r>
      <w:r w:rsidRPr="00504C97">
        <w:rPr>
          <w:rFonts w:ascii="Book Antiqua" w:eastAsia="SimSun" w:hAnsi="Book Antiqua"/>
          <w:i/>
          <w:iCs/>
          <w:color w:val="000000" w:themeColor="text1"/>
          <w:sz w:val="24"/>
          <w:szCs w:val="24"/>
          <w:highlight w:val="yellow"/>
        </w:rPr>
        <w:t>et al</w:t>
      </w:r>
      <w:r w:rsidRPr="00504C97">
        <w:rPr>
          <w:rFonts w:ascii="Book Antiqua" w:eastAsia="SimSun" w:hAnsi="Book Antiqua"/>
          <w:color w:val="000000" w:themeColor="text1"/>
          <w:sz w:val="24"/>
          <w:szCs w:val="24"/>
          <w:highlight w:val="yellow"/>
        </w:rPr>
        <w:t xml:space="preserve">., </w:t>
      </w:r>
      <w:r w:rsidRPr="00504C97">
        <w:rPr>
          <w:rFonts w:ascii="Book Antiqua" w:eastAsia="SimSun" w:hAnsi="Book Antiqua"/>
          <w:color w:val="000000" w:themeColor="text1"/>
          <w:sz w:val="24"/>
          <w:szCs w:val="24"/>
          <w:highlight w:val="yellow"/>
        </w:rPr>
        <w:lastRenderedPageBreak/>
        <w:t>2021</w:t>
      </w:r>
      <w:r w:rsidRPr="00504C97">
        <w:rPr>
          <w:rFonts w:ascii="Book Antiqua" w:eastAsia="SimSun" w:hAnsi="Book Antiqua" w:cs="SimSun"/>
          <w:color w:val="000000" w:themeColor="text1"/>
          <w:kern w:val="0"/>
          <w:sz w:val="24"/>
          <w:szCs w:val="24"/>
        </w:rPr>
        <w:t xml:space="preserve">). As a </w:t>
      </w:r>
      <w:ins w:id="2291" w:author="作者">
        <w:r w:rsidR="00FD0B08">
          <w:rPr>
            <w:rFonts w:ascii="Book Antiqua" w:eastAsia="SimSun" w:hAnsi="Book Antiqua" w:cs="SimSun"/>
            <w:color w:val="000000" w:themeColor="text1"/>
            <w:kern w:val="0"/>
            <w:sz w:val="24"/>
            <w:szCs w:val="24"/>
          </w:rPr>
          <w:t xml:space="preserve">newly released </w:t>
        </w:r>
      </w:ins>
      <w:r w:rsidRPr="00504C97">
        <w:rPr>
          <w:rFonts w:ascii="Book Antiqua" w:eastAsia="SimSun" w:hAnsi="Book Antiqua" w:cs="SimSun"/>
          <w:color w:val="000000" w:themeColor="text1"/>
          <w:kern w:val="0"/>
          <w:sz w:val="24"/>
          <w:szCs w:val="24"/>
        </w:rPr>
        <w:t>means of post-publication peer review</w:t>
      </w:r>
      <w:ins w:id="2292" w:author="作者">
        <w:r w:rsidR="00CA26EF">
          <w:rPr>
            <w:rFonts w:ascii="Book Antiqua" w:eastAsia="SimSun" w:hAnsi="Book Antiqua" w:cs="SimSun"/>
            <w:color w:val="000000" w:themeColor="text1"/>
            <w:kern w:val="0"/>
            <w:sz w:val="24"/>
            <w:szCs w:val="24"/>
          </w:rPr>
          <w:t xml:space="preserve"> (in </w:t>
        </w:r>
        <w:commentRangeStart w:id="2293"/>
        <w:r w:rsidR="00CA26EF">
          <w:rPr>
            <w:rFonts w:ascii="Book Antiqua" w:eastAsia="SimSun" w:hAnsi="Book Antiqua" w:cs="SimSun"/>
            <w:color w:val="000000" w:themeColor="text1"/>
            <w:kern w:val="0"/>
            <w:sz w:val="24"/>
            <w:szCs w:val="24"/>
          </w:rPr>
          <w:t>####</w:t>
        </w:r>
        <w:commentRangeEnd w:id="2293"/>
        <w:r w:rsidR="00CA26EF">
          <w:rPr>
            <w:rStyle w:val="ac"/>
          </w:rPr>
          <w:commentReference w:id="2293"/>
        </w:r>
        <w:r w:rsidR="00CA26EF">
          <w:rPr>
            <w:rFonts w:ascii="Book Antiqua" w:eastAsia="SimSun" w:hAnsi="Book Antiqua" w:cs="SimSun"/>
            <w:color w:val="000000" w:themeColor="text1"/>
            <w:kern w:val="0"/>
            <w:sz w:val="24"/>
            <w:szCs w:val="24"/>
          </w:rPr>
          <w:t>)</w:t>
        </w:r>
      </w:ins>
      <w:r w:rsidRPr="00504C97">
        <w:rPr>
          <w:rFonts w:ascii="Book Antiqua" w:eastAsia="SimSun" w:hAnsi="Book Antiqua" w:cs="SimSun"/>
          <w:color w:val="000000" w:themeColor="text1"/>
          <w:kern w:val="0"/>
          <w:sz w:val="24"/>
          <w:szCs w:val="24"/>
        </w:rPr>
        <w:t xml:space="preserve">, the Baishideng’s article quality tracking system has </w:t>
      </w:r>
      <w:ins w:id="2294" w:author="作者">
        <w:r w:rsidR="00FD0B08">
          <w:rPr>
            <w:rFonts w:ascii="Book Antiqua" w:eastAsia="SimSun" w:hAnsi="Book Antiqua" w:cs="SimSun"/>
            <w:color w:val="000000" w:themeColor="text1"/>
            <w:kern w:val="0"/>
            <w:sz w:val="24"/>
            <w:szCs w:val="24"/>
          </w:rPr>
          <w:t xml:space="preserve">been used to </w:t>
        </w:r>
      </w:ins>
      <w:r w:rsidRPr="00504C97">
        <w:rPr>
          <w:rFonts w:ascii="Book Antiqua" w:eastAsia="SimSun" w:hAnsi="Book Antiqua" w:cs="SimSun"/>
          <w:color w:val="000000" w:themeColor="text1"/>
          <w:kern w:val="0"/>
          <w:sz w:val="24"/>
          <w:szCs w:val="24"/>
        </w:rPr>
        <w:t>track</w:t>
      </w:r>
      <w:del w:id="2295" w:author="作者">
        <w:r w:rsidRPr="00504C97" w:rsidDel="00FD0B08">
          <w:rPr>
            <w:rFonts w:ascii="Book Antiqua" w:eastAsia="SimSun" w:hAnsi="Book Antiqua" w:cs="SimSun"/>
            <w:color w:val="000000" w:themeColor="text1"/>
            <w:kern w:val="0"/>
            <w:sz w:val="24"/>
            <w:szCs w:val="24"/>
          </w:rPr>
          <w:delText>ed</w:delText>
        </w:r>
      </w:del>
      <w:r w:rsidRPr="00504C97">
        <w:rPr>
          <w:rFonts w:ascii="Book Antiqua" w:eastAsia="SimSun" w:hAnsi="Book Antiqua" w:cs="SimSun"/>
          <w:color w:val="000000" w:themeColor="text1"/>
          <w:kern w:val="0"/>
          <w:sz w:val="24"/>
          <w:szCs w:val="24"/>
        </w:rPr>
        <w:t xml:space="preserve"> 2.7% of the articles published </w:t>
      </w:r>
      <w:ins w:id="2296" w:author="作者">
        <w:r w:rsidR="005F1304" w:rsidRPr="00504C97">
          <w:rPr>
            <w:rFonts w:ascii="Book Antiqua" w:eastAsia="SimSun" w:hAnsi="Book Antiqua" w:cs="SimSun"/>
            <w:color w:val="000000" w:themeColor="text1"/>
            <w:kern w:val="0"/>
            <w:sz w:val="24"/>
            <w:szCs w:val="24"/>
          </w:rPr>
          <w:t>between 2019 and 2021</w:t>
        </w:r>
        <w:r w:rsidR="005F1304">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in the seven</w:t>
      </w:r>
      <w:r w:rsidR="00C375F1" w:rsidRPr="00504C97">
        <w:rPr>
          <w:rFonts w:ascii="Book Antiqua" w:eastAsia="SimSun" w:hAnsi="Book Antiqua" w:cs="SimSun"/>
          <w:color w:val="000000" w:themeColor="text1"/>
          <w:kern w:val="0"/>
          <w:sz w:val="24"/>
          <w:szCs w:val="24"/>
        </w:rPr>
        <w:t xml:space="preserve"> </w:t>
      </w:r>
      <w:ins w:id="2297" w:author="作者">
        <w:r w:rsidR="00FD0B08">
          <w:rPr>
            <w:rFonts w:ascii="Book Antiqua" w:eastAsia="SimSun" w:hAnsi="Book Antiqua" w:cs="SimSun"/>
            <w:color w:val="000000" w:themeColor="text1"/>
            <w:kern w:val="0"/>
            <w:sz w:val="24"/>
            <w:szCs w:val="24"/>
          </w:rPr>
          <w:t xml:space="preserve">SCIE-indexed </w:t>
        </w:r>
      </w:ins>
      <w:r w:rsidRPr="00504C97">
        <w:rPr>
          <w:rFonts w:ascii="Book Antiqua" w:eastAsia="SimSun" w:hAnsi="Book Antiqua" w:cs="SimSun"/>
          <w:color w:val="000000" w:themeColor="text1"/>
          <w:kern w:val="0"/>
          <w:sz w:val="24"/>
          <w:szCs w:val="24"/>
        </w:rPr>
        <w:t>journals</w:t>
      </w:r>
      <w:del w:id="2298" w:author="作者">
        <w:r w:rsidRPr="00504C97" w:rsidDel="005F1304">
          <w:rPr>
            <w:rFonts w:ascii="Book Antiqua" w:eastAsia="SimSun" w:hAnsi="Book Antiqua" w:cs="SimSun"/>
            <w:color w:val="000000" w:themeColor="text1"/>
            <w:kern w:val="0"/>
            <w:sz w:val="24"/>
            <w:szCs w:val="24"/>
          </w:rPr>
          <w:delText xml:space="preserve"> between 2019 and 2021</w:delText>
        </w:r>
      </w:del>
      <w:ins w:id="2299" w:author="作者">
        <w:r w:rsidR="005F1304">
          <w:rPr>
            <w:rFonts w:ascii="Book Antiqua" w:eastAsia="SimSun" w:hAnsi="Book Antiqua" w:cs="SimSun"/>
            <w:color w:val="000000" w:themeColor="text1"/>
            <w:kern w:val="0"/>
            <w:sz w:val="24"/>
            <w:szCs w:val="24"/>
          </w:rPr>
          <w:t>.</w:t>
        </w:r>
      </w:ins>
      <w:del w:id="2300" w:author="作者">
        <w:r w:rsidRPr="00504C97" w:rsidDel="005F1304">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2301" w:author="作者">
        <w:r w:rsidR="005F1304">
          <w:rPr>
            <w:rFonts w:ascii="Book Antiqua" w:eastAsia="SimSun" w:hAnsi="Book Antiqua" w:cs="SimSun"/>
            <w:color w:val="000000" w:themeColor="text1"/>
            <w:kern w:val="0"/>
            <w:sz w:val="24"/>
            <w:szCs w:val="24"/>
          </w:rPr>
          <w:t>This activity has allowed</w:t>
        </w:r>
      </w:ins>
      <w:del w:id="2302" w:author="作者">
        <w:r w:rsidR="00C375F1" w:rsidRPr="00504C97" w:rsidDel="005F1304">
          <w:rPr>
            <w:rFonts w:ascii="Book Antiqua" w:eastAsia="SimSun" w:hAnsi="Book Antiqua" w:cs="SimSun"/>
            <w:color w:val="000000" w:themeColor="text1"/>
            <w:kern w:val="0"/>
            <w:sz w:val="24"/>
            <w:szCs w:val="24"/>
          </w:rPr>
          <w:delText>through which the</w:delText>
        </w:r>
      </w:del>
      <w:r w:rsidR="00C375F1" w:rsidRPr="00504C97">
        <w:rPr>
          <w:rFonts w:ascii="Book Antiqua" w:eastAsia="SimSun" w:hAnsi="Book Antiqua" w:cs="SimSun"/>
          <w:color w:val="000000" w:themeColor="text1"/>
          <w:kern w:val="0"/>
          <w:sz w:val="24"/>
          <w:szCs w:val="24"/>
        </w:rPr>
        <w:t xml:space="preserve"> editorial board members </w:t>
      </w:r>
      <w:del w:id="2303" w:author="作者">
        <w:r w:rsidR="00C375F1" w:rsidRPr="00504C97" w:rsidDel="005F1304">
          <w:rPr>
            <w:rFonts w:ascii="Book Antiqua" w:eastAsia="SimSun" w:hAnsi="Book Antiqua" w:cs="SimSun"/>
            <w:color w:val="000000" w:themeColor="text1"/>
            <w:kern w:val="0"/>
            <w:sz w:val="24"/>
            <w:szCs w:val="24"/>
          </w:rPr>
          <w:delText xml:space="preserve">have </w:delText>
        </w:r>
      </w:del>
      <w:ins w:id="2304" w:author="作者">
        <w:r w:rsidR="005F1304">
          <w:rPr>
            <w:rFonts w:ascii="Book Antiqua" w:eastAsia="SimSun" w:hAnsi="Book Antiqua" w:cs="SimSun"/>
            <w:color w:val="000000" w:themeColor="text1"/>
            <w:kern w:val="0"/>
            <w:sz w:val="24"/>
            <w:szCs w:val="24"/>
          </w:rPr>
          <w:t>to</w:t>
        </w:r>
        <w:r w:rsidR="005F1304"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put for</w:t>
      </w:r>
      <w:ins w:id="2305" w:author="作者">
        <w:r w:rsidR="005F1304">
          <w:rPr>
            <w:rFonts w:ascii="Book Antiqua" w:eastAsia="SimSun" w:hAnsi="Book Antiqua" w:cs="SimSun"/>
            <w:color w:val="000000" w:themeColor="text1"/>
            <w:kern w:val="0"/>
            <w:sz w:val="24"/>
            <w:szCs w:val="24"/>
          </w:rPr>
          <w:t>th</w:t>
        </w:r>
      </w:ins>
      <w:del w:id="2306" w:author="作者">
        <w:r w:rsidRPr="00504C97" w:rsidDel="005F1304">
          <w:rPr>
            <w:rFonts w:ascii="Book Antiqua" w:eastAsia="SimSun" w:hAnsi="Book Antiqua" w:cs="SimSun"/>
            <w:color w:val="000000" w:themeColor="text1"/>
            <w:kern w:val="0"/>
            <w:sz w:val="24"/>
            <w:szCs w:val="24"/>
          </w:rPr>
          <w:delText>ward</w:delText>
        </w:r>
      </w:del>
      <w:ins w:id="2307" w:author="作者">
        <w:r w:rsidR="005F1304">
          <w:rPr>
            <w:rFonts w:ascii="Book Antiqua" w:eastAsia="SimSun" w:hAnsi="Book Antiqua" w:cs="SimSun"/>
            <w:color w:val="000000" w:themeColor="text1"/>
            <w:kern w:val="0"/>
            <w:sz w:val="24"/>
            <w:szCs w:val="24"/>
          </w:rPr>
          <w:t xml:space="preserve"> productive</w:t>
        </w:r>
      </w:ins>
      <w:del w:id="2308" w:author="作者">
        <w:r w:rsidRPr="00504C97" w:rsidDel="005F1304">
          <w:rPr>
            <w:rFonts w:ascii="Book Antiqua" w:eastAsia="SimSun" w:hAnsi="Book Antiqua" w:cs="SimSun"/>
            <w:color w:val="000000" w:themeColor="text1"/>
            <w:kern w:val="0"/>
            <w:sz w:val="24"/>
            <w:szCs w:val="24"/>
          </w:rPr>
          <w:delText xml:space="preserve"> some</w:delText>
        </w:r>
      </w:del>
      <w:r w:rsidRPr="00504C97">
        <w:rPr>
          <w:rFonts w:ascii="Book Antiqua" w:eastAsia="SimSun" w:hAnsi="Book Antiqua" w:cs="SimSun"/>
          <w:color w:val="000000" w:themeColor="text1"/>
          <w:kern w:val="0"/>
          <w:sz w:val="24"/>
          <w:szCs w:val="24"/>
        </w:rPr>
        <w:t xml:space="preserve"> suggestions for </w:t>
      </w:r>
      <w:del w:id="2309" w:author="作者">
        <w:r w:rsidRPr="00504C97" w:rsidDel="005F1304">
          <w:rPr>
            <w:rFonts w:ascii="Book Antiqua" w:eastAsia="SimSun" w:hAnsi="Book Antiqua" w:cs="SimSun"/>
            <w:color w:val="000000" w:themeColor="text1"/>
            <w:kern w:val="0"/>
            <w:sz w:val="24"/>
            <w:szCs w:val="24"/>
          </w:rPr>
          <w:delText>further</w:delText>
        </w:r>
      </w:del>
      <w:ins w:id="2310" w:author="作者">
        <w:r w:rsidR="005F1304">
          <w:rPr>
            <w:rFonts w:ascii="Book Antiqua" w:eastAsia="SimSun" w:hAnsi="Book Antiqua" w:cs="SimSun"/>
            <w:color w:val="000000" w:themeColor="text1"/>
            <w:kern w:val="0"/>
            <w:sz w:val="24"/>
            <w:szCs w:val="24"/>
          </w:rPr>
          <w:t>refining</w:t>
        </w:r>
      </w:ins>
      <w:del w:id="2311" w:author="作者">
        <w:r w:rsidRPr="00504C97" w:rsidDel="005F1304">
          <w:rPr>
            <w:rFonts w:ascii="Book Antiqua" w:eastAsia="SimSun" w:hAnsi="Book Antiqua" w:cs="SimSun"/>
            <w:color w:val="000000" w:themeColor="text1"/>
            <w:kern w:val="0"/>
            <w:sz w:val="24"/>
            <w:szCs w:val="24"/>
          </w:rPr>
          <w:delText xml:space="preserve"> modification</w:delText>
        </w:r>
      </w:del>
      <w:ins w:id="2312" w:author="作者">
        <w:r w:rsidR="005F1304" w:rsidRPr="005F1304">
          <w:rPr>
            <w:rFonts w:ascii="Book Antiqua" w:eastAsia="SimSun" w:hAnsi="Book Antiqua" w:cs="SimSun"/>
            <w:color w:val="000000" w:themeColor="text1"/>
            <w:kern w:val="0"/>
            <w:sz w:val="24"/>
            <w:szCs w:val="24"/>
          </w:rPr>
          <w:t xml:space="preserve"> </w:t>
        </w:r>
        <w:r w:rsidR="005F1304">
          <w:rPr>
            <w:rFonts w:ascii="Book Antiqua" w:eastAsia="SimSun" w:hAnsi="Book Antiqua" w:cs="SimSun"/>
            <w:color w:val="000000" w:themeColor="text1"/>
            <w:kern w:val="0"/>
            <w:sz w:val="24"/>
            <w:szCs w:val="24"/>
          </w:rPr>
          <w:t>the</w:t>
        </w:r>
        <w:r w:rsidR="005F1304" w:rsidRPr="00504C97">
          <w:rPr>
            <w:rFonts w:ascii="Book Antiqua" w:eastAsia="SimSun" w:hAnsi="Book Antiqua" w:cs="SimSun"/>
            <w:color w:val="000000" w:themeColor="text1"/>
            <w:kern w:val="0"/>
            <w:sz w:val="24"/>
            <w:szCs w:val="24"/>
          </w:rPr>
          <w:t xml:space="preserve"> editing and production</w:t>
        </w:r>
        <w:r w:rsidR="005F1304">
          <w:rPr>
            <w:rFonts w:ascii="Book Antiqua" w:eastAsia="SimSun" w:hAnsi="Book Antiqua" w:cs="SimSun"/>
            <w:color w:val="000000" w:themeColor="text1"/>
            <w:kern w:val="0"/>
            <w:sz w:val="24"/>
            <w:szCs w:val="24"/>
          </w:rPr>
          <w:t xml:space="preserve"> process</w:t>
        </w:r>
        <w:r w:rsidR="00A54E87">
          <w:rPr>
            <w:rFonts w:ascii="Book Antiqua" w:eastAsia="SimSun" w:hAnsi="Book Antiqua" w:cs="SimSun"/>
            <w:color w:val="000000" w:themeColor="text1"/>
            <w:kern w:val="0"/>
            <w:sz w:val="24"/>
            <w:szCs w:val="24"/>
          </w:rPr>
          <w:t>es</w:t>
        </w:r>
      </w:ins>
      <w:r w:rsidR="00066CB1" w:rsidRPr="00504C97">
        <w:rPr>
          <w:rFonts w:ascii="Book Antiqua" w:eastAsia="SimSun" w:hAnsi="Book Antiqua" w:cs="SimSun"/>
          <w:color w:val="000000" w:themeColor="text1"/>
          <w:kern w:val="0"/>
          <w:sz w:val="24"/>
          <w:szCs w:val="24"/>
        </w:rPr>
        <w:t>,</w:t>
      </w:r>
      <w:r w:rsidRPr="00504C97">
        <w:rPr>
          <w:rFonts w:ascii="Book Antiqua" w:eastAsia="SimSun" w:hAnsi="Book Antiqua" w:cs="SimSun"/>
          <w:color w:val="000000" w:themeColor="text1"/>
          <w:kern w:val="0"/>
          <w:sz w:val="24"/>
          <w:szCs w:val="24"/>
        </w:rPr>
        <w:t xml:space="preserve"> </w:t>
      </w:r>
      <w:del w:id="2313" w:author="作者">
        <w:r w:rsidRPr="00504C97" w:rsidDel="005F1304">
          <w:rPr>
            <w:rFonts w:ascii="Book Antiqua" w:eastAsia="SimSun" w:hAnsi="Book Antiqua" w:cs="SimSun"/>
            <w:color w:val="000000" w:themeColor="text1"/>
            <w:kern w:val="0"/>
            <w:sz w:val="24"/>
            <w:szCs w:val="24"/>
          </w:rPr>
          <w:delText>and point</w:delText>
        </w:r>
        <w:r w:rsidR="00066CB1" w:rsidRPr="00504C97" w:rsidDel="005F1304">
          <w:rPr>
            <w:rFonts w:ascii="Book Antiqua" w:eastAsia="SimSun" w:hAnsi="Book Antiqua" w:cs="SimSun"/>
            <w:color w:val="000000" w:themeColor="text1"/>
            <w:kern w:val="0"/>
            <w:sz w:val="24"/>
            <w:szCs w:val="24"/>
          </w:rPr>
          <w:delText>ed</w:delText>
        </w:r>
        <w:r w:rsidRPr="00504C97" w:rsidDel="005F1304">
          <w:rPr>
            <w:rFonts w:ascii="Book Antiqua" w:eastAsia="SimSun" w:hAnsi="Book Antiqua" w:cs="SimSun"/>
            <w:color w:val="000000" w:themeColor="text1"/>
            <w:kern w:val="0"/>
            <w:sz w:val="24"/>
            <w:szCs w:val="24"/>
          </w:rPr>
          <w:delText xml:space="preserve"> out</w:delText>
        </w:r>
      </w:del>
      <w:ins w:id="2314" w:author="作者">
        <w:r w:rsidR="005F1304">
          <w:rPr>
            <w:rFonts w:ascii="Book Antiqua" w:eastAsia="SimSun" w:hAnsi="Book Antiqua" w:cs="SimSun"/>
            <w:color w:val="000000" w:themeColor="text1"/>
            <w:kern w:val="0"/>
            <w:sz w:val="24"/>
            <w:szCs w:val="24"/>
          </w:rPr>
          <w:t>bolstered by evidentiary explanations of</w:t>
        </w:r>
      </w:ins>
      <w:r w:rsidRPr="00504C97">
        <w:rPr>
          <w:rFonts w:ascii="Book Antiqua" w:eastAsia="SimSun" w:hAnsi="Book Antiqua" w:cs="SimSun"/>
          <w:color w:val="000000" w:themeColor="text1"/>
          <w:kern w:val="0"/>
          <w:sz w:val="24"/>
          <w:szCs w:val="24"/>
        </w:rPr>
        <w:t xml:space="preserve"> </w:t>
      </w:r>
      <w:del w:id="2315" w:author="作者">
        <w:r w:rsidRPr="00504C97" w:rsidDel="005F1304">
          <w:rPr>
            <w:rFonts w:ascii="Book Antiqua" w:eastAsia="SimSun" w:hAnsi="Book Antiqua" w:cs="SimSun"/>
            <w:color w:val="000000" w:themeColor="text1"/>
            <w:kern w:val="0"/>
            <w:sz w:val="24"/>
            <w:szCs w:val="24"/>
          </w:rPr>
          <w:delText xml:space="preserve">the </w:delText>
        </w:r>
      </w:del>
      <w:r w:rsidRPr="00504C97">
        <w:rPr>
          <w:rFonts w:ascii="Book Antiqua" w:eastAsia="SimSun" w:hAnsi="Book Antiqua" w:cs="SimSun"/>
          <w:color w:val="000000" w:themeColor="text1"/>
          <w:kern w:val="0"/>
          <w:sz w:val="24"/>
          <w:szCs w:val="24"/>
        </w:rPr>
        <w:t>limitation</w:t>
      </w:r>
      <w:r w:rsidR="00C375F1"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and quality problems</w:t>
      </w:r>
      <w:ins w:id="2316" w:author="作者">
        <w:r w:rsidR="005F1304">
          <w:rPr>
            <w:rFonts w:ascii="Book Antiqua" w:eastAsia="SimSun" w:hAnsi="Book Antiqua" w:cs="SimSun"/>
            <w:color w:val="000000" w:themeColor="text1"/>
            <w:kern w:val="0"/>
            <w:sz w:val="24"/>
            <w:szCs w:val="24"/>
          </w:rPr>
          <w:t xml:space="preserve"> </w:t>
        </w:r>
        <w:r w:rsidR="0051214F">
          <w:rPr>
            <w:rFonts w:ascii="Book Antiqua" w:eastAsia="SimSun" w:hAnsi="Book Antiqua" w:cs="SimSun"/>
            <w:color w:val="000000" w:themeColor="text1"/>
            <w:kern w:val="0"/>
            <w:sz w:val="24"/>
            <w:szCs w:val="24"/>
          </w:rPr>
          <w:t>that may have been overlooked</w:t>
        </w:r>
        <w:del w:id="2317" w:author="作者">
          <w:r w:rsidR="005F1304" w:rsidDel="0051214F">
            <w:rPr>
              <w:rFonts w:ascii="Book Antiqua" w:eastAsia="SimSun" w:hAnsi="Book Antiqua" w:cs="SimSun"/>
              <w:color w:val="000000" w:themeColor="text1"/>
              <w:kern w:val="0"/>
              <w:sz w:val="24"/>
              <w:szCs w:val="24"/>
            </w:rPr>
            <w:delText xml:space="preserve">they recognize </w:delText>
          </w:r>
          <w:r w:rsidR="00D11CAF" w:rsidDel="0051214F">
            <w:rPr>
              <w:rFonts w:ascii="Book Antiqua" w:eastAsia="SimSun" w:hAnsi="Book Antiqua" w:cs="SimSun"/>
              <w:color w:val="000000" w:themeColor="text1"/>
              <w:kern w:val="0"/>
              <w:sz w:val="24"/>
              <w:szCs w:val="24"/>
            </w:rPr>
            <w:delText>during</w:delText>
          </w:r>
          <w:r w:rsidR="005F1304" w:rsidDel="0051214F">
            <w:rPr>
              <w:rFonts w:ascii="Book Antiqua" w:eastAsia="SimSun" w:hAnsi="Book Antiqua" w:cs="SimSun"/>
              <w:color w:val="000000" w:themeColor="text1"/>
              <w:kern w:val="0"/>
              <w:sz w:val="24"/>
              <w:szCs w:val="24"/>
            </w:rPr>
            <w:delText>in their work</w:delText>
          </w:r>
        </w:del>
      </w:ins>
      <w:del w:id="2318" w:author="作者">
        <w:r w:rsidR="00C375F1" w:rsidRPr="00504C97" w:rsidDel="0051214F">
          <w:rPr>
            <w:rFonts w:ascii="Book Antiqua" w:eastAsia="SimSun" w:hAnsi="Book Antiqua" w:cs="SimSun"/>
            <w:color w:val="000000" w:themeColor="text1"/>
            <w:kern w:val="0"/>
            <w:sz w:val="24"/>
            <w:szCs w:val="24"/>
          </w:rPr>
          <w:delText xml:space="preserve"> </w:delText>
        </w:r>
        <w:r w:rsidR="00C375F1" w:rsidRPr="00504C97" w:rsidDel="005F1304">
          <w:rPr>
            <w:rFonts w:ascii="Book Antiqua" w:eastAsia="SimSun" w:hAnsi="Book Antiqua" w:cs="SimSun"/>
            <w:color w:val="000000" w:themeColor="text1"/>
            <w:kern w:val="0"/>
            <w:sz w:val="24"/>
            <w:szCs w:val="24"/>
          </w:rPr>
          <w:delText>in</w:delText>
        </w:r>
        <w:r w:rsidRPr="00504C97" w:rsidDel="005F1304">
          <w:rPr>
            <w:rFonts w:ascii="Book Antiqua" w:eastAsia="SimSun" w:hAnsi="Book Antiqua" w:cs="SimSun"/>
            <w:color w:val="000000" w:themeColor="text1"/>
            <w:kern w:val="0"/>
            <w:sz w:val="24"/>
            <w:szCs w:val="24"/>
          </w:rPr>
          <w:delText xml:space="preserve"> editing and production</w:delText>
        </w:r>
      </w:del>
      <w:r w:rsidRPr="00504C97">
        <w:rPr>
          <w:rFonts w:ascii="Book Antiqua" w:eastAsia="SimSun" w:hAnsi="Book Antiqua" w:cs="SimSun"/>
          <w:color w:val="000000" w:themeColor="text1"/>
          <w:kern w:val="0"/>
          <w:sz w:val="24"/>
          <w:szCs w:val="24"/>
        </w:rPr>
        <w:t>.</w:t>
      </w:r>
      <w:r w:rsidR="00066CB1" w:rsidRPr="00504C97">
        <w:rPr>
          <w:rFonts w:ascii="Book Antiqua" w:eastAsia="SimSun" w:hAnsi="Book Antiqua" w:cs="SimSun"/>
          <w:color w:val="000000" w:themeColor="text1"/>
          <w:kern w:val="0"/>
          <w:sz w:val="24"/>
          <w:szCs w:val="24"/>
        </w:rPr>
        <w:t xml:space="preserve"> </w:t>
      </w:r>
      <w:r w:rsidR="00066CB1" w:rsidRPr="00504C97">
        <w:rPr>
          <w:rFonts w:ascii="Book Antiqua" w:eastAsia="SimSun" w:hAnsi="Book Antiqua" w:cs="SimSun" w:hint="eastAsia"/>
          <w:color w:val="000000" w:themeColor="text1"/>
          <w:kern w:val="0"/>
          <w:sz w:val="24"/>
          <w:szCs w:val="24"/>
        </w:rPr>
        <w:t>F</w:t>
      </w:r>
      <w:r w:rsidR="00066CB1" w:rsidRPr="00504C97">
        <w:rPr>
          <w:rFonts w:ascii="Book Antiqua" w:eastAsia="SimSun" w:hAnsi="Book Antiqua" w:cs="SimSun"/>
          <w:color w:val="000000" w:themeColor="text1"/>
          <w:kern w:val="0"/>
          <w:sz w:val="24"/>
          <w:szCs w:val="24"/>
        </w:rPr>
        <w:t>or example, an editorial board member</w:t>
      </w:r>
      <w:r w:rsidR="00066CB1" w:rsidRPr="00504C97">
        <w:rPr>
          <w:rFonts w:ascii="Book Antiqua" w:eastAsia="SimSun" w:hAnsi="Book Antiqua" w:cs="SimSun" w:hint="eastAsia"/>
          <w:color w:val="000000" w:themeColor="text1"/>
          <w:kern w:val="0"/>
          <w:sz w:val="24"/>
          <w:szCs w:val="24"/>
        </w:rPr>
        <w:t xml:space="preserve"> </w:t>
      </w:r>
      <w:r w:rsidR="00066CB1" w:rsidRPr="00504C97">
        <w:rPr>
          <w:rFonts w:ascii="Book Antiqua" w:eastAsia="SimSun" w:hAnsi="Book Antiqua" w:cs="SimSun"/>
          <w:color w:val="000000" w:themeColor="text1"/>
          <w:kern w:val="0"/>
          <w:sz w:val="24"/>
          <w:szCs w:val="24"/>
        </w:rPr>
        <w:t>(</w:t>
      </w:r>
      <w:r w:rsidR="000031FB" w:rsidRPr="00504C97">
        <w:rPr>
          <w:rFonts w:ascii="Book Antiqua" w:eastAsia="SimSun" w:hAnsi="Book Antiqua" w:cs="SimSun"/>
          <w:color w:val="000000" w:themeColor="text1"/>
          <w:kern w:val="0"/>
          <w:sz w:val="24"/>
          <w:szCs w:val="24"/>
        </w:rPr>
        <w:t xml:space="preserve">ID: </w:t>
      </w:r>
      <w:r w:rsidR="009F7BC0" w:rsidRPr="00504C97">
        <w:rPr>
          <w:rFonts w:ascii="Book Antiqua" w:eastAsia="SimSun" w:hAnsi="Book Antiqua" w:cs="SimSun"/>
          <w:color w:val="000000" w:themeColor="text1"/>
          <w:kern w:val="0"/>
          <w:sz w:val="24"/>
          <w:szCs w:val="24"/>
        </w:rPr>
        <w:t>00182114</w:t>
      </w:r>
      <w:r w:rsidR="00066CB1" w:rsidRPr="00504C97">
        <w:rPr>
          <w:rFonts w:ascii="Book Antiqua" w:eastAsia="SimSun" w:hAnsi="Book Antiqua" w:cs="SimSun" w:hint="eastAsia"/>
          <w:color w:val="000000" w:themeColor="text1"/>
          <w:kern w:val="0"/>
          <w:sz w:val="24"/>
          <w:szCs w:val="24"/>
        </w:rPr>
        <w:t>)</w:t>
      </w:r>
      <w:r w:rsidR="00066CB1" w:rsidRPr="00504C97">
        <w:rPr>
          <w:rFonts w:ascii="Book Antiqua" w:eastAsia="SimSun" w:hAnsi="Book Antiqua" w:cs="SimSun"/>
          <w:color w:val="000000" w:themeColor="text1"/>
          <w:kern w:val="0"/>
          <w:sz w:val="24"/>
          <w:szCs w:val="24"/>
        </w:rPr>
        <w:t xml:space="preserve"> raised the following comments on an article reporting a retrospective study on</w:t>
      </w:r>
      <w:r w:rsidR="00066CB1" w:rsidRPr="00504C97">
        <w:rPr>
          <w:rFonts w:ascii="Book Antiqua" w:eastAsia="SimSun" w:hAnsi="Book Antiqua"/>
          <w:color w:val="000000" w:themeColor="text1"/>
          <w:sz w:val="24"/>
          <w:szCs w:val="24"/>
        </w:rPr>
        <w:t xml:space="preserve"> survival and outcomes for co-infection of chronic hepatitis C with and without cirrhosis and COVID-19, which was contributed by</w:t>
      </w:r>
      <w:r w:rsidR="00066CB1" w:rsidRPr="00504C97">
        <w:rPr>
          <w:rFonts w:ascii="Book Antiqua" w:eastAsia="SimSun" w:hAnsi="Book Antiqua" w:cs="SimSun" w:hint="eastAsia"/>
          <w:color w:val="000000" w:themeColor="text1"/>
          <w:kern w:val="0"/>
          <w:sz w:val="24"/>
          <w:szCs w:val="24"/>
        </w:rPr>
        <w:t xml:space="preserve"> </w:t>
      </w:r>
      <w:r w:rsidR="00714FF7" w:rsidRPr="00504C97">
        <w:rPr>
          <w:rFonts w:ascii="Book Antiqua" w:eastAsia="SimSun" w:hAnsi="Book Antiqua"/>
          <w:color w:val="000000" w:themeColor="text1"/>
          <w:sz w:val="24"/>
          <w:szCs w:val="24"/>
          <w:highlight w:val="yellow"/>
        </w:rPr>
        <w:t xml:space="preserve">Afify </w:t>
      </w:r>
      <w:r w:rsidR="00F83C81" w:rsidRPr="00504C97">
        <w:rPr>
          <w:rFonts w:ascii="Book Antiqua" w:eastAsia="SimSun" w:hAnsi="Book Antiqua"/>
          <w:i/>
          <w:iCs/>
          <w:color w:val="000000" w:themeColor="text1"/>
          <w:sz w:val="24"/>
          <w:szCs w:val="24"/>
          <w:highlight w:val="yellow"/>
        </w:rPr>
        <w:t>et al</w:t>
      </w:r>
      <w:r w:rsidR="00F83C81" w:rsidRPr="00504C97">
        <w:rPr>
          <w:rFonts w:ascii="Book Antiqua" w:eastAsia="SimSun" w:hAnsi="Book Antiqua"/>
          <w:color w:val="000000" w:themeColor="text1"/>
          <w:sz w:val="24"/>
          <w:szCs w:val="24"/>
          <w:highlight w:val="yellow"/>
        </w:rPr>
        <w:t>. (2021)</w:t>
      </w:r>
      <w:r w:rsidR="00066CB1" w:rsidRPr="00504C97">
        <w:rPr>
          <w:rFonts w:ascii="Book Antiqua" w:eastAsia="SimSun" w:hAnsi="Book Antiqua" w:hint="eastAsia"/>
          <w:color w:val="000000" w:themeColor="text1"/>
          <w:sz w:val="24"/>
          <w:szCs w:val="24"/>
        </w:rPr>
        <w:t>:</w:t>
      </w:r>
      <w:r w:rsidR="00066CB1" w:rsidRPr="00504C97">
        <w:rPr>
          <w:rFonts w:ascii="Book Antiqua" w:eastAsia="SimSun" w:hAnsi="Book Antiqua"/>
          <w:color w:val="000000" w:themeColor="text1"/>
          <w:sz w:val="24"/>
          <w:szCs w:val="24"/>
        </w:rPr>
        <w:t xml:space="preserve"> </w:t>
      </w:r>
      <w:r w:rsidR="005005B2" w:rsidRPr="00504C97">
        <w:rPr>
          <w:rFonts w:ascii="Book Antiqua" w:eastAsia="SimSun" w:hAnsi="Book Antiqua"/>
          <w:color w:val="000000" w:themeColor="text1"/>
          <w:sz w:val="24"/>
          <w:szCs w:val="24"/>
        </w:rPr>
        <w:t>"Author</w:t>
      </w:r>
      <w:r w:rsidR="00066CB1" w:rsidRPr="00504C97">
        <w:rPr>
          <w:rFonts w:ascii="Book Antiqua" w:eastAsia="SimSun" w:hAnsi="Book Antiqua"/>
          <w:color w:val="000000" w:themeColor="text1"/>
          <w:sz w:val="24"/>
          <w:szCs w:val="24"/>
        </w:rPr>
        <w:t>s</w:t>
      </w:r>
      <w:r w:rsidR="005005B2" w:rsidRPr="00504C97">
        <w:rPr>
          <w:rFonts w:ascii="Book Antiqua" w:eastAsia="SimSun" w:hAnsi="Book Antiqua"/>
          <w:color w:val="000000" w:themeColor="text1"/>
          <w:sz w:val="24"/>
          <w:szCs w:val="24"/>
        </w:rPr>
        <w:t xml:space="preserve"> concluded </w:t>
      </w:r>
      <w:r w:rsidR="00066CB1" w:rsidRPr="00504C97">
        <w:rPr>
          <w:rFonts w:ascii="Book Antiqua" w:eastAsia="SimSun" w:hAnsi="Book Antiqua"/>
          <w:color w:val="000000" w:themeColor="text1"/>
          <w:sz w:val="24"/>
          <w:szCs w:val="24"/>
        </w:rPr>
        <w:t xml:space="preserve">that </w:t>
      </w:r>
      <w:r w:rsidR="005005B2" w:rsidRPr="00504C97">
        <w:rPr>
          <w:rFonts w:ascii="Book Antiqua" w:eastAsia="SimSun" w:hAnsi="Book Antiqua"/>
          <w:color w:val="000000" w:themeColor="text1"/>
          <w:sz w:val="24"/>
          <w:szCs w:val="24"/>
        </w:rPr>
        <w:t>male gender, diabetes mellitus, and liver cirrhosis were the independent factors affecting mortality in COVID</w:t>
      </w:r>
      <w:r w:rsidR="00066CB1" w:rsidRPr="00504C97">
        <w:rPr>
          <w:rFonts w:ascii="Book Antiqua" w:eastAsia="SimSun" w:hAnsi="Book Antiqua"/>
          <w:color w:val="000000" w:themeColor="text1"/>
          <w:sz w:val="24"/>
          <w:szCs w:val="24"/>
        </w:rPr>
        <w:t>-</w:t>
      </w:r>
      <w:r w:rsidR="005005B2" w:rsidRPr="00504C97">
        <w:rPr>
          <w:rFonts w:ascii="Book Antiqua" w:eastAsia="SimSun" w:hAnsi="Book Antiqua"/>
          <w:color w:val="000000" w:themeColor="text1"/>
          <w:sz w:val="24"/>
          <w:szCs w:val="24"/>
        </w:rPr>
        <w:t xml:space="preserve">19 </w:t>
      </w:r>
      <w:r w:rsidR="00066CB1" w:rsidRPr="00504C97">
        <w:rPr>
          <w:rFonts w:ascii="Book Antiqua" w:eastAsia="SimSun" w:hAnsi="Book Antiqua"/>
          <w:color w:val="000000" w:themeColor="text1"/>
          <w:sz w:val="24"/>
          <w:szCs w:val="24"/>
        </w:rPr>
        <w:t>patients. I agree to author</w:t>
      </w:r>
      <w:r w:rsidR="005005B2" w:rsidRPr="00504C97">
        <w:rPr>
          <w:rFonts w:ascii="Book Antiqua" w:eastAsia="SimSun" w:hAnsi="Book Antiqua"/>
          <w:color w:val="000000" w:themeColor="text1"/>
          <w:sz w:val="24"/>
          <w:szCs w:val="24"/>
        </w:rPr>
        <w:t>s</w:t>
      </w:r>
      <w:r w:rsidR="00066CB1" w:rsidRPr="00504C97">
        <w:rPr>
          <w:rFonts w:ascii="Book Antiqua" w:eastAsia="SimSun" w:hAnsi="Book Antiqua"/>
          <w:color w:val="000000" w:themeColor="text1"/>
          <w:sz w:val="24"/>
          <w:szCs w:val="24"/>
        </w:rPr>
        <w:t>'</w:t>
      </w:r>
      <w:r w:rsidR="005005B2" w:rsidRPr="00504C97">
        <w:rPr>
          <w:rFonts w:ascii="Book Antiqua" w:eastAsia="SimSun" w:hAnsi="Book Antiqua"/>
          <w:color w:val="000000" w:themeColor="text1"/>
          <w:sz w:val="24"/>
          <w:szCs w:val="24"/>
        </w:rPr>
        <w:t xml:space="preserve"> opinion. … Please comment about the relationship between HCV and </w:t>
      </w:r>
      <w:r w:rsidR="00066CB1" w:rsidRPr="00504C97">
        <w:rPr>
          <w:rFonts w:ascii="Book Antiqua" w:eastAsia="SimSun" w:hAnsi="Book Antiqua"/>
          <w:color w:val="000000" w:themeColor="text1"/>
          <w:sz w:val="24"/>
          <w:szCs w:val="24"/>
        </w:rPr>
        <w:t>COVID-19</w:t>
      </w:r>
      <w:r w:rsidR="005005B2" w:rsidRPr="00504C97">
        <w:rPr>
          <w:rFonts w:ascii="Book Antiqua" w:eastAsia="SimSun" w:hAnsi="Book Antiqua"/>
          <w:color w:val="000000" w:themeColor="text1"/>
          <w:sz w:val="24"/>
          <w:szCs w:val="24"/>
        </w:rPr>
        <w:t>."</w:t>
      </w:r>
      <w:r w:rsidR="00066CB1" w:rsidRPr="00504C97">
        <w:rPr>
          <w:rFonts w:ascii="Book Antiqua" w:eastAsia="SimSun" w:hAnsi="Book Antiqua" w:cs="SimSun" w:hint="eastAsia"/>
          <w:color w:val="000000" w:themeColor="text1"/>
          <w:kern w:val="0"/>
          <w:sz w:val="24"/>
          <w:szCs w:val="24"/>
        </w:rPr>
        <w:t xml:space="preserve"> </w:t>
      </w:r>
      <w:r w:rsidR="00066CB1" w:rsidRPr="00504C97">
        <w:rPr>
          <w:rFonts w:ascii="Book Antiqua" w:eastAsia="SimSun" w:hAnsi="Book Antiqua" w:cs="SimSun"/>
          <w:color w:val="000000" w:themeColor="text1"/>
          <w:kern w:val="0"/>
          <w:sz w:val="24"/>
          <w:szCs w:val="24"/>
        </w:rPr>
        <w:t xml:space="preserve">For the complete comments, </w:t>
      </w:r>
      <w:r w:rsidR="00066CB1" w:rsidRPr="00504C97">
        <w:rPr>
          <w:rFonts w:ascii="Book Antiqua" w:eastAsia="SimSun" w:hAnsi="Book Antiqua" w:cs="SimSun" w:hint="eastAsia"/>
          <w:color w:val="000000" w:themeColor="text1"/>
          <w:kern w:val="0"/>
          <w:sz w:val="24"/>
          <w:szCs w:val="24"/>
        </w:rPr>
        <w:t>p</w:t>
      </w:r>
      <w:r w:rsidR="00066CB1" w:rsidRPr="00504C97">
        <w:rPr>
          <w:rFonts w:ascii="Book Antiqua" w:eastAsia="SimSun" w:hAnsi="Book Antiqua" w:cs="SimSun"/>
          <w:color w:val="000000" w:themeColor="text1"/>
          <w:kern w:val="0"/>
          <w:sz w:val="24"/>
          <w:szCs w:val="24"/>
        </w:rPr>
        <w:t xml:space="preserve">lease visit: </w:t>
      </w:r>
      <w:r w:rsidRPr="00451395">
        <w:rPr>
          <w:sz w:val="24"/>
          <w:szCs w:val="24"/>
          <w:rPrChange w:id="2319" w:author="作者">
            <w:rPr/>
          </w:rPrChange>
        </w:rPr>
        <w:fldChar w:fldCharType="begin"/>
      </w:r>
      <w:r w:rsidRPr="00451395">
        <w:rPr>
          <w:sz w:val="24"/>
          <w:szCs w:val="24"/>
          <w:rPrChange w:id="2320" w:author="作者">
            <w:rPr/>
          </w:rPrChange>
        </w:rPr>
        <w:instrText xml:space="preserve"> HYPERLINK "https://www.wjgnet.com/1007-9327/full/v27/i42/7362.htm" </w:instrText>
      </w:r>
      <w:r w:rsidRPr="00451395">
        <w:rPr>
          <w:sz w:val="24"/>
          <w:szCs w:val="24"/>
          <w:rPrChange w:id="2321" w:author="作者">
            <w:rPr>
              <w:rStyle w:val="aa"/>
              <w:rFonts w:ascii="Book Antiqua" w:eastAsia="SimSun" w:hAnsi="Book Antiqua" w:cs="SimSun"/>
              <w:kern w:val="0"/>
              <w:sz w:val="24"/>
              <w:szCs w:val="24"/>
            </w:rPr>
          </w:rPrChange>
        </w:rPr>
        <w:fldChar w:fldCharType="separate"/>
      </w:r>
      <w:r w:rsidR="00D933E2" w:rsidRPr="00504C97">
        <w:rPr>
          <w:rStyle w:val="aa"/>
          <w:rFonts w:ascii="Book Antiqua" w:eastAsia="SimSun" w:hAnsi="Book Antiqua" w:cs="SimSun"/>
          <w:kern w:val="0"/>
          <w:sz w:val="24"/>
          <w:szCs w:val="24"/>
        </w:rPr>
        <w:t>https://www.wjgnet.com/1007-9327/full/v27/i42/7362.htm</w:t>
      </w:r>
      <w:r w:rsidRPr="00504C97">
        <w:rPr>
          <w:rStyle w:val="aa"/>
          <w:rFonts w:ascii="Book Antiqua" w:eastAsia="SimSun" w:hAnsi="Book Antiqua" w:cs="SimSun"/>
          <w:kern w:val="0"/>
          <w:sz w:val="24"/>
          <w:szCs w:val="24"/>
        </w:rPr>
        <w:fldChar w:fldCharType="end"/>
      </w:r>
      <w:r w:rsidR="00E53E8B" w:rsidRPr="00504C97">
        <w:rPr>
          <w:rFonts w:ascii="Book Antiqua" w:eastAsia="SimSun" w:hAnsi="Book Antiqua" w:cs="SimSun"/>
          <w:color w:val="000000" w:themeColor="text1"/>
          <w:kern w:val="0"/>
          <w:sz w:val="24"/>
          <w:szCs w:val="24"/>
        </w:rPr>
        <w:t>.</w:t>
      </w:r>
      <w:ins w:id="2322" w:author="作者">
        <w:r w:rsidR="0051214F">
          <w:rPr>
            <w:rFonts w:ascii="Book Antiqua" w:eastAsia="SimSun" w:hAnsi="Book Antiqua" w:cs="SimSun"/>
            <w:color w:val="000000" w:themeColor="text1"/>
            <w:kern w:val="0"/>
            <w:sz w:val="24"/>
            <w:szCs w:val="24"/>
          </w:rPr>
          <w:t xml:space="preserve"> </w:t>
        </w:r>
        <w:commentRangeStart w:id="2323"/>
        <w:r w:rsidR="0051214F">
          <w:rPr>
            <w:rFonts w:ascii="Book Antiqua" w:eastAsia="SimSun" w:hAnsi="Book Antiqua" w:cs="SimSun"/>
            <w:color w:val="000000" w:themeColor="text1"/>
            <w:kern w:val="0"/>
            <w:sz w:val="24"/>
            <w:szCs w:val="24"/>
          </w:rPr>
          <w:t>In this way, the authors were able to address an additional important feature of their findings that may have been beyond the scope of their manuscript’s focused content for the initial publication.</w:t>
        </w:r>
      </w:ins>
      <w:commentRangeEnd w:id="2323"/>
      <w:r w:rsidR="00D53F44">
        <w:rPr>
          <w:rStyle w:val="ac"/>
        </w:rPr>
        <w:commentReference w:id="2323"/>
      </w:r>
      <w:del w:id="2324" w:author="作者">
        <w:r w:rsidR="00066CB1" w:rsidRPr="00504C97" w:rsidDel="0051214F">
          <w:rPr>
            <w:rFonts w:ascii="Book Antiqua" w:eastAsia="SimSun" w:hAnsi="Book Antiqua" w:cs="SimSun" w:hint="eastAsia"/>
            <w:color w:val="000000" w:themeColor="text1"/>
            <w:kern w:val="0"/>
            <w:sz w:val="24"/>
            <w:szCs w:val="24"/>
          </w:rPr>
          <w:delText xml:space="preserve"> </w:delText>
        </w:r>
      </w:del>
    </w:p>
    <w:p w14:paraId="0C376DAC" w14:textId="718DD7BB" w:rsidR="00A56F35" w:rsidRPr="00504C97" w:rsidRDefault="00066CB1" w:rsidP="00504C97">
      <w:pPr>
        <w:widowControl/>
        <w:adjustRightInd w:val="0"/>
        <w:snapToGrid w:val="0"/>
        <w:spacing w:line="360" w:lineRule="auto"/>
        <w:ind w:firstLineChars="100" w:firstLine="240"/>
        <w:rPr>
          <w:rFonts w:ascii="Book Antiqua" w:eastAsia="SimSun" w:hAnsi="Book Antiqua" w:cs="SimSun"/>
          <w:color w:val="000000" w:themeColor="text1"/>
          <w:kern w:val="0"/>
          <w:sz w:val="24"/>
          <w:szCs w:val="24"/>
        </w:rPr>
      </w:pPr>
      <w:del w:id="2325" w:author="作者">
        <w:r w:rsidRPr="00504C97" w:rsidDel="00D53F44">
          <w:rPr>
            <w:rFonts w:ascii="Book Antiqua" w:eastAsia="SimSun" w:hAnsi="Book Antiqua" w:cs="SimSun"/>
            <w:color w:val="000000" w:themeColor="text1"/>
            <w:kern w:val="0"/>
            <w:sz w:val="24"/>
            <w:szCs w:val="24"/>
          </w:rPr>
          <w:delText>The establishment</w:delText>
        </w:r>
      </w:del>
      <w:ins w:id="2326" w:author="作者">
        <w:r w:rsidR="00D53F44">
          <w:rPr>
            <w:rFonts w:ascii="Book Antiqua" w:eastAsia="SimSun" w:hAnsi="Book Antiqua" w:cs="SimSun"/>
            <w:color w:val="000000" w:themeColor="text1"/>
            <w:kern w:val="0"/>
            <w:sz w:val="24"/>
            <w:szCs w:val="24"/>
          </w:rPr>
          <w:t>Launch</w:t>
        </w:r>
      </w:ins>
      <w:r w:rsidRPr="00504C97">
        <w:rPr>
          <w:rFonts w:ascii="Book Antiqua" w:eastAsia="SimSun" w:hAnsi="Book Antiqua" w:cs="SimSun"/>
          <w:color w:val="000000" w:themeColor="text1"/>
          <w:kern w:val="0"/>
          <w:sz w:val="24"/>
          <w:szCs w:val="24"/>
        </w:rPr>
        <w:t xml:space="preserve"> of the article quality tracking system </w:t>
      </w:r>
      <w:del w:id="2327" w:author="作者">
        <w:r w:rsidRPr="00504C97" w:rsidDel="00D53F44">
          <w:rPr>
            <w:rFonts w:ascii="Book Antiqua" w:eastAsia="SimSun" w:hAnsi="Book Antiqua" w:cs="SimSun"/>
            <w:color w:val="000000" w:themeColor="text1"/>
            <w:kern w:val="0"/>
            <w:sz w:val="24"/>
            <w:szCs w:val="24"/>
          </w:rPr>
          <w:delText xml:space="preserve">is </w:delText>
        </w:r>
      </w:del>
      <w:ins w:id="2328" w:author="作者">
        <w:r w:rsidR="00D53F44">
          <w:rPr>
            <w:rFonts w:ascii="Book Antiqua" w:eastAsia="SimSun" w:hAnsi="Book Antiqua" w:cs="SimSun"/>
            <w:color w:val="000000" w:themeColor="text1"/>
            <w:kern w:val="0"/>
            <w:sz w:val="24"/>
            <w:szCs w:val="24"/>
          </w:rPr>
          <w:t xml:space="preserve">has proven </w:t>
        </w:r>
        <w:r w:rsidR="00252A8D">
          <w:rPr>
            <w:rFonts w:ascii="Book Antiqua" w:eastAsia="SimSun" w:hAnsi="Book Antiqua" w:cs="SimSun"/>
            <w:color w:val="000000" w:themeColor="text1"/>
            <w:kern w:val="0"/>
            <w:sz w:val="24"/>
            <w:szCs w:val="24"/>
          </w:rPr>
          <w:t xml:space="preserve">to be greatly </w:t>
        </w:r>
        <w:r w:rsidR="00D53F44">
          <w:rPr>
            <w:rFonts w:ascii="Book Antiqua" w:eastAsia="SimSun" w:hAnsi="Book Antiqua" w:cs="SimSun"/>
            <w:color w:val="000000" w:themeColor="text1"/>
            <w:kern w:val="0"/>
            <w:sz w:val="24"/>
            <w:szCs w:val="24"/>
          </w:rPr>
          <w:t>beneficial to</w:t>
        </w:r>
        <w:r w:rsidR="00D53F44" w:rsidRPr="00504C97">
          <w:rPr>
            <w:rFonts w:ascii="Book Antiqua" w:eastAsia="SimSun" w:hAnsi="Book Antiqua" w:cs="SimSun"/>
            <w:color w:val="000000" w:themeColor="text1"/>
            <w:kern w:val="0"/>
            <w:sz w:val="24"/>
            <w:szCs w:val="24"/>
          </w:rPr>
          <w:t xml:space="preserve"> </w:t>
        </w:r>
      </w:ins>
      <w:del w:id="2329" w:author="作者">
        <w:r w:rsidRPr="00504C97" w:rsidDel="00D53F44">
          <w:rPr>
            <w:rFonts w:ascii="Book Antiqua" w:eastAsia="SimSun" w:hAnsi="Book Antiqua" w:cs="SimSun"/>
            <w:color w:val="000000" w:themeColor="text1"/>
            <w:kern w:val="0"/>
            <w:sz w:val="24"/>
            <w:szCs w:val="24"/>
          </w:rPr>
          <w:delText xml:space="preserve">not only of great benefit to </w:delText>
        </w:r>
      </w:del>
      <w:r w:rsidRPr="00504C97">
        <w:rPr>
          <w:rFonts w:ascii="Book Antiqua" w:eastAsia="SimSun" w:hAnsi="Book Antiqua" w:cs="SimSun"/>
          <w:color w:val="000000" w:themeColor="text1"/>
          <w:kern w:val="0"/>
          <w:sz w:val="24"/>
          <w:szCs w:val="24"/>
        </w:rPr>
        <w:t xml:space="preserve">Baishideng </w:t>
      </w:r>
      <w:ins w:id="2330" w:author="作者">
        <w:r w:rsidR="00252A8D">
          <w:rPr>
            <w:rFonts w:ascii="Book Antiqua" w:eastAsia="SimSun" w:hAnsi="Book Antiqua" w:cs="SimSun"/>
            <w:color w:val="000000" w:themeColor="text1"/>
            <w:kern w:val="0"/>
            <w:sz w:val="24"/>
            <w:szCs w:val="24"/>
          </w:rPr>
          <w:t>journals. It not only</w:t>
        </w:r>
      </w:ins>
      <w:del w:id="2331" w:author="作者">
        <w:r w:rsidRPr="00504C97" w:rsidDel="00D53F44">
          <w:rPr>
            <w:rFonts w:ascii="Book Antiqua" w:eastAsia="SimSun" w:hAnsi="Book Antiqua" w:cs="SimSun"/>
            <w:color w:val="000000" w:themeColor="text1"/>
            <w:kern w:val="0"/>
            <w:sz w:val="24"/>
            <w:szCs w:val="24"/>
          </w:rPr>
          <w:delText>to</w:delText>
        </w:r>
      </w:del>
      <w:r w:rsidRPr="00504C97">
        <w:rPr>
          <w:rFonts w:ascii="Book Antiqua" w:eastAsia="SimSun" w:hAnsi="Book Antiqua" w:cs="SimSun"/>
          <w:color w:val="000000" w:themeColor="text1"/>
          <w:kern w:val="0"/>
          <w:sz w:val="24"/>
          <w:szCs w:val="24"/>
        </w:rPr>
        <w:t xml:space="preserve"> improv</w:t>
      </w:r>
      <w:ins w:id="2332" w:author="作者">
        <w:r w:rsidR="00252A8D">
          <w:rPr>
            <w:rFonts w:ascii="Book Antiqua" w:eastAsia="SimSun" w:hAnsi="Book Antiqua" w:cs="SimSun"/>
            <w:color w:val="000000" w:themeColor="text1"/>
            <w:kern w:val="0"/>
            <w:sz w:val="24"/>
            <w:szCs w:val="24"/>
          </w:rPr>
          <w:t>es</w:t>
        </w:r>
      </w:ins>
      <w:del w:id="2333" w:author="作者">
        <w:r w:rsidRPr="00504C97" w:rsidDel="00D53F44">
          <w:rPr>
            <w:rFonts w:ascii="Book Antiqua" w:eastAsia="SimSun" w:hAnsi="Book Antiqua" w:cs="SimSun"/>
            <w:color w:val="000000" w:themeColor="text1"/>
            <w:kern w:val="0"/>
            <w:sz w:val="24"/>
            <w:szCs w:val="24"/>
          </w:rPr>
          <w:delText>e</w:delText>
        </w:r>
      </w:del>
      <w:r w:rsidRPr="00504C97">
        <w:rPr>
          <w:rFonts w:ascii="Book Antiqua" w:eastAsia="SimSun" w:hAnsi="Book Antiqua" w:cs="SimSun"/>
          <w:color w:val="000000" w:themeColor="text1"/>
          <w:kern w:val="0"/>
          <w:sz w:val="24"/>
          <w:szCs w:val="24"/>
        </w:rPr>
        <w:t xml:space="preserve"> the academic quality of </w:t>
      </w:r>
      <w:ins w:id="2334" w:author="作者">
        <w:r w:rsidR="00252A8D">
          <w:rPr>
            <w:rFonts w:ascii="Book Antiqua" w:eastAsia="SimSun" w:hAnsi="Book Antiqua" w:cs="SimSun"/>
            <w:color w:val="000000" w:themeColor="text1"/>
            <w:kern w:val="0"/>
            <w:sz w:val="24"/>
            <w:szCs w:val="24"/>
          </w:rPr>
          <w:t xml:space="preserve">the </w:t>
        </w:r>
      </w:ins>
      <w:r w:rsidRPr="00504C97">
        <w:rPr>
          <w:rFonts w:ascii="Book Antiqua" w:eastAsia="SimSun" w:hAnsi="Book Antiqua" w:cs="SimSun"/>
          <w:color w:val="000000" w:themeColor="text1"/>
          <w:kern w:val="0"/>
          <w:sz w:val="24"/>
          <w:szCs w:val="24"/>
        </w:rPr>
        <w:t>published articles and the publishing standards</w:t>
      </w:r>
      <w:del w:id="2335" w:author="作者">
        <w:r w:rsidRPr="00504C97" w:rsidDel="00252A8D">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but also </w:t>
      </w:r>
      <w:ins w:id="2336" w:author="作者">
        <w:r w:rsidR="00252A8D">
          <w:rPr>
            <w:rFonts w:ascii="Book Antiqua" w:eastAsia="SimSun" w:hAnsi="Book Antiqua" w:cs="SimSun"/>
            <w:color w:val="000000" w:themeColor="text1"/>
            <w:kern w:val="0"/>
            <w:sz w:val="24"/>
            <w:szCs w:val="24"/>
          </w:rPr>
          <w:t xml:space="preserve">has emerged as </w:t>
        </w:r>
      </w:ins>
      <w:del w:id="2337" w:author="作者">
        <w:r w:rsidRPr="00504C97" w:rsidDel="00252A8D">
          <w:rPr>
            <w:rFonts w:ascii="Book Antiqua" w:eastAsia="SimSun" w:hAnsi="Book Antiqua" w:cs="SimSun"/>
            <w:color w:val="000000" w:themeColor="text1"/>
            <w:kern w:val="0"/>
            <w:sz w:val="24"/>
            <w:szCs w:val="24"/>
          </w:rPr>
          <w:delText xml:space="preserve">builds </w:delText>
        </w:r>
      </w:del>
      <w:r w:rsidRPr="00504C97">
        <w:rPr>
          <w:rFonts w:ascii="Book Antiqua" w:eastAsia="SimSun" w:hAnsi="Book Antiqua" w:cs="SimSun"/>
          <w:color w:val="000000" w:themeColor="text1"/>
          <w:kern w:val="0"/>
          <w:sz w:val="24"/>
          <w:szCs w:val="24"/>
        </w:rPr>
        <w:t xml:space="preserve">a </w:t>
      </w:r>
      <w:ins w:id="2338" w:author="作者">
        <w:r w:rsidR="00252A8D">
          <w:rPr>
            <w:rFonts w:ascii="Book Antiqua" w:eastAsia="SimSun" w:hAnsi="Book Antiqua" w:cs="SimSun"/>
            <w:color w:val="000000" w:themeColor="text1"/>
            <w:kern w:val="0"/>
            <w:sz w:val="24"/>
            <w:szCs w:val="24"/>
          </w:rPr>
          <w:t xml:space="preserve">useful </w:t>
        </w:r>
      </w:ins>
      <w:del w:id="2339" w:author="作者">
        <w:r w:rsidRPr="00504C97" w:rsidDel="00252A8D">
          <w:rPr>
            <w:rFonts w:ascii="Book Antiqua" w:eastAsia="SimSun" w:hAnsi="Book Antiqua" w:cs="SimSun"/>
            <w:color w:val="000000" w:themeColor="text1"/>
            <w:kern w:val="0"/>
            <w:sz w:val="24"/>
            <w:szCs w:val="24"/>
          </w:rPr>
          <w:delText xml:space="preserve">good communication </w:delText>
        </w:r>
      </w:del>
      <w:r w:rsidRPr="00504C97">
        <w:rPr>
          <w:rFonts w:ascii="Book Antiqua" w:eastAsia="SimSun" w:hAnsi="Book Antiqua" w:cs="SimSun"/>
          <w:color w:val="000000" w:themeColor="text1"/>
          <w:kern w:val="0"/>
          <w:sz w:val="24"/>
          <w:szCs w:val="24"/>
        </w:rPr>
        <w:t xml:space="preserve">platform </w:t>
      </w:r>
      <w:ins w:id="2340" w:author="作者">
        <w:r w:rsidR="00252A8D">
          <w:rPr>
            <w:rFonts w:ascii="Book Antiqua" w:eastAsia="SimSun" w:hAnsi="Book Antiqua" w:cs="SimSun"/>
            <w:color w:val="000000" w:themeColor="text1"/>
            <w:kern w:val="0"/>
            <w:sz w:val="24"/>
            <w:szCs w:val="24"/>
          </w:rPr>
          <w:t xml:space="preserve">for productive communication </w:t>
        </w:r>
      </w:ins>
      <w:r w:rsidRPr="00504C97">
        <w:rPr>
          <w:rFonts w:ascii="Book Antiqua" w:eastAsia="SimSun" w:hAnsi="Book Antiqua" w:cs="SimSun"/>
          <w:color w:val="000000" w:themeColor="text1"/>
          <w:kern w:val="0"/>
          <w:sz w:val="24"/>
          <w:szCs w:val="24"/>
        </w:rPr>
        <w:t>among the members of the editorial board, the authors, and the editorial office. In addition, the establishment of th</w:t>
      </w:r>
      <w:ins w:id="2341" w:author="作者">
        <w:r w:rsidR="00252A8D">
          <w:rPr>
            <w:rFonts w:ascii="Book Antiqua" w:eastAsia="SimSun" w:hAnsi="Book Antiqua" w:cs="SimSun"/>
            <w:color w:val="000000" w:themeColor="text1"/>
            <w:kern w:val="0"/>
            <w:sz w:val="24"/>
            <w:szCs w:val="24"/>
          </w:rPr>
          <w:t>is</w:t>
        </w:r>
      </w:ins>
      <w:del w:id="2342" w:author="作者">
        <w:r w:rsidRPr="00504C97" w:rsidDel="00252A8D">
          <w:rPr>
            <w:rFonts w:ascii="Book Antiqua" w:eastAsia="SimSun" w:hAnsi="Book Antiqua" w:cs="SimSun"/>
            <w:color w:val="000000" w:themeColor="text1"/>
            <w:kern w:val="0"/>
            <w:sz w:val="24"/>
            <w:szCs w:val="24"/>
          </w:rPr>
          <w:delText>e</w:delText>
        </w:r>
      </w:del>
      <w:r w:rsidRPr="00504C97">
        <w:rPr>
          <w:rFonts w:ascii="Book Antiqua" w:eastAsia="SimSun" w:hAnsi="Book Antiqua" w:cs="SimSun"/>
          <w:color w:val="000000" w:themeColor="text1"/>
          <w:kern w:val="0"/>
          <w:sz w:val="24"/>
          <w:szCs w:val="24"/>
        </w:rPr>
        <w:t xml:space="preserve"> system has </w:t>
      </w:r>
      <w:del w:id="2343" w:author="作者">
        <w:r w:rsidRPr="00504C97" w:rsidDel="00252A8D">
          <w:rPr>
            <w:rFonts w:ascii="Book Antiqua" w:eastAsia="SimSun" w:hAnsi="Book Antiqua" w:cs="SimSun"/>
            <w:color w:val="000000" w:themeColor="text1"/>
            <w:kern w:val="0"/>
            <w:sz w:val="24"/>
            <w:szCs w:val="24"/>
          </w:rPr>
          <w:delText>played a positive role in improving</w:delText>
        </w:r>
      </w:del>
      <w:ins w:id="2344" w:author="作者">
        <w:r w:rsidR="00252A8D">
          <w:rPr>
            <w:rFonts w:ascii="Book Antiqua" w:eastAsia="SimSun" w:hAnsi="Book Antiqua" w:cs="SimSun"/>
            <w:color w:val="000000" w:themeColor="text1"/>
            <w:kern w:val="0"/>
            <w:sz w:val="24"/>
            <w:szCs w:val="24"/>
          </w:rPr>
          <w:t>benefited</w:t>
        </w:r>
      </w:ins>
      <w:r w:rsidRPr="00504C97">
        <w:rPr>
          <w:rFonts w:ascii="Book Antiqua" w:eastAsia="SimSun" w:hAnsi="Book Antiqua" w:cs="SimSun"/>
          <w:color w:val="000000" w:themeColor="text1"/>
          <w:kern w:val="0"/>
          <w:sz w:val="24"/>
          <w:szCs w:val="24"/>
        </w:rPr>
        <w:t xml:space="preserve"> the </w:t>
      </w:r>
      <w:ins w:id="2345" w:author="作者">
        <w:r w:rsidR="00252A8D">
          <w:rPr>
            <w:rFonts w:ascii="Book Antiqua" w:eastAsia="SimSun" w:hAnsi="Book Antiqua" w:cs="SimSun"/>
            <w:color w:val="000000" w:themeColor="text1"/>
            <w:kern w:val="0"/>
            <w:sz w:val="24"/>
            <w:szCs w:val="24"/>
          </w:rPr>
          <w:t xml:space="preserve">editorial board members, improving their own </w:t>
        </w:r>
      </w:ins>
      <w:r w:rsidRPr="00504C97">
        <w:rPr>
          <w:rFonts w:ascii="Book Antiqua" w:eastAsia="SimSun" w:hAnsi="Book Antiqua" w:cs="SimSun"/>
          <w:color w:val="000000" w:themeColor="text1"/>
          <w:kern w:val="0"/>
          <w:sz w:val="24"/>
          <w:szCs w:val="24"/>
        </w:rPr>
        <w:t>academic influence</w:t>
      </w:r>
      <w:ins w:id="2346" w:author="作者">
        <w:r w:rsidR="00252A8D">
          <w:rPr>
            <w:rFonts w:ascii="Book Antiqua" w:eastAsia="SimSun" w:hAnsi="Book Antiqua" w:cs="SimSun"/>
            <w:color w:val="000000" w:themeColor="text1"/>
            <w:kern w:val="0"/>
            <w:sz w:val="24"/>
            <w:szCs w:val="24"/>
          </w:rPr>
          <w:t>,</w:t>
        </w:r>
      </w:ins>
      <w:r w:rsidRPr="00504C97">
        <w:rPr>
          <w:rFonts w:ascii="Book Antiqua" w:eastAsia="SimSun" w:hAnsi="Book Antiqua" w:cs="SimSun"/>
          <w:color w:val="000000" w:themeColor="text1"/>
          <w:kern w:val="0"/>
          <w:sz w:val="24"/>
          <w:szCs w:val="24"/>
        </w:rPr>
        <w:t xml:space="preserve"> </w:t>
      </w:r>
      <w:del w:id="2347" w:author="作者">
        <w:r w:rsidRPr="00504C97" w:rsidDel="00252A8D">
          <w:rPr>
            <w:rFonts w:ascii="Book Antiqua" w:eastAsia="SimSun" w:hAnsi="Book Antiqua" w:cs="SimSun"/>
            <w:color w:val="000000" w:themeColor="text1"/>
            <w:kern w:val="0"/>
            <w:sz w:val="24"/>
            <w:szCs w:val="24"/>
          </w:rPr>
          <w:delText xml:space="preserve">of editorial board members </w:delText>
        </w:r>
      </w:del>
      <w:r w:rsidRPr="00504C97">
        <w:rPr>
          <w:rFonts w:ascii="Book Antiqua" w:eastAsia="SimSun" w:hAnsi="Book Antiqua" w:cs="SimSun"/>
          <w:color w:val="000000" w:themeColor="text1"/>
          <w:kern w:val="0"/>
          <w:sz w:val="24"/>
          <w:szCs w:val="24"/>
        </w:rPr>
        <w:t xml:space="preserve">and the </w:t>
      </w:r>
      <w:ins w:id="2348" w:author="作者">
        <w:r w:rsidR="00252A8D">
          <w:rPr>
            <w:rFonts w:ascii="Book Antiqua" w:eastAsia="SimSun" w:hAnsi="Book Antiqua" w:cs="SimSun"/>
            <w:color w:val="000000" w:themeColor="text1"/>
            <w:kern w:val="0"/>
            <w:sz w:val="24"/>
            <w:szCs w:val="24"/>
          </w:rPr>
          <w:t xml:space="preserve">authors, facilitating </w:t>
        </w:r>
      </w:ins>
      <w:r w:rsidRPr="00504C97">
        <w:rPr>
          <w:rFonts w:ascii="Book Antiqua" w:eastAsia="SimSun" w:hAnsi="Book Antiqua" w:cs="SimSun"/>
          <w:color w:val="000000" w:themeColor="text1"/>
          <w:kern w:val="0"/>
          <w:sz w:val="24"/>
          <w:szCs w:val="24"/>
        </w:rPr>
        <w:t xml:space="preserve">rapid and wide dissemination of </w:t>
      </w:r>
      <w:ins w:id="2349" w:author="作者">
        <w:r w:rsidR="002253B3">
          <w:rPr>
            <w:rFonts w:ascii="Book Antiqua" w:eastAsia="SimSun" w:hAnsi="Book Antiqua" w:cs="SimSun"/>
            <w:color w:val="000000" w:themeColor="text1"/>
            <w:kern w:val="0"/>
            <w:sz w:val="24"/>
            <w:szCs w:val="24"/>
          </w:rPr>
          <w:t xml:space="preserve">their </w:t>
        </w:r>
      </w:ins>
      <w:r w:rsidRPr="00504C97">
        <w:rPr>
          <w:rFonts w:ascii="Book Antiqua" w:eastAsia="SimSun" w:hAnsi="Book Antiqua" w:cs="SimSun"/>
          <w:color w:val="000000" w:themeColor="text1"/>
          <w:kern w:val="0"/>
          <w:sz w:val="24"/>
          <w:szCs w:val="24"/>
        </w:rPr>
        <w:t>articles.</w:t>
      </w:r>
    </w:p>
    <w:p w14:paraId="27DC9086" w14:textId="77777777" w:rsidR="00B01512" w:rsidRPr="00504C97" w:rsidRDefault="00B01512"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14020D59" w14:textId="6C2F1627" w:rsidR="00BE4458" w:rsidRPr="00504C97" w:rsidRDefault="00783C78"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4.</w:t>
      </w:r>
      <w:r w:rsidR="0051470B" w:rsidRPr="00504C97">
        <w:rPr>
          <w:rFonts w:ascii="Book Antiqua" w:eastAsia="SimSun" w:hAnsi="Book Antiqua" w:cs="SimSun"/>
          <w:b/>
          <w:bCs/>
          <w:color w:val="000000" w:themeColor="text1"/>
          <w:kern w:val="0"/>
          <w:sz w:val="24"/>
          <w:szCs w:val="24"/>
        </w:rPr>
        <w:t xml:space="preserve">7 </w:t>
      </w:r>
      <w:r w:rsidR="00F664A1" w:rsidRPr="00504C97">
        <w:rPr>
          <w:rFonts w:ascii="Book Antiqua" w:eastAsia="SimSun" w:hAnsi="Book Antiqua" w:cs="SimSun"/>
          <w:b/>
          <w:bCs/>
          <w:i/>
          <w:iCs/>
          <w:color w:val="000000" w:themeColor="text1"/>
          <w:kern w:val="0"/>
          <w:sz w:val="24"/>
          <w:szCs w:val="24"/>
        </w:rPr>
        <w:t>Baishideng</w:t>
      </w:r>
      <w:r w:rsidR="0054381B" w:rsidRPr="00504C97">
        <w:rPr>
          <w:rFonts w:ascii="Book Antiqua" w:eastAsia="SimSun" w:hAnsi="Book Antiqua" w:cs="SimSun"/>
          <w:b/>
          <w:bCs/>
          <w:color w:val="000000" w:themeColor="text1"/>
          <w:kern w:val="0"/>
          <w:sz w:val="24"/>
          <w:szCs w:val="24"/>
        </w:rPr>
        <w:t xml:space="preserve">’s </w:t>
      </w:r>
      <w:r w:rsidR="00E37145" w:rsidRPr="00504C97">
        <w:rPr>
          <w:rFonts w:ascii="Book Antiqua" w:eastAsia="SimSun" w:hAnsi="Book Antiqua" w:cs="SimSun"/>
          <w:b/>
          <w:bCs/>
          <w:color w:val="000000" w:themeColor="text1"/>
          <w:kern w:val="0"/>
          <w:sz w:val="24"/>
          <w:szCs w:val="24"/>
        </w:rPr>
        <w:t>author evaluation</w:t>
      </w:r>
      <w:r w:rsidR="0054381B" w:rsidRPr="00504C97">
        <w:rPr>
          <w:rFonts w:ascii="Book Antiqua" w:eastAsia="SimSun" w:hAnsi="Book Antiqua" w:cs="SimSun"/>
          <w:b/>
          <w:bCs/>
          <w:color w:val="000000" w:themeColor="text1"/>
          <w:kern w:val="0"/>
          <w:sz w:val="24"/>
          <w:szCs w:val="24"/>
        </w:rPr>
        <w:t xml:space="preserve"> system</w:t>
      </w:r>
    </w:p>
    <w:p w14:paraId="3D19E819" w14:textId="77777777" w:rsidR="00720514" w:rsidRDefault="003704B4" w:rsidP="00504C97">
      <w:pPr>
        <w:widowControl/>
        <w:adjustRightInd w:val="0"/>
        <w:snapToGrid w:val="0"/>
        <w:spacing w:line="360" w:lineRule="auto"/>
        <w:rPr>
          <w:ins w:id="2350" w:author="作者"/>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lastRenderedPageBreak/>
        <w:t xml:space="preserve">Authors are the foundation of academic journals. Without authors’ writing and submitting articles </w:t>
      </w:r>
      <w:del w:id="2351" w:author="作者">
        <w:r w:rsidRPr="00504C97" w:rsidDel="00720514">
          <w:rPr>
            <w:rFonts w:ascii="Book Antiqua" w:eastAsia="SimSun" w:hAnsi="Book Antiqua" w:cs="SimSun"/>
            <w:color w:val="000000" w:themeColor="text1"/>
            <w:kern w:val="0"/>
            <w:sz w:val="24"/>
            <w:szCs w:val="24"/>
          </w:rPr>
          <w:delText>to academic journals</w:delText>
        </w:r>
      </w:del>
      <w:ins w:id="2352" w:author="作者">
        <w:r w:rsidR="00720514">
          <w:rPr>
            <w:rFonts w:ascii="Book Antiqua" w:eastAsia="SimSun" w:hAnsi="Book Antiqua" w:cs="SimSun"/>
            <w:color w:val="000000" w:themeColor="text1"/>
            <w:kern w:val="0"/>
            <w:sz w:val="24"/>
            <w:szCs w:val="24"/>
          </w:rPr>
          <w:t>for peer-reviewed publication</w:t>
        </w:r>
      </w:ins>
      <w:r w:rsidRPr="00504C97">
        <w:rPr>
          <w:rFonts w:ascii="Book Antiqua" w:eastAsia="SimSun" w:hAnsi="Book Antiqua" w:cs="SimSun"/>
          <w:color w:val="000000" w:themeColor="text1"/>
          <w:kern w:val="0"/>
          <w:sz w:val="24"/>
          <w:szCs w:val="24"/>
        </w:rPr>
        <w:t xml:space="preserve">, there would be no academic journals. Therefore, in order to better serve and understand the needs of </w:t>
      </w:r>
      <w:ins w:id="2353" w:author="作者">
        <w:r w:rsidR="00CA26EF">
          <w:rPr>
            <w:rFonts w:ascii="Book Antiqua" w:eastAsia="SimSun" w:hAnsi="Book Antiqua" w:cs="SimSun"/>
            <w:color w:val="000000" w:themeColor="text1"/>
            <w:kern w:val="0"/>
            <w:sz w:val="24"/>
            <w:szCs w:val="24"/>
          </w:rPr>
          <w:t xml:space="preserve">its </w:t>
        </w:r>
      </w:ins>
      <w:r w:rsidRPr="00504C97">
        <w:rPr>
          <w:rFonts w:ascii="Book Antiqua" w:eastAsia="SimSun" w:hAnsi="Book Antiqua" w:cs="SimSun"/>
          <w:color w:val="000000" w:themeColor="text1"/>
          <w:kern w:val="0"/>
          <w:sz w:val="24"/>
          <w:szCs w:val="24"/>
        </w:rPr>
        <w:t xml:space="preserve">authors, Baishideng established and launched </w:t>
      </w:r>
      <w:r w:rsidR="00C375F1" w:rsidRPr="00504C97">
        <w:rPr>
          <w:rFonts w:ascii="Book Antiqua" w:eastAsia="SimSun" w:hAnsi="Book Antiqua" w:cs="SimSun"/>
          <w:color w:val="000000" w:themeColor="text1"/>
          <w:kern w:val="0"/>
          <w:sz w:val="24"/>
          <w:szCs w:val="24"/>
        </w:rPr>
        <w:t>an</w:t>
      </w:r>
      <w:r w:rsidRPr="00504C97">
        <w:rPr>
          <w:rFonts w:ascii="Book Antiqua" w:eastAsia="SimSun" w:hAnsi="Book Antiqua" w:cs="SimSun"/>
          <w:color w:val="000000" w:themeColor="text1"/>
          <w:kern w:val="0"/>
          <w:sz w:val="24"/>
          <w:szCs w:val="24"/>
        </w:rPr>
        <w:t xml:space="preserve"> </w:t>
      </w:r>
      <w:r w:rsidR="00E37145" w:rsidRPr="00504C97">
        <w:rPr>
          <w:rFonts w:ascii="Book Antiqua" w:eastAsia="SimSun" w:hAnsi="Book Antiqua" w:cs="SimSun"/>
          <w:color w:val="000000" w:themeColor="text1"/>
          <w:kern w:val="0"/>
          <w:sz w:val="24"/>
          <w:szCs w:val="24"/>
        </w:rPr>
        <w:t>author evaluation</w:t>
      </w:r>
      <w:r w:rsidRPr="00504C97">
        <w:rPr>
          <w:rFonts w:ascii="Book Antiqua" w:eastAsia="SimSun" w:hAnsi="Book Antiqua" w:cs="SimSun"/>
          <w:color w:val="000000" w:themeColor="text1"/>
          <w:kern w:val="0"/>
          <w:sz w:val="24"/>
          <w:szCs w:val="24"/>
        </w:rPr>
        <w:t xml:space="preserve"> system in 2018</w:t>
      </w:r>
      <w:ins w:id="2354" w:author="作者">
        <w:r w:rsidR="00720514">
          <w:rPr>
            <w:rFonts w:ascii="Book Antiqua" w:eastAsia="SimSun" w:hAnsi="Book Antiqua" w:cs="SimSun"/>
            <w:color w:val="000000" w:themeColor="text1"/>
            <w:kern w:val="0"/>
            <w:sz w:val="24"/>
            <w:szCs w:val="24"/>
          </w:rPr>
          <w:t>.</w:t>
        </w:r>
      </w:ins>
      <w:del w:id="2355" w:author="作者">
        <w:r w:rsidRPr="00504C97" w:rsidDel="00720514">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2356" w:author="作者">
        <w:r w:rsidR="00720514">
          <w:rPr>
            <w:rFonts w:ascii="Book Antiqua" w:eastAsia="SimSun" w:hAnsi="Book Antiqua" w:cs="SimSun"/>
            <w:color w:val="000000" w:themeColor="text1"/>
            <w:kern w:val="0"/>
            <w:sz w:val="24"/>
            <w:szCs w:val="24"/>
          </w:rPr>
          <w:t>In this system, a</w:t>
        </w:r>
      </w:ins>
      <w:del w:id="2357" w:author="作者">
        <w:r w:rsidRPr="00504C97" w:rsidDel="00720514">
          <w:rPr>
            <w:rFonts w:ascii="Book Antiqua" w:eastAsia="SimSun" w:hAnsi="Book Antiqua" w:cs="SimSun"/>
            <w:color w:val="000000" w:themeColor="text1"/>
            <w:kern w:val="0"/>
            <w:sz w:val="24"/>
            <w:szCs w:val="24"/>
          </w:rPr>
          <w:delText>A</w:delText>
        </w:r>
      </w:del>
      <w:r w:rsidRPr="00504C97">
        <w:rPr>
          <w:rFonts w:ascii="Book Antiqua" w:eastAsia="SimSun" w:hAnsi="Book Antiqua" w:cs="SimSun"/>
          <w:color w:val="000000" w:themeColor="text1"/>
          <w:kern w:val="0"/>
          <w:sz w:val="24"/>
          <w:szCs w:val="24"/>
        </w:rPr>
        <w:t xml:space="preserve">fter the online publication of </w:t>
      </w:r>
      <w:ins w:id="2358" w:author="作者">
        <w:r w:rsidR="00720514">
          <w:rPr>
            <w:rFonts w:ascii="Book Antiqua" w:eastAsia="SimSun" w:hAnsi="Book Antiqua" w:cs="SimSun"/>
            <w:color w:val="000000" w:themeColor="text1"/>
            <w:kern w:val="0"/>
            <w:sz w:val="24"/>
            <w:szCs w:val="24"/>
          </w:rPr>
          <w:t xml:space="preserve">an </w:t>
        </w:r>
      </w:ins>
      <w:r w:rsidRPr="00504C97">
        <w:rPr>
          <w:rFonts w:ascii="Book Antiqua" w:eastAsia="SimSun" w:hAnsi="Book Antiqua" w:cs="SimSun"/>
          <w:color w:val="000000" w:themeColor="text1"/>
          <w:kern w:val="0"/>
          <w:sz w:val="24"/>
          <w:szCs w:val="24"/>
        </w:rPr>
        <w:t>article</w:t>
      </w:r>
      <w:del w:id="2359" w:author="作者">
        <w:r w:rsidRPr="00504C97" w:rsidDel="00720514">
          <w:rPr>
            <w:rFonts w:ascii="Book Antiqua" w:eastAsia="SimSun" w:hAnsi="Book Antiqua" w:cs="SimSun"/>
            <w:color w:val="000000" w:themeColor="text1"/>
            <w:kern w:val="0"/>
            <w:sz w:val="24"/>
            <w:szCs w:val="24"/>
          </w:rPr>
          <w:delText>s</w:delText>
        </w:r>
      </w:del>
      <w:r w:rsidRPr="00504C97">
        <w:rPr>
          <w:rFonts w:ascii="Book Antiqua" w:eastAsia="SimSun" w:hAnsi="Book Antiqua" w:cs="SimSun"/>
          <w:color w:val="000000" w:themeColor="text1"/>
          <w:kern w:val="0"/>
          <w:sz w:val="24"/>
          <w:szCs w:val="24"/>
        </w:rPr>
        <w:t xml:space="preserve"> in </w:t>
      </w:r>
      <w:ins w:id="2360" w:author="作者">
        <w:r w:rsidR="00720514">
          <w:rPr>
            <w:rFonts w:ascii="Book Antiqua" w:eastAsia="SimSun" w:hAnsi="Book Antiqua" w:cs="SimSun"/>
            <w:color w:val="000000" w:themeColor="text1"/>
            <w:kern w:val="0"/>
            <w:sz w:val="24"/>
            <w:szCs w:val="24"/>
          </w:rPr>
          <w:t xml:space="preserve">any of </w:t>
        </w:r>
      </w:ins>
      <w:r w:rsidRPr="00504C97">
        <w:rPr>
          <w:rFonts w:ascii="Book Antiqua" w:eastAsia="SimSun" w:hAnsi="Book Antiqua" w:cs="SimSun"/>
          <w:color w:val="000000" w:themeColor="text1"/>
          <w:kern w:val="0"/>
          <w:sz w:val="24"/>
          <w:szCs w:val="24"/>
        </w:rPr>
        <w:t xml:space="preserve">Baishideng’s journals, Baishideng </w:t>
      </w:r>
      <w:del w:id="2361" w:author="作者">
        <w:r w:rsidRPr="00504C97" w:rsidDel="00720514">
          <w:rPr>
            <w:rFonts w:ascii="Book Antiqua" w:eastAsia="SimSun" w:hAnsi="Book Antiqua" w:cs="SimSun"/>
            <w:color w:val="000000" w:themeColor="text1"/>
            <w:kern w:val="0"/>
            <w:sz w:val="24"/>
            <w:szCs w:val="24"/>
          </w:rPr>
          <w:delText xml:space="preserve">will </w:delText>
        </w:r>
      </w:del>
      <w:r w:rsidRPr="00504C97">
        <w:rPr>
          <w:rFonts w:ascii="Book Antiqua" w:eastAsia="SimSun" w:hAnsi="Book Antiqua" w:cs="SimSun"/>
          <w:color w:val="000000" w:themeColor="text1"/>
          <w:kern w:val="0"/>
          <w:sz w:val="24"/>
          <w:szCs w:val="24"/>
        </w:rPr>
        <w:t>invite</w:t>
      </w:r>
      <w:ins w:id="2362" w:author="作者">
        <w:r w:rsidR="00720514">
          <w:rPr>
            <w:rFonts w:ascii="Book Antiqua" w:eastAsia="SimSun" w:hAnsi="Book Antiqua" w:cs="SimSun"/>
            <w:color w:val="000000" w:themeColor="text1"/>
            <w:kern w:val="0"/>
            <w:sz w:val="24"/>
            <w:szCs w:val="24"/>
          </w:rPr>
          <w:t>s the</w:t>
        </w:r>
      </w:ins>
      <w:r w:rsidRPr="00504C97">
        <w:rPr>
          <w:rFonts w:ascii="Book Antiqua" w:eastAsia="SimSun" w:hAnsi="Book Antiqua" w:cs="SimSun"/>
          <w:color w:val="000000" w:themeColor="text1"/>
          <w:kern w:val="0"/>
          <w:sz w:val="24"/>
          <w:szCs w:val="24"/>
        </w:rPr>
        <w:t xml:space="preserve"> authors to </w:t>
      </w:r>
      <w:ins w:id="2363" w:author="作者">
        <w:r w:rsidR="00720514">
          <w:rPr>
            <w:rFonts w:ascii="Book Antiqua" w:eastAsia="SimSun" w:hAnsi="Book Antiqua" w:cs="SimSun"/>
            <w:color w:val="000000" w:themeColor="text1"/>
            <w:kern w:val="0"/>
            <w:sz w:val="24"/>
            <w:szCs w:val="24"/>
          </w:rPr>
          <w:t xml:space="preserve">personally </w:t>
        </w:r>
      </w:ins>
      <w:r w:rsidRPr="00504C97">
        <w:rPr>
          <w:rFonts w:ascii="Book Antiqua" w:eastAsia="SimSun" w:hAnsi="Book Antiqua" w:cs="SimSun"/>
          <w:color w:val="000000" w:themeColor="text1"/>
          <w:kern w:val="0"/>
          <w:sz w:val="24"/>
          <w:szCs w:val="24"/>
        </w:rPr>
        <w:t xml:space="preserve">evaluate the </w:t>
      </w:r>
      <w:del w:id="2364" w:author="作者">
        <w:r w:rsidRPr="00504C97" w:rsidDel="00720514">
          <w:rPr>
            <w:rFonts w:ascii="Book Antiqua" w:eastAsia="SimSun" w:hAnsi="Book Antiqua" w:cs="SimSun"/>
            <w:color w:val="000000" w:themeColor="text1"/>
            <w:kern w:val="0"/>
            <w:sz w:val="24"/>
            <w:szCs w:val="24"/>
          </w:rPr>
          <w:delText xml:space="preserve">whole </w:delText>
        </w:r>
      </w:del>
      <w:ins w:id="2365" w:author="作者">
        <w:r w:rsidR="00720514">
          <w:rPr>
            <w:rFonts w:ascii="Book Antiqua" w:eastAsia="SimSun" w:hAnsi="Book Antiqua" w:cs="SimSun"/>
            <w:color w:val="000000" w:themeColor="text1"/>
            <w:kern w:val="0"/>
            <w:sz w:val="24"/>
            <w:szCs w:val="24"/>
          </w:rPr>
          <w:t>entire</w:t>
        </w:r>
        <w:r w:rsidR="00720514"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 xml:space="preserve">publication process of their articles </w:t>
      </w:r>
      <w:r w:rsidRPr="00504C97">
        <w:rPr>
          <w:rFonts w:ascii="Book Antiqua" w:eastAsia="SimSun" w:hAnsi="Book Antiqua" w:cs="SimSun"/>
          <w:i/>
          <w:color w:val="000000" w:themeColor="text1"/>
          <w:kern w:val="0"/>
          <w:sz w:val="24"/>
          <w:szCs w:val="24"/>
        </w:rPr>
        <w:t>via</w:t>
      </w:r>
      <w:r w:rsidRPr="00504C97">
        <w:rPr>
          <w:rFonts w:ascii="Book Antiqua" w:eastAsia="SimSun" w:hAnsi="Book Antiqua" w:cs="SimSun"/>
          <w:color w:val="000000" w:themeColor="text1"/>
          <w:kern w:val="0"/>
          <w:sz w:val="24"/>
          <w:szCs w:val="24"/>
        </w:rPr>
        <w:t xml:space="preserve"> F6Publishing</w:t>
      </w:r>
      <w:ins w:id="2366" w:author="作者">
        <w:r w:rsidR="00720514">
          <w:rPr>
            <w:rFonts w:ascii="Book Antiqua" w:eastAsia="SimSun" w:hAnsi="Book Antiqua" w:cs="SimSun"/>
            <w:color w:val="000000" w:themeColor="text1"/>
            <w:kern w:val="0"/>
            <w:sz w:val="24"/>
            <w:szCs w:val="24"/>
          </w:rPr>
          <w:t>; their assessment involves a broad span of the process,</w:t>
        </w:r>
        <w:del w:id="2367" w:author="作者">
          <w:r w:rsidR="00720514" w:rsidDel="00815A16">
            <w:rPr>
              <w:rFonts w:ascii="Book Antiqua" w:eastAsia="SimSun" w:hAnsi="Book Antiqua" w:cs="SimSun"/>
              <w:color w:val="000000" w:themeColor="text1"/>
              <w:kern w:val="0"/>
              <w:sz w:val="24"/>
              <w:szCs w:val="24"/>
            </w:rPr>
            <w:delText xml:space="preserve"> </w:delText>
          </w:r>
        </w:del>
      </w:ins>
      <w:del w:id="2368" w:author="作者">
        <w:r w:rsidRPr="00504C97" w:rsidDel="00720514">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including </w:t>
      </w:r>
      <w:ins w:id="2369" w:author="作者">
        <w:r w:rsidR="00720514">
          <w:rPr>
            <w:rFonts w:ascii="Book Antiqua" w:eastAsia="SimSun" w:hAnsi="Book Antiqua" w:cs="SimSun"/>
            <w:color w:val="000000" w:themeColor="text1"/>
            <w:kern w:val="0"/>
            <w:sz w:val="24"/>
            <w:szCs w:val="24"/>
          </w:rPr>
          <w:t xml:space="preserve">the </w:t>
        </w:r>
      </w:ins>
      <w:r w:rsidRPr="00504C97">
        <w:rPr>
          <w:rFonts w:ascii="Book Antiqua" w:eastAsia="SimSun" w:hAnsi="Book Antiqua" w:cs="SimSun"/>
          <w:color w:val="000000" w:themeColor="text1"/>
          <w:kern w:val="0"/>
          <w:sz w:val="24"/>
          <w:szCs w:val="24"/>
        </w:rPr>
        <w:t>manuscript submission system</w:t>
      </w:r>
      <w:ins w:id="2370" w:author="作者">
        <w:r w:rsidR="00720514">
          <w:rPr>
            <w:rFonts w:ascii="Book Antiqua" w:eastAsia="SimSun" w:hAnsi="Book Antiqua" w:cs="SimSun"/>
            <w:color w:val="000000" w:themeColor="text1"/>
            <w:kern w:val="0"/>
            <w:sz w:val="24"/>
            <w:szCs w:val="24"/>
          </w:rPr>
          <w:t xml:space="preserve"> itself</w:t>
        </w:r>
      </w:ins>
      <w:r w:rsidRPr="00504C97">
        <w:rPr>
          <w:rFonts w:ascii="Book Antiqua" w:eastAsia="SimSun" w:hAnsi="Book Antiqua" w:cs="SimSun"/>
          <w:color w:val="000000" w:themeColor="text1"/>
          <w:kern w:val="0"/>
          <w:sz w:val="24"/>
          <w:szCs w:val="24"/>
        </w:rPr>
        <w:t xml:space="preserve">, peer review time, quality of peer review reports, manuscript editing quality, manuscript duplication detection system, quality of PDF and web version production, quality of figure and table production, the editorial </w:t>
      </w:r>
      <w:r w:rsidR="00C375F1" w:rsidRPr="00504C97">
        <w:rPr>
          <w:rFonts w:ascii="Book Antiqua" w:eastAsia="SimSun" w:hAnsi="Book Antiqua" w:cs="SimSun"/>
          <w:color w:val="000000" w:themeColor="text1"/>
          <w:kern w:val="0"/>
          <w:sz w:val="24"/>
          <w:szCs w:val="24"/>
        </w:rPr>
        <w:t>office</w:t>
      </w:r>
      <w:r w:rsidRPr="00504C97">
        <w:rPr>
          <w:rFonts w:ascii="Book Antiqua" w:eastAsia="SimSun" w:hAnsi="Book Antiqua" w:cs="SimSun"/>
          <w:color w:val="000000" w:themeColor="text1"/>
          <w:kern w:val="0"/>
          <w:sz w:val="24"/>
          <w:szCs w:val="24"/>
        </w:rPr>
        <w:t>'s ethical and academic regulatory requirements for the manuscript, and the</w:t>
      </w:r>
      <w:ins w:id="2371" w:author="作者">
        <w:r w:rsidR="00720514">
          <w:rPr>
            <w:rFonts w:ascii="Book Antiqua" w:eastAsia="SimSun" w:hAnsi="Book Antiqua" w:cs="SimSun"/>
            <w:color w:val="000000" w:themeColor="text1"/>
            <w:kern w:val="0"/>
            <w:sz w:val="24"/>
            <w:szCs w:val="24"/>
          </w:rPr>
          <w:t>ir overall</w:t>
        </w:r>
      </w:ins>
      <w:r w:rsidRPr="00504C97">
        <w:rPr>
          <w:rFonts w:ascii="Book Antiqua" w:eastAsia="SimSun" w:hAnsi="Book Antiqua" w:cs="SimSun"/>
          <w:color w:val="000000" w:themeColor="text1"/>
          <w:kern w:val="0"/>
          <w:sz w:val="24"/>
          <w:szCs w:val="24"/>
        </w:rPr>
        <w:t xml:space="preserve"> satisfaction with the publication cycle of the article. </w:t>
      </w:r>
      <w:r w:rsidRPr="00504C97">
        <w:rPr>
          <w:rFonts w:ascii="Book Antiqua" w:eastAsia="SimSun" w:hAnsi="Book Antiqua" w:cs="SimSun" w:hint="eastAsia"/>
          <w:color w:val="000000" w:themeColor="text1"/>
          <w:kern w:val="0"/>
          <w:sz w:val="24"/>
          <w:szCs w:val="24"/>
        </w:rPr>
        <w:t>F</w:t>
      </w:r>
      <w:r w:rsidRPr="00504C97">
        <w:rPr>
          <w:rFonts w:ascii="Book Antiqua" w:eastAsia="SimSun" w:hAnsi="Book Antiqua" w:cs="SimSun"/>
          <w:color w:val="000000" w:themeColor="text1"/>
          <w:kern w:val="0"/>
          <w:sz w:val="24"/>
          <w:szCs w:val="24"/>
        </w:rPr>
        <w:t xml:space="preserve">or example, </w:t>
      </w:r>
      <w:r w:rsidR="00D140CB" w:rsidRPr="00504C97">
        <w:rPr>
          <w:rFonts w:ascii="Book Antiqua" w:eastAsia="SimSun" w:hAnsi="Book Antiqua" w:cs="SimSun"/>
          <w:color w:val="000000" w:themeColor="text1"/>
          <w:kern w:val="0"/>
          <w:sz w:val="24"/>
          <w:szCs w:val="24"/>
          <w:highlight w:val="yellow"/>
        </w:rPr>
        <w:t xml:space="preserve">Patrone </w:t>
      </w:r>
      <w:r w:rsidR="00D140CB" w:rsidRPr="00504C97">
        <w:rPr>
          <w:rFonts w:ascii="Book Antiqua" w:eastAsia="SimSun" w:hAnsi="Book Antiqua" w:cs="SimSun"/>
          <w:i/>
          <w:iCs/>
          <w:color w:val="000000" w:themeColor="text1"/>
          <w:kern w:val="0"/>
          <w:sz w:val="24"/>
          <w:szCs w:val="24"/>
          <w:highlight w:val="yellow"/>
        </w:rPr>
        <w:t>et al</w:t>
      </w:r>
      <w:r w:rsidR="00D140CB" w:rsidRPr="00504C97">
        <w:rPr>
          <w:rFonts w:ascii="Book Antiqua" w:eastAsia="SimSun" w:hAnsi="Book Antiqua" w:cs="SimSun"/>
          <w:color w:val="000000" w:themeColor="text1"/>
          <w:kern w:val="0"/>
          <w:sz w:val="24"/>
          <w:szCs w:val="24"/>
          <w:highlight w:val="yellow"/>
        </w:rPr>
        <w:t>. (2021)</w:t>
      </w:r>
      <w:r w:rsidR="00D140CB" w:rsidRPr="00504C97">
        <w:rPr>
          <w:rFonts w:ascii="Book Antiqua" w:eastAsia="SimSun" w:hAnsi="Book Antiqua" w:cs="SimSun"/>
          <w:color w:val="000000" w:themeColor="text1"/>
          <w:kern w:val="0"/>
          <w:sz w:val="24"/>
          <w:szCs w:val="24"/>
        </w:rPr>
        <w:t xml:space="preserve"> </w:t>
      </w:r>
      <w:del w:id="2372" w:author="作者">
        <w:r w:rsidR="008F3614" w:rsidRPr="00504C97" w:rsidDel="00720514">
          <w:rPr>
            <w:rFonts w:ascii="Book Antiqua" w:eastAsia="SimSun" w:hAnsi="Book Antiqua" w:cs="SimSun"/>
            <w:color w:val="000000" w:themeColor="text1"/>
            <w:kern w:val="0"/>
            <w:sz w:val="24"/>
            <w:szCs w:val="24"/>
          </w:rPr>
          <w:delText xml:space="preserve">pointed </w:delText>
        </w:r>
        <w:r w:rsidR="00C375F1" w:rsidRPr="00504C97" w:rsidDel="00720514">
          <w:rPr>
            <w:rFonts w:ascii="Book Antiqua" w:eastAsia="SimSun" w:hAnsi="Book Antiqua" w:cs="SimSun"/>
            <w:color w:val="000000" w:themeColor="text1"/>
            <w:kern w:val="0"/>
            <w:sz w:val="24"/>
            <w:szCs w:val="24"/>
          </w:rPr>
          <w:delText>out</w:delText>
        </w:r>
      </w:del>
      <w:ins w:id="2373" w:author="作者">
        <w:r w:rsidR="00720514">
          <w:rPr>
            <w:rFonts w:ascii="Book Antiqua" w:eastAsia="SimSun" w:hAnsi="Book Antiqua" w:cs="SimSun"/>
            <w:color w:val="000000" w:themeColor="text1"/>
            <w:kern w:val="0"/>
            <w:sz w:val="24"/>
            <w:szCs w:val="24"/>
          </w:rPr>
          <w:t>provided a comment that then prompted an internal refinement of Baishideng’s process</w:t>
        </w:r>
      </w:ins>
      <w:r w:rsidR="00C375F1" w:rsidRPr="00504C97">
        <w:rPr>
          <w:rFonts w:ascii="Book Antiqua" w:eastAsia="SimSun" w:hAnsi="Book Antiqua" w:cs="SimSun"/>
          <w:color w:val="000000" w:themeColor="text1"/>
          <w:kern w:val="0"/>
          <w:sz w:val="24"/>
          <w:szCs w:val="24"/>
        </w:rPr>
        <w:t>:</w:t>
      </w:r>
      <w:r w:rsidR="008F3614" w:rsidRPr="00504C97">
        <w:rPr>
          <w:rFonts w:ascii="Book Antiqua" w:eastAsia="SimSun" w:hAnsi="Book Antiqua" w:cs="SimSun"/>
          <w:color w:val="000000" w:themeColor="text1"/>
          <w:kern w:val="0"/>
          <w:sz w:val="24"/>
          <w:szCs w:val="24"/>
        </w:rPr>
        <w:t xml:space="preserve"> </w:t>
      </w:r>
      <w:r w:rsidR="007E08F9" w:rsidRPr="00504C97">
        <w:rPr>
          <w:rFonts w:ascii="Book Antiqua" w:eastAsia="SimSun" w:hAnsi="Book Antiqua" w:cs="SimSun"/>
          <w:color w:val="000000" w:themeColor="text1"/>
          <w:kern w:val="0"/>
          <w:sz w:val="24"/>
          <w:szCs w:val="24"/>
        </w:rPr>
        <w:t xml:space="preserve">“The submission and editing process was fair. </w:t>
      </w:r>
      <w:r w:rsidR="00A86560" w:rsidRPr="00504C97">
        <w:rPr>
          <w:rFonts w:ascii="Book Antiqua" w:eastAsia="SimSun" w:hAnsi="Book Antiqua" w:cs="SimSun"/>
          <w:color w:val="000000" w:themeColor="text1"/>
          <w:kern w:val="0"/>
          <w:sz w:val="24"/>
          <w:szCs w:val="24"/>
        </w:rPr>
        <w:t>…</w:t>
      </w:r>
      <w:r w:rsidR="007E08F9" w:rsidRPr="00504C97">
        <w:rPr>
          <w:rFonts w:ascii="Book Antiqua" w:eastAsia="SimSun" w:hAnsi="Book Antiqua" w:cs="SimSun"/>
          <w:color w:val="000000" w:themeColor="text1"/>
          <w:kern w:val="0"/>
          <w:sz w:val="24"/>
          <w:szCs w:val="24"/>
        </w:rPr>
        <w:t xml:space="preserve">The manuscript was sent in January 2021 and was finally accepted after several </w:t>
      </w:r>
      <w:r w:rsidR="00A86560" w:rsidRPr="00504C97">
        <w:rPr>
          <w:rFonts w:ascii="Book Antiqua" w:eastAsia="SimSun" w:hAnsi="Book Antiqua" w:cs="SimSun"/>
          <w:color w:val="000000" w:themeColor="text1"/>
          <w:kern w:val="0"/>
          <w:sz w:val="24"/>
          <w:szCs w:val="24"/>
        </w:rPr>
        <w:t>months</w:t>
      </w:r>
      <w:r w:rsidR="007E08F9" w:rsidRPr="00504C97">
        <w:rPr>
          <w:rFonts w:ascii="Book Antiqua" w:eastAsia="SimSun" w:hAnsi="Book Antiqua" w:cs="SimSun"/>
          <w:color w:val="000000" w:themeColor="text1"/>
          <w:kern w:val="0"/>
          <w:sz w:val="24"/>
          <w:szCs w:val="24"/>
        </w:rPr>
        <w:t xml:space="preserve">. </w:t>
      </w:r>
      <w:r w:rsidR="00A86560" w:rsidRPr="00504C97">
        <w:rPr>
          <w:rFonts w:ascii="Book Antiqua" w:eastAsia="SimSun" w:hAnsi="Book Antiqua" w:cs="SimSun"/>
          <w:color w:val="000000" w:themeColor="text1"/>
          <w:kern w:val="0"/>
          <w:sz w:val="24"/>
          <w:szCs w:val="24"/>
        </w:rPr>
        <w:t>…</w:t>
      </w:r>
      <w:r w:rsidR="007E08F9" w:rsidRPr="00504C97">
        <w:rPr>
          <w:rFonts w:ascii="Book Antiqua" w:eastAsia="SimSun" w:hAnsi="Book Antiqua" w:cs="SimSun"/>
          <w:color w:val="000000" w:themeColor="text1"/>
          <w:kern w:val="0"/>
          <w:sz w:val="24"/>
          <w:szCs w:val="24"/>
        </w:rPr>
        <w:t>during the year spent in the publishing process and therefore the value of the manuscript is somehow limited.”</w:t>
      </w:r>
      <w:r w:rsidRPr="00504C97">
        <w:rPr>
          <w:rFonts w:ascii="Book Antiqua" w:eastAsia="SimSun" w:hAnsi="Book Antiqua" w:cs="SimSun"/>
          <w:color w:val="000000" w:themeColor="text1"/>
          <w:kern w:val="0"/>
          <w:sz w:val="24"/>
          <w:szCs w:val="24"/>
        </w:rPr>
        <w:t xml:space="preserve"> For the complete author’s comments, </w:t>
      </w:r>
      <w:r w:rsidRPr="00504C97">
        <w:rPr>
          <w:rFonts w:ascii="Book Antiqua" w:eastAsia="SimSun" w:hAnsi="Book Antiqua" w:cs="SimSun" w:hint="eastAsia"/>
          <w:color w:val="000000" w:themeColor="text1"/>
          <w:kern w:val="0"/>
          <w:sz w:val="24"/>
          <w:szCs w:val="24"/>
        </w:rPr>
        <w:t>p</w:t>
      </w:r>
      <w:r w:rsidRPr="00504C97">
        <w:rPr>
          <w:rFonts w:ascii="Book Antiqua" w:eastAsia="SimSun" w:hAnsi="Book Antiqua" w:cs="SimSun"/>
          <w:color w:val="000000" w:themeColor="text1"/>
          <w:kern w:val="0"/>
          <w:sz w:val="24"/>
          <w:szCs w:val="24"/>
        </w:rPr>
        <w:t>lease visit:</w:t>
      </w:r>
      <w:r w:rsidRPr="00504C97">
        <w:rPr>
          <w:rFonts w:ascii="Book Antiqua" w:eastAsia="SimSun" w:hAnsi="Book Antiqua" w:cs="SimSun" w:hint="eastAsia"/>
          <w:color w:val="000000" w:themeColor="text1"/>
          <w:kern w:val="0"/>
          <w:sz w:val="24"/>
          <w:szCs w:val="24"/>
        </w:rPr>
        <w:t xml:space="preserve"> </w:t>
      </w:r>
      <w:r w:rsidRPr="00451395">
        <w:rPr>
          <w:sz w:val="24"/>
          <w:szCs w:val="24"/>
          <w:rPrChange w:id="2374" w:author="作者">
            <w:rPr/>
          </w:rPrChange>
        </w:rPr>
        <w:fldChar w:fldCharType="begin"/>
      </w:r>
      <w:r w:rsidRPr="00451395">
        <w:rPr>
          <w:sz w:val="24"/>
          <w:szCs w:val="24"/>
          <w:rPrChange w:id="2375" w:author="作者">
            <w:rPr/>
          </w:rPrChange>
        </w:rPr>
        <w:instrText xml:space="preserve"> HYPERLINK "https://www.wjgnet.com/1948-5204/full/v13/i12/2203.htm" </w:instrText>
      </w:r>
      <w:r w:rsidRPr="00451395">
        <w:rPr>
          <w:sz w:val="24"/>
          <w:szCs w:val="24"/>
          <w:rPrChange w:id="2376" w:author="作者">
            <w:rPr>
              <w:rStyle w:val="aa"/>
              <w:rFonts w:ascii="Book Antiqua" w:eastAsia="SimSun" w:hAnsi="Book Antiqua"/>
              <w:sz w:val="24"/>
              <w:szCs w:val="24"/>
            </w:rPr>
          </w:rPrChange>
        </w:rPr>
        <w:fldChar w:fldCharType="separate"/>
      </w:r>
      <w:r w:rsidR="00FB2212" w:rsidRPr="00504C97">
        <w:rPr>
          <w:rStyle w:val="aa"/>
          <w:rFonts w:ascii="Book Antiqua" w:eastAsia="SimSun" w:hAnsi="Book Antiqua"/>
          <w:sz w:val="24"/>
          <w:szCs w:val="24"/>
        </w:rPr>
        <w:t>https://www.wjgnet.com/1948-5204/full/v13/i12/2203.htm</w:t>
      </w:r>
      <w:r w:rsidRPr="00504C97">
        <w:rPr>
          <w:rStyle w:val="aa"/>
          <w:rFonts w:ascii="Book Antiqua" w:eastAsia="SimSun" w:hAnsi="Book Antiqua"/>
          <w:sz w:val="24"/>
          <w:szCs w:val="24"/>
        </w:rPr>
        <w:fldChar w:fldCharType="end"/>
      </w:r>
      <w:r w:rsidR="008F3614" w:rsidRPr="00504C97">
        <w:rPr>
          <w:rFonts w:ascii="Book Antiqua" w:eastAsia="SimSun" w:hAnsi="Book Antiqua" w:cs="SimSun"/>
          <w:color w:val="000000" w:themeColor="text1"/>
          <w:kern w:val="0"/>
          <w:sz w:val="24"/>
          <w:szCs w:val="24"/>
        </w:rPr>
        <w:t xml:space="preserve">. </w:t>
      </w:r>
    </w:p>
    <w:p w14:paraId="39CCF75A" w14:textId="766F7048" w:rsidR="006E24AE" w:rsidRPr="00504C97" w:rsidRDefault="003704B4" w:rsidP="00451395">
      <w:pPr>
        <w:widowControl/>
        <w:adjustRightInd w:val="0"/>
        <w:snapToGrid w:val="0"/>
        <w:spacing w:line="360" w:lineRule="auto"/>
        <w:ind w:firstLine="420"/>
        <w:rPr>
          <w:rFonts w:ascii="Book Antiqua" w:eastAsia="SimSun" w:hAnsi="Book Antiqua" w:cs="SimSun"/>
          <w:color w:val="000000" w:themeColor="text1"/>
          <w:kern w:val="0"/>
          <w:sz w:val="24"/>
          <w:szCs w:val="24"/>
        </w:rPr>
        <w:pPrChange w:id="2377" w:author="作者">
          <w:pPr>
            <w:widowControl/>
            <w:adjustRightInd w:val="0"/>
            <w:snapToGrid w:val="0"/>
            <w:spacing w:line="360" w:lineRule="auto"/>
          </w:pPr>
        </w:pPrChange>
      </w:pPr>
      <w:r w:rsidRPr="00504C97">
        <w:rPr>
          <w:rFonts w:ascii="Book Antiqua" w:eastAsia="SimSun" w:hAnsi="Book Antiqua" w:cs="SimSun" w:hint="eastAsia"/>
          <w:color w:val="000000" w:themeColor="text1"/>
          <w:kern w:val="0"/>
          <w:sz w:val="24"/>
          <w:szCs w:val="24"/>
        </w:rPr>
        <w:t xml:space="preserve">Approximately </w:t>
      </w:r>
      <w:r w:rsidRPr="00504C97">
        <w:rPr>
          <w:rFonts w:ascii="Book Antiqua" w:eastAsia="SimSun" w:hAnsi="Book Antiqua" w:cs="SimSun"/>
          <w:color w:val="000000" w:themeColor="text1"/>
          <w:kern w:val="0"/>
          <w:sz w:val="24"/>
          <w:szCs w:val="24"/>
        </w:rPr>
        <w:t xml:space="preserve">84.0% of the articles published </w:t>
      </w:r>
      <w:ins w:id="2378" w:author="作者">
        <w:r w:rsidR="00720514" w:rsidRPr="00504C97">
          <w:rPr>
            <w:rFonts w:ascii="Book Antiqua" w:eastAsia="SimSun" w:hAnsi="Book Antiqua" w:cs="SimSun"/>
            <w:color w:val="000000" w:themeColor="text1"/>
            <w:kern w:val="0"/>
            <w:sz w:val="24"/>
            <w:szCs w:val="24"/>
          </w:rPr>
          <w:t xml:space="preserve">from 2019 to 2021 </w:t>
        </w:r>
      </w:ins>
      <w:r w:rsidRPr="00504C97">
        <w:rPr>
          <w:rFonts w:ascii="Book Antiqua" w:eastAsia="SimSun" w:hAnsi="Book Antiqua" w:cs="SimSun"/>
          <w:color w:val="000000" w:themeColor="text1"/>
          <w:kern w:val="0"/>
          <w:sz w:val="24"/>
          <w:szCs w:val="24"/>
        </w:rPr>
        <w:t>in the seven</w:t>
      </w:r>
      <w:r w:rsidR="00C375F1" w:rsidRPr="00504C97">
        <w:rPr>
          <w:rFonts w:ascii="Book Antiqua" w:eastAsia="SimSun" w:hAnsi="Book Antiqua" w:cs="SimSun"/>
          <w:color w:val="000000" w:themeColor="text1"/>
          <w:kern w:val="0"/>
          <w:sz w:val="24"/>
          <w:szCs w:val="24"/>
        </w:rPr>
        <w:t xml:space="preserve"> </w:t>
      </w:r>
      <w:ins w:id="2379" w:author="作者">
        <w:r w:rsidR="00720514">
          <w:rPr>
            <w:rFonts w:ascii="Book Antiqua" w:eastAsia="SimSun" w:hAnsi="Book Antiqua" w:cs="SimSun"/>
            <w:color w:val="000000" w:themeColor="text1"/>
            <w:kern w:val="0"/>
            <w:sz w:val="24"/>
            <w:szCs w:val="24"/>
          </w:rPr>
          <w:t xml:space="preserve">SCIE-indexed </w:t>
        </w:r>
      </w:ins>
      <w:r w:rsidRPr="00504C97">
        <w:rPr>
          <w:rFonts w:ascii="Book Antiqua" w:eastAsia="SimSun" w:hAnsi="Book Antiqua" w:cs="SimSun"/>
          <w:color w:val="000000" w:themeColor="text1"/>
          <w:kern w:val="0"/>
          <w:sz w:val="24"/>
          <w:szCs w:val="24"/>
        </w:rPr>
        <w:t xml:space="preserve">journals </w:t>
      </w:r>
      <w:ins w:id="2380" w:author="作者">
        <w:r w:rsidR="00720514">
          <w:rPr>
            <w:rFonts w:ascii="Book Antiqua" w:eastAsia="SimSun" w:hAnsi="Book Antiqua" w:cs="SimSun"/>
            <w:color w:val="000000" w:themeColor="text1"/>
            <w:kern w:val="0"/>
            <w:sz w:val="24"/>
            <w:szCs w:val="24"/>
          </w:rPr>
          <w:t xml:space="preserve">underwent </w:t>
        </w:r>
      </w:ins>
      <w:del w:id="2381" w:author="作者">
        <w:r w:rsidRPr="00504C97" w:rsidDel="00720514">
          <w:rPr>
            <w:rFonts w:ascii="Book Antiqua" w:eastAsia="SimSun" w:hAnsi="Book Antiqua" w:cs="SimSun"/>
            <w:color w:val="000000" w:themeColor="text1"/>
            <w:kern w:val="0"/>
            <w:sz w:val="24"/>
            <w:szCs w:val="24"/>
          </w:rPr>
          <w:delText xml:space="preserve">from 2019 to 2021 received the </w:delText>
        </w:r>
      </w:del>
      <w:r w:rsidRPr="00504C97">
        <w:rPr>
          <w:rFonts w:ascii="Book Antiqua" w:eastAsia="SimSun" w:hAnsi="Book Antiqua" w:cs="SimSun"/>
          <w:color w:val="000000" w:themeColor="text1"/>
          <w:kern w:val="0"/>
          <w:sz w:val="24"/>
          <w:szCs w:val="24"/>
        </w:rPr>
        <w:t xml:space="preserve">evaluation </w:t>
      </w:r>
      <w:ins w:id="2382" w:author="作者">
        <w:r w:rsidR="00720514">
          <w:rPr>
            <w:rFonts w:ascii="Book Antiqua" w:eastAsia="SimSun" w:hAnsi="Book Antiqua" w:cs="SimSun"/>
            <w:color w:val="000000" w:themeColor="text1"/>
            <w:kern w:val="0"/>
            <w:sz w:val="24"/>
            <w:szCs w:val="24"/>
          </w:rPr>
          <w:t xml:space="preserve">by and </w:t>
        </w:r>
        <w:r w:rsidR="00720514" w:rsidRPr="00504C97">
          <w:rPr>
            <w:rFonts w:ascii="Book Antiqua" w:eastAsia="SimSun" w:hAnsi="Book Antiqua" w:cs="SimSun"/>
            <w:color w:val="000000" w:themeColor="text1"/>
            <w:kern w:val="0"/>
            <w:sz w:val="24"/>
            <w:szCs w:val="24"/>
          </w:rPr>
          <w:t xml:space="preserve">received </w:t>
        </w:r>
      </w:ins>
      <w:del w:id="2383" w:author="作者">
        <w:r w:rsidRPr="00504C97" w:rsidDel="00720514">
          <w:rPr>
            <w:rFonts w:ascii="Book Antiqua" w:eastAsia="SimSun" w:hAnsi="Book Antiqua" w:cs="SimSun"/>
            <w:color w:val="000000" w:themeColor="text1"/>
            <w:kern w:val="0"/>
            <w:sz w:val="24"/>
            <w:szCs w:val="24"/>
          </w:rPr>
          <w:delText xml:space="preserve">and </w:delText>
        </w:r>
      </w:del>
      <w:r w:rsidRPr="00504C97">
        <w:rPr>
          <w:rFonts w:ascii="Book Antiqua" w:eastAsia="SimSun" w:hAnsi="Book Antiqua" w:cs="SimSun"/>
          <w:color w:val="000000" w:themeColor="text1"/>
          <w:kern w:val="0"/>
          <w:sz w:val="24"/>
          <w:szCs w:val="24"/>
        </w:rPr>
        <w:t xml:space="preserve">feedback </w:t>
      </w:r>
      <w:ins w:id="2384" w:author="作者">
        <w:r w:rsidR="00720514">
          <w:rPr>
            <w:rFonts w:ascii="Book Antiqua" w:eastAsia="SimSun" w:hAnsi="Book Antiqua" w:cs="SimSun"/>
            <w:color w:val="000000" w:themeColor="text1"/>
            <w:kern w:val="0"/>
            <w:sz w:val="24"/>
            <w:szCs w:val="24"/>
          </w:rPr>
          <w:t>from</w:t>
        </w:r>
      </w:ins>
      <w:del w:id="2385" w:author="作者">
        <w:r w:rsidRPr="00504C97" w:rsidDel="00720514">
          <w:rPr>
            <w:rFonts w:ascii="Book Antiqua" w:eastAsia="SimSun" w:hAnsi="Book Antiqua" w:cs="SimSun"/>
            <w:color w:val="000000" w:themeColor="text1"/>
            <w:kern w:val="0"/>
            <w:sz w:val="24"/>
            <w:szCs w:val="24"/>
          </w:rPr>
          <w:delText>of</w:delText>
        </w:r>
      </w:del>
      <w:r w:rsidRPr="00504C97">
        <w:rPr>
          <w:rFonts w:ascii="Book Antiqua" w:eastAsia="SimSun" w:hAnsi="Book Antiqua" w:cs="SimSun"/>
          <w:color w:val="000000" w:themeColor="text1"/>
          <w:kern w:val="0"/>
          <w:sz w:val="24"/>
          <w:szCs w:val="24"/>
        </w:rPr>
        <w:t xml:space="preserve"> the authors. Through the timely feedback of the</w:t>
      </w:r>
      <w:ins w:id="2386" w:author="作者">
        <w:r w:rsidR="00720514">
          <w:rPr>
            <w:rFonts w:ascii="Book Antiqua" w:eastAsia="SimSun" w:hAnsi="Book Antiqua" w:cs="SimSun"/>
            <w:color w:val="000000" w:themeColor="text1"/>
            <w:kern w:val="0"/>
            <w:sz w:val="24"/>
            <w:szCs w:val="24"/>
          </w:rPr>
          <w:t>se</w:t>
        </w:r>
      </w:ins>
      <w:r w:rsidRPr="00504C97">
        <w:rPr>
          <w:rFonts w:ascii="Book Antiqua" w:eastAsia="SimSun" w:hAnsi="Book Antiqua" w:cs="SimSun"/>
          <w:color w:val="000000" w:themeColor="text1"/>
          <w:kern w:val="0"/>
          <w:sz w:val="24"/>
          <w:szCs w:val="24"/>
        </w:rPr>
        <w:t xml:space="preserve"> authors, </w:t>
      </w:r>
      <w:del w:id="2387" w:author="作者">
        <w:r w:rsidRPr="00504C97" w:rsidDel="00720514">
          <w:rPr>
            <w:rFonts w:ascii="Book Antiqua" w:eastAsia="SimSun" w:hAnsi="Book Antiqua" w:cs="SimSun"/>
            <w:color w:val="000000" w:themeColor="text1"/>
            <w:kern w:val="0"/>
            <w:sz w:val="24"/>
            <w:szCs w:val="24"/>
          </w:rPr>
          <w:delText>we can</w:delText>
        </w:r>
      </w:del>
      <w:ins w:id="2388" w:author="作者">
        <w:r w:rsidR="00720514">
          <w:rPr>
            <w:rFonts w:ascii="Book Antiqua" w:eastAsia="SimSun" w:hAnsi="Book Antiqua" w:cs="SimSun"/>
            <w:color w:val="000000" w:themeColor="text1"/>
            <w:kern w:val="0"/>
            <w:sz w:val="24"/>
            <w:szCs w:val="24"/>
          </w:rPr>
          <w:t>Baishideng has been able to gain a</w:t>
        </w:r>
      </w:ins>
      <w:r w:rsidRPr="00504C97">
        <w:rPr>
          <w:rFonts w:ascii="Book Antiqua" w:eastAsia="SimSun" w:hAnsi="Book Antiqua" w:cs="SimSun"/>
          <w:color w:val="000000" w:themeColor="text1"/>
          <w:kern w:val="0"/>
          <w:sz w:val="24"/>
          <w:szCs w:val="24"/>
        </w:rPr>
        <w:t xml:space="preserve"> better understand</w:t>
      </w:r>
      <w:ins w:id="2389" w:author="作者">
        <w:r w:rsidR="00720514">
          <w:rPr>
            <w:rFonts w:ascii="Book Antiqua" w:eastAsia="SimSun" w:hAnsi="Book Antiqua" w:cs="SimSun"/>
            <w:color w:val="000000" w:themeColor="text1"/>
            <w:kern w:val="0"/>
            <w:sz w:val="24"/>
            <w:szCs w:val="24"/>
          </w:rPr>
          <w:t>ing of author</w:t>
        </w:r>
      </w:ins>
      <w:r w:rsidRPr="00504C97">
        <w:rPr>
          <w:rFonts w:ascii="Book Antiqua" w:eastAsia="SimSun" w:hAnsi="Book Antiqua" w:cs="SimSun"/>
          <w:color w:val="000000" w:themeColor="text1"/>
          <w:kern w:val="0"/>
          <w:sz w:val="24"/>
          <w:szCs w:val="24"/>
        </w:rPr>
        <w:t xml:space="preserve"> </w:t>
      </w:r>
      <w:del w:id="2390" w:author="作者">
        <w:r w:rsidRPr="00504C97" w:rsidDel="00720514">
          <w:rPr>
            <w:rFonts w:ascii="Book Antiqua" w:eastAsia="SimSun" w:hAnsi="Book Antiqua" w:cs="SimSun"/>
            <w:color w:val="000000" w:themeColor="text1"/>
            <w:kern w:val="0"/>
            <w:sz w:val="24"/>
            <w:szCs w:val="24"/>
          </w:rPr>
          <w:delText>the</w:delText>
        </w:r>
        <w:r w:rsidR="00E37145" w:rsidRPr="00504C97" w:rsidDel="00720514">
          <w:rPr>
            <w:rFonts w:ascii="Book Antiqua" w:eastAsia="SimSun" w:hAnsi="Book Antiqua" w:cs="SimSun"/>
            <w:color w:val="000000" w:themeColor="text1"/>
            <w:kern w:val="0"/>
            <w:sz w:val="24"/>
            <w:szCs w:val="24"/>
          </w:rPr>
          <w:delText>ir</w:delText>
        </w:r>
        <w:r w:rsidRPr="00504C97" w:rsidDel="00720514">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 xml:space="preserve">needs and </w:t>
      </w:r>
      <w:ins w:id="2391" w:author="作者">
        <w:r w:rsidR="00720514">
          <w:rPr>
            <w:rFonts w:ascii="Book Antiqua" w:eastAsia="SimSun" w:hAnsi="Book Antiqua" w:cs="SimSun"/>
            <w:color w:val="000000" w:themeColor="text1"/>
            <w:kern w:val="0"/>
            <w:sz w:val="24"/>
            <w:szCs w:val="24"/>
          </w:rPr>
          <w:t xml:space="preserve">has </w:t>
        </w:r>
      </w:ins>
      <w:r w:rsidRPr="00504C97">
        <w:rPr>
          <w:rFonts w:ascii="Book Antiqua" w:eastAsia="SimSun" w:hAnsi="Book Antiqua" w:cs="SimSun"/>
          <w:color w:val="000000" w:themeColor="text1"/>
          <w:kern w:val="0"/>
          <w:sz w:val="24"/>
          <w:szCs w:val="24"/>
        </w:rPr>
        <w:t>continue</w:t>
      </w:r>
      <w:ins w:id="2392" w:author="作者">
        <w:r w:rsidR="00720514">
          <w:rPr>
            <w:rFonts w:ascii="Book Antiqua" w:eastAsia="SimSun" w:hAnsi="Book Antiqua" w:cs="SimSun"/>
            <w:color w:val="000000" w:themeColor="text1"/>
            <w:kern w:val="0"/>
            <w:sz w:val="24"/>
            <w:szCs w:val="24"/>
          </w:rPr>
          <w:t>d</w:t>
        </w:r>
      </w:ins>
      <w:r w:rsidRPr="00504C97">
        <w:rPr>
          <w:rFonts w:ascii="Book Antiqua" w:eastAsia="SimSun" w:hAnsi="Book Antiqua" w:cs="SimSun"/>
          <w:color w:val="000000" w:themeColor="text1"/>
          <w:kern w:val="0"/>
          <w:sz w:val="24"/>
          <w:szCs w:val="24"/>
        </w:rPr>
        <w:t xml:space="preserve"> to provide better publishing services for them</w:t>
      </w:r>
      <w:ins w:id="2393" w:author="作者">
        <w:r w:rsidR="00720514">
          <w:rPr>
            <w:rFonts w:ascii="Book Antiqua" w:eastAsia="SimSun" w:hAnsi="Book Antiqua" w:cs="SimSun"/>
            <w:color w:val="000000" w:themeColor="text1"/>
            <w:kern w:val="0"/>
            <w:sz w:val="24"/>
            <w:szCs w:val="24"/>
          </w:rPr>
          <w:t>;</w:t>
        </w:r>
      </w:ins>
      <w:del w:id="2394" w:author="作者">
        <w:r w:rsidRPr="00504C97" w:rsidDel="00720514">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del w:id="2395" w:author="作者">
        <w:r w:rsidRPr="00504C97" w:rsidDel="00720514">
          <w:rPr>
            <w:rFonts w:ascii="Book Antiqua" w:eastAsia="SimSun" w:hAnsi="Book Antiqua" w:cs="SimSun"/>
            <w:color w:val="000000" w:themeColor="text1"/>
            <w:kern w:val="0"/>
            <w:sz w:val="24"/>
            <w:szCs w:val="24"/>
          </w:rPr>
          <w:delText>so as to win</w:delText>
        </w:r>
      </w:del>
      <w:ins w:id="2396" w:author="作者">
        <w:r w:rsidR="00720514">
          <w:rPr>
            <w:rFonts w:ascii="Book Antiqua" w:eastAsia="SimSun" w:hAnsi="Book Antiqua" w:cs="SimSun"/>
            <w:color w:val="000000" w:themeColor="text1"/>
            <w:kern w:val="0"/>
            <w:sz w:val="24"/>
            <w:szCs w:val="24"/>
          </w:rPr>
          <w:t>ultimately, this has strengthened Baishideng’s</w:t>
        </w:r>
      </w:ins>
      <w:del w:id="2397" w:author="作者">
        <w:r w:rsidRPr="00504C97" w:rsidDel="00720514">
          <w:rPr>
            <w:rFonts w:ascii="Book Antiqua" w:eastAsia="SimSun" w:hAnsi="Book Antiqua" w:cs="SimSun"/>
            <w:color w:val="000000" w:themeColor="text1"/>
            <w:kern w:val="0"/>
            <w:sz w:val="24"/>
            <w:szCs w:val="24"/>
          </w:rPr>
          <w:delText xml:space="preserve"> a better</w:delText>
        </w:r>
      </w:del>
      <w:r w:rsidRPr="00504C97">
        <w:rPr>
          <w:rFonts w:ascii="Book Antiqua" w:eastAsia="SimSun" w:hAnsi="Book Antiqua" w:cs="SimSun"/>
          <w:color w:val="000000" w:themeColor="text1"/>
          <w:kern w:val="0"/>
          <w:sz w:val="24"/>
          <w:szCs w:val="24"/>
        </w:rPr>
        <w:t xml:space="preserve"> reputation among </w:t>
      </w:r>
      <w:del w:id="2398" w:author="作者">
        <w:r w:rsidRPr="00504C97" w:rsidDel="00720514">
          <w:rPr>
            <w:rFonts w:ascii="Book Antiqua" w:eastAsia="SimSun" w:hAnsi="Book Antiqua" w:cs="SimSun"/>
            <w:color w:val="000000" w:themeColor="text1"/>
            <w:kern w:val="0"/>
            <w:sz w:val="24"/>
            <w:szCs w:val="24"/>
          </w:rPr>
          <w:delText xml:space="preserve">the </w:delText>
        </w:r>
      </w:del>
      <w:r w:rsidRPr="00504C97">
        <w:rPr>
          <w:rFonts w:ascii="Book Antiqua" w:eastAsia="SimSun" w:hAnsi="Book Antiqua" w:cs="SimSun"/>
          <w:color w:val="000000" w:themeColor="text1"/>
          <w:kern w:val="0"/>
          <w:sz w:val="24"/>
          <w:szCs w:val="24"/>
        </w:rPr>
        <w:t>authors.</w:t>
      </w:r>
    </w:p>
    <w:p w14:paraId="079E1498" w14:textId="77777777" w:rsidR="00FD6308" w:rsidRPr="00504C97" w:rsidRDefault="00FD6308"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7C4FD96D" w14:textId="1EE0F747" w:rsidR="00C33C6F" w:rsidRPr="00504C97" w:rsidRDefault="008A0DD7"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4.</w:t>
      </w:r>
      <w:r w:rsidR="0051470B" w:rsidRPr="00504C97">
        <w:rPr>
          <w:rFonts w:ascii="Book Antiqua" w:eastAsia="SimSun" w:hAnsi="Book Antiqua" w:cs="SimSun"/>
          <w:b/>
          <w:bCs/>
          <w:color w:val="000000" w:themeColor="text1"/>
          <w:kern w:val="0"/>
          <w:sz w:val="24"/>
          <w:szCs w:val="24"/>
        </w:rPr>
        <w:t xml:space="preserve">8 </w:t>
      </w:r>
      <w:r w:rsidR="00F664A1" w:rsidRPr="00504C97">
        <w:rPr>
          <w:rFonts w:ascii="Book Antiqua" w:eastAsia="SimSun" w:hAnsi="Book Antiqua" w:cs="SimSun"/>
          <w:b/>
          <w:bCs/>
          <w:i/>
          <w:iCs/>
          <w:color w:val="000000" w:themeColor="text1"/>
          <w:kern w:val="0"/>
          <w:sz w:val="24"/>
          <w:szCs w:val="24"/>
        </w:rPr>
        <w:t>Baishideng</w:t>
      </w:r>
      <w:r w:rsidR="00FB65A6" w:rsidRPr="00504C97">
        <w:rPr>
          <w:rFonts w:ascii="Book Antiqua" w:eastAsia="SimSun" w:hAnsi="Book Antiqua" w:cs="SimSun"/>
          <w:b/>
          <w:bCs/>
          <w:color w:val="000000" w:themeColor="text1"/>
          <w:kern w:val="0"/>
          <w:sz w:val="24"/>
          <w:szCs w:val="24"/>
        </w:rPr>
        <w:t>‘</w:t>
      </w:r>
      <w:r w:rsidR="00FB65A6" w:rsidRPr="00504C97">
        <w:rPr>
          <w:rFonts w:ascii="Book Antiqua" w:eastAsia="SimSun" w:hAnsi="Book Antiqua" w:cs="SimSun" w:hint="eastAsia"/>
          <w:b/>
          <w:bCs/>
          <w:color w:val="000000" w:themeColor="text1"/>
          <w:kern w:val="0"/>
          <w:sz w:val="24"/>
          <w:szCs w:val="24"/>
        </w:rPr>
        <w:t>s</w:t>
      </w:r>
      <w:r w:rsidR="00FB65A6" w:rsidRPr="00504C97">
        <w:rPr>
          <w:rFonts w:ascii="Book Antiqua" w:eastAsia="SimSun" w:hAnsi="Book Antiqua" w:cs="SimSun"/>
          <w:b/>
          <w:bCs/>
          <w:color w:val="000000" w:themeColor="text1"/>
          <w:kern w:val="0"/>
          <w:sz w:val="24"/>
          <w:szCs w:val="24"/>
        </w:rPr>
        <w:t xml:space="preserve"> reader evaluation system</w:t>
      </w:r>
    </w:p>
    <w:p w14:paraId="213A06E4" w14:textId="77777777" w:rsidR="004677D7" w:rsidRDefault="003E121D" w:rsidP="00504C97">
      <w:pPr>
        <w:adjustRightInd w:val="0"/>
        <w:snapToGrid w:val="0"/>
        <w:spacing w:line="360" w:lineRule="auto"/>
        <w:rPr>
          <w:ins w:id="2399" w:author="作者"/>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Journals have become deeply embedded in academic infrastructure </w:t>
      </w:r>
      <w:r w:rsidR="00AA6AAD" w:rsidRPr="00504C97">
        <w:rPr>
          <w:rFonts w:ascii="Book Antiqua" w:eastAsia="SimSun" w:hAnsi="Book Antiqua" w:cs="SimSun"/>
          <w:color w:val="000000" w:themeColor="text1"/>
          <w:kern w:val="0"/>
          <w:sz w:val="24"/>
          <w:szCs w:val="24"/>
        </w:rPr>
        <w:t>(</w:t>
      </w:r>
      <w:r w:rsidR="00AA6AAD" w:rsidRPr="00504C97">
        <w:rPr>
          <w:rFonts w:ascii="Book Antiqua" w:eastAsia="SimSun" w:hAnsi="Book Antiqua"/>
          <w:color w:val="000000" w:themeColor="text1"/>
          <w:sz w:val="24"/>
          <w:szCs w:val="24"/>
          <w:highlight w:val="yellow"/>
        </w:rPr>
        <w:t>Rallison, 2015</w:t>
      </w:r>
      <w:r w:rsidR="00AA6AAD" w:rsidRPr="00504C97">
        <w:rPr>
          <w:rFonts w:ascii="Book Antiqua" w:eastAsia="SimSun" w:hAnsi="Book Antiqua" w:cs="SimSun"/>
          <w:color w:val="000000" w:themeColor="text1"/>
          <w:kern w:val="0"/>
          <w:sz w:val="24"/>
          <w:szCs w:val="24"/>
        </w:rPr>
        <w:t>)</w:t>
      </w:r>
      <w:r w:rsidR="00125818" w:rsidRPr="00504C97">
        <w:rPr>
          <w:rFonts w:ascii="Book Antiqua" w:eastAsia="SimSun" w:hAnsi="Book Antiqua" w:cs="SimSun" w:hint="eastAsia"/>
          <w:color w:val="000000" w:themeColor="text1"/>
          <w:kern w:val="0"/>
          <w:sz w:val="24"/>
          <w:szCs w:val="24"/>
        </w:rPr>
        <w:t>.</w:t>
      </w:r>
      <w:r w:rsidR="00125818" w:rsidRPr="00504C97">
        <w:rPr>
          <w:rFonts w:ascii="Book Antiqua" w:eastAsia="SimSun" w:hAnsi="Book Antiqua" w:cs="SimSun"/>
          <w:color w:val="000000" w:themeColor="text1"/>
          <w:kern w:val="0"/>
          <w:sz w:val="24"/>
          <w:szCs w:val="24"/>
        </w:rPr>
        <w:t xml:space="preserve"> </w:t>
      </w:r>
      <w:r w:rsidR="00FB65A6" w:rsidRPr="00504C97">
        <w:rPr>
          <w:rFonts w:ascii="Book Antiqua" w:eastAsia="SimSun" w:hAnsi="Book Antiqua" w:cs="SimSun"/>
          <w:color w:val="000000" w:themeColor="text1"/>
          <w:kern w:val="0"/>
          <w:sz w:val="24"/>
          <w:szCs w:val="24"/>
        </w:rPr>
        <w:t xml:space="preserve">As the </w:t>
      </w:r>
      <w:del w:id="2400" w:author="作者">
        <w:r w:rsidR="00FB65A6" w:rsidRPr="00504C97" w:rsidDel="004677D7">
          <w:rPr>
            <w:rFonts w:ascii="Book Antiqua" w:eastAsia="SimSun" w:hAnsi="Book Antiqua" w:cs="SimSun"/>
            <w:color w:val="000000" w:themeColor="text1"/>
            <w:kern w:val="0"/>
            <w:sz w:val="24"/>
            <w:szCs w:val="24"/>
          </w:rPr>
          <w:delText xml:space="preserve">carrier </w:delText>
        </w:r>
      </w:del>
      <w:ins w:id="2401" w:author="作者">
        <w:r w:rsidR="004677D7">
          <w:rPr>
            <w:rFonts w:ascii="Book Antiqua" w:eastAsia="SimSun" w:hAnsi="Book Antiqua" w:cs="SimSun"/>
            <w:color w:val="000000" w:themeColor="text1"/>
            <w:kern w:val="0"/>
            <w:sz w:val="24"/>
            <w:szCs w:val="24"/>
          </w:rPr>
          <w:t>vehicle</w:t>
        </w:r>
        <w:r w:rsidR="004677D7" w:rsidRPr="00504C97">
          <w:rPr>
            <w:rFonts w:ascii="Book Antiqua" w:eastAsia="SimSun" w:hAnsi="Book Antiqua" w:cs="SimSun"/>
            <w:color w:val="000000" w:themeColor="text1"/>
            <w:kern w:val="0"/>
            <w:sz w:val="24"/>
            <w:szCs w:val="24"/>
          </w:rPr>
          <w:t xml:space="preserve"> </w:t>
        </w:r>
      </w:ins>
      <w:r w:rsidR="00FB65A6" w:rsidRPr="00504C97">
        <w:rPr>
          <w:rFonts w:ascii="Book Antiqua" w:eastAsia="SimSun" w:hAnsi="Book Antiqua" w:cs="SimSun"/>
          <w:color w:val="000000" w:themeColor="text1"/>
          <w:kern w:val="0"/>
          <w:sz w:val="24"/>
          <w:szCs w:val="24"/>
        </w:rPr>
        <w:t xml:space="preserve">of knowledge dissemination, academic journals are published for the purpose of presenting high-quality academic papers to readers. In order to </w:t>
      </w:r>
      <w:r w:rsidR="00FB65A6" w:rsidRPr="00504C97">
        <w:rPr>
          <w:rFonts w:ascii="Book Antiqua" w:eastAsia="SimSun" w:hAnsi="Book Antiqua" w:cs="SimSun"/>
          <w:color w:val="000000" w:themeColor="text1"/>
          <w:kern w:val="0"/>
          <w:sz w:val="24"/>
          <w:szCs w:val="24"/>
        </w:rPr>
        <w:lastRenderedPageBreak/>
        <w:t xml:space="preserve">better serve readers and </w:t>
      </w:r>
      <w:del w:id="2402" w:author="作者">
        <w:r w:rsidR="00FB65A6" w:rsidRPr="00504C97" w:rsidDel="004677D7">
          <w:rPr>
            <w:rFonts w:ascii="Book Antiqua" w:eastAsia="SimSun" w:hAnsi="Book Antiqua" w:cs="SimSun"/>
            <w:color w:val="000000" w:themeColor="text1"/>
            <w:kern w:val="0"/>
            <w:sz w:val="24"/>
            <w:szCs w:val="24"/>
          </w:rPr>
          <w:delText xml:space="preserve">timely </w:delText>
        </w:r>
      </w:del>
      <w:r w:rsidR="00FB65A6" w:rsidRPr="00504C97">
        <w:rPr>
          <w:rFonts w:ascii="Book Antiqua" w:eastAsia="SimSun" w:hAnsi="Book Antiqua" w:cs="SimSun"/>
          <w:color w:val="000000" w:themeColor="text1"/>
          <w:kern w:val="0"/>
          <w:sz w:val="24"/>
          <w:szCs w:val="24"/>
        </w:rPr>
        <w:t xml:space="preserve">share high-quality articles published in Baishideng journals </w:t>
      </w:r>
      <w:ins w:id="2403" w:author="作者">
        <w:r w:rsidR="004677D7">
          <w:rPr>
            <w:rFonts w:ascii="Book Antiqua" w:eastAsia="SimSun" w:hAnsi="Book Antiqua" w:cs="SimSun"/>
            <w:color w:val="000000" w:themeColor="text1"/>
            <w:kern w:val="0"/>
            <w:sz w:val="24"/>
            <w:szCs w:val="24"/>
          </w:rPr>
          <w:t xml:space="preserve">in a </w:t>
        </w:r>
        <w:r w:rsidR="004677D7" w:rsidRPr="00504C97">
          <w:rPr>
            <w:rFonts w:ascii="Book Antiqua" w:eastAsia="SimSun" w:hAnsi="Book Antiqua" w:cs="SimSun"/>
            <w:color w:val="000000" w:themeColor="text1"/>
            <w:kern w:val="0"/>
            <w:sz w:val="24"/>
            <w:szCs w:val="24"/>
          </w:rPr>
          <w:t xml:space="preserve">timely </w:t>
        </w:r>
        <w:r w:rsidR="004677D7">
          <w:rPr>
            <w:rFonts w:ascii="Book Antiqua" w:eastAsia="SimSun" w:hAnsi="Book Antiqua" w:cs="SimSun"/>
            <w:color w:val="000000" w:themeColor="text1"/>
            <w:kern w:val="0"/>
            <w:sz w:val="24"/>
            <w:szCs w:val="24"/>
          </w:rPr>
          <w:t xml:space="preserve">manners, </w:t>
        </w:r>
      </w:ins>
      <w:r w:rsidR="00FB65A6" w:rsidRPr="00504C97">
        <w:rPr>
          <w:rFonts w:ascii="Book Antiqua" w:eastAsia="SimSun" w:hAnsi="Book Antiqua" w:cs="SimSun"/>
          <w:color w:val="000000" w:themeColor="text1"/>
          <w:kern w:val="0"/>
          <w:sz w:val="24"/>
          <w:szCs w:val="24"/>
        </w:rPr>
        <w:t>for readers to read and evaluate, Baishideng has established and launched a reader evaluation system</w:t>
      </w:r>
      <w:ins w:id="2404" w:author="作者">
        <w:r w:rsidR="004677D7">
          <w:rPr>
            <w:rFonts w:ascii="Book Antiqua" w:eastAsia="SimSun" w:hAnsi="Book Antiqua" w:cs="SimSun"/>
            <w:color w:val="000000" w:themeColor="text1"/>
            <w:kern w:val="0"/>
            <w:sz w:val="24"/>
            <w:szCs w:val="24"/>
          </w:rPr>
          <w:t>.</w:t>
        </w:r>
      </w:ins>
      <w:del w:id="2405" w:author="作者">
        <w:r w:rsidR="00FB65A6" w:rsidRPr="00504C97" w:rsidDel="004677D7">
          <w:rPr>
            <w:rFonts w:ascii="Book Antiqua" w:eastAsia="SimSun" w:hAnsi="Book Antiqua" w:cs="SimSun"/>
            <w:color w:val="000000" w:themeColor="text1"/>
            <w:kern w:val="0"/>
            <w:sz w:val="24"/>
            <w:szCs w:val="24"/>
          </w:rPr>
          <w:delText>:</w:delText>
        </w:r>
      </w:del>
      <w:r w:rsidR="00FB65A6" w:rsidRPr="00504C97">
        <w:rPr>
          <w:rFonts w:ascii="Book Antiqua" w:eastAsia="SimSun" w:hAnsi="Book Antiqua" w:cs="SimSun"/>
          <w:color w:val="000000" w:themeColor="text1"/>
          <w:kern w:val="0"/>
          <w:sz w:val="24"/>
          <w:szCs w:val="24"/>
        </w:rPr>
        <w:t xml:space="preserve"> </w:t>
      </w:r>
      <w:ins w:id="2406" w:author="作者">
        <w:r w:rsidR="004677D7">
          <w:rPr>
            <w:rFonts w:ascii="Book Antiqua" w:eastAsia="SimSun" w:hAnsi="Book Antiqua" w:cs="SimSun"/>
            <w:color w:val="000000" w:themeColor="text1"/>
            <w:kern w:val="0"/>
            <w:sz w:val="24"/>
            <w:szCs w:val="24"/>
          </w:rPr>
          <w:t>In this system, a</w:t>
        </w:r>
      </w:ins>
      <w:del w:id="2407" w:author="作者">
        <w:r w:rsidR="00FB65A6" w:rsidRPr="00504C97" w:rsidDel="004677D7">
          <w:rPr>
            <w:rFonts w:ascii="Book Antiqua" w:eastAsia="SimSun" w:hAnsi="Book Antiqua" w:cs="SimSun"/>
            <w:color w:val="000000" w:themeColor="text1"/>
            <w:kern w:val="0"/>
            <w:sz w:val="24"/>
            <w:szCs w:val="24"/>
          </w:rPr>
          <w:delText>A</w:delText>
        </w:r>
      </w:del>
      <w:r w:rsidR="00FB65A6" w:rsidRPr="00504C97">
        <w:rPr>
          <w:rFonts w:ascii="Book Antiqua" w:eastAsia="SimSun" w:hAnsi="Book Antiqua" w:cs="SimSun"/>
          <w:color w:val="000000" w:themeColor="text1"/>
          <w:kern w:val="0"/>
          <w:sz w:val="24"/>
          <w:szCs w:val="24"/>
        </w:rPr>
        <w:t xml:space="preserve">fter the online publication of </w:t>
      </w:r>
      <w:ins w:id="2408" w:author="作者">
        <w:r w:rsidR="004677D7">
          <w:rPr>
            <w:rFonts w:ascii="Book Antiqua" w:eastAsia="SimSun" w:hAnsi="Book Antiqua" w:cs="SimSun"/>
            <w:color w:val="000000" w:themeColor="text1"/>
            <w:kern w:val="0"/>
            <w:sz w:val="24"/>
            <w:szCs w:val="24"/>
          </w:rPr>
          <w:t xml:space="preserve">an </w:t>
        </w:r>
      </w:ins>
      <w:r w:rsidR="00FB65A6" w:rsidRPr="00504C97">
        <w:rPr>
          <w:rFonts w:ascii="Book Antiqua" w:eastAsia="SimSun" w:hAnsi="Book Antiqua" w:cs="SimSun"/>
          <w:color w:val="000000" w:themeColor="text1"/>
          <w:kern w:val="0"/>
          <w:sz w:val="24"/>
          <w:szCs w:val="24"/>
        </w:rPr>
        <w:t>article</w:t>
      </w:r>
      <w:del w:id="2409" w:author="作者">
        <w:r w:rsidR="00FB65A6" w:rsidRPr="00504C97" w:rsidDel="004677D7">
          <w:rPr>
            <w:rFonts w:ascii="Book Antiqua" w:eastAsia="SimSun" w:hAnsi="Book Antiqua" w:cs="SimSun"/>
            <w:color w:val="000000" w:themeColor="text1"/>
            <w:kern w:val="0"/>
            <w:sz w:val="24"/>
            <w:szCs w:val="24"/>
          </w:rPr>
          <w:delText>s</w:delText>
        </w:r>
      </w:del>
      <w:r w:rsidR="00FB65A6" w:rsidRPr="00504C97">
        <w:rPr>
          <w:rFonts w:ascii="Book Antiqua" w:eastAsia="SimSun" w:hAnsi="Book Antiqua" w:cs="SimSun"/>
          <w:color w:val="000000" w:themeColor="text1"/>
          <w:kern w:val="0"/>
          <w:sz w:val="24"/>
          <w:szCs w:val="24"/>
        </w:rPr>
        <w:t xml:space="preserve"> in </w:t>
      </w:r>
      <w:ins w:id="2410" w:author="作者">
        <w:r w:rsidR="004677D7">
          <w:rPr>
            <w:rFonts w:ascii="Book Antiqua" w:eastAsia="SimSun" w:hAnsi="Book Antiqua" w:cs="SimSun"/>
            <w:color w:val="000000" w:themeColor="text1"/>
            <w:kern w:val="0"/>
            <w:sz w:val="24"/>
            <w:szCs w:val="24"/>
          </w:rPr>
          <w:t xml:space="preserve">any of the </w:t>
        </w:r>
      </w:ins>
      <w:r w:rsidR="00FB65A6" w:rsidRPr="00504C97">
        <w:rPr>
          <w:rFonts w:ascii="Book Antiqua" w:eastAsia="SimSun" w:hAnsi="Book Antiqua" w:cs="SimSun"/>
          <w:color w:val="000000" w:themeColor="text1"/>
          <w:kern w:val="0"/>
          <w:sz w:val="24"/>
          <w:szCs w:val="24"/>
        </w:rPr>
        <w:t xml:space="preserve">Baishideng’s journals, Baishideng will </w:t>
      </w:r>
      <w:del w:id="2411" w:author="作者">
        <w:r w:rsidR="00FB65A6" w:rsidRPr="00504C97" w:rsidDel="004677D7">
          <w:rPr>
            <w:rFonts w:ascii="Book Antiqua" w:eastAsia="SimSun" w:hAnsi="Book Antiqua" w:cs="SimSun"/>
            <w:color w:val="000000" w:themeColor="text1"/>
            <w:kern w:val="0"/>
            <w:sz w:val="24"/>
            <w:szCs w:val="24"/>
          </w:rPr>
          <w:delText xml:space="preserve">accurately </w:delText>
        </w:r>
      </w:del>
      <w:r w:rsidR="00FB65A6" w:rsidRPr="00504C97">
        <w:rPr>
          <w:rFonts w:ascii="Book Antiqua" w:eastAsia="SimSun" w:hAnsi="Book Antiqua" w:cs="SimSun"/>
          <w:color w:val="000000" w:themeColor="text1"/>
          <w:kern w:val="0"/>
          <w:sz w:val="24"/>
          <w:szCs w:val="24"/>
        </w:rPr>
        <w:t xml:space="preserve">recommend and share the articles to </w:t>
      </w:r>
      <w:del w:id="2412" w:author="作者">
        <w:r w:rsidR="00FB65A6" w:rsidRPr="00504C97" w:rsidDel="004677D7">
          <w:rPr>
            <w:rFonts w:ascii="Book Antiqua" w:eastAsia="SimSun" w:hAnsi="Book Antiqua" w:cs="SimSun"/>
            <w:color w:val="000000" w:themeColor="text1"/>
            <w:kern w:val="0"/>
            <w:sz w:val="24"/>
            <w:szCs w:val="24"/>
          </w:rPr>
          <w:delText>the corresponding</w:delText>
        </w:r>
      </w:del>
      <w:ins w:id="2413" w:author="作者">
        <w:r w:rsidR="004677D7">
          <w:rPr>
            <w:rFonts w:ascii="Book Antiqua" w:eastAsia="SimSun" w:hAnsi="Book Antiqua" w:cs="SimSun"/>
            <w:color w:val="000000" w:themeColor="text1"/>
            <w:kern w:val="0"/>
            <w:sz w:val="24"/>
            <w:szCs w:val="24"/>
          </w:rPr>
          <w:t>relevant</w:t>
        </w:r>
      </w:ins>
      <w:r w:rsidR="00FB65A6" w:rsidRPr="00504C97">
        <w:rPr>
          <w:rFonts w:ascii="Book Antiqua" w:eastAsia="SimSun" w:hAnsi="Book Antiqua" w:cs="SimSun"/>
          <w:color w:val="000000" w:themeColor="text1"/>
          <w:kern w:val="0"/>
          <w:sz w:val="24"/>
          <w:szCs w:val="24"/>
        </w:rPr>
        <w:t xml:space="preserve"> global scholars through </w:t>
      </w:r>
      <w:r w:rsidR="00E37145" w:rsidRPr="00504C97">
        <w:rPr>
          <w:rFonts w:ascii="Book Antiqua" w:eastAsia="SimSun" w:hAnsi="Book Antiqua" w:cs="SimSun"/>
          <w:color w:val="000000" w:themeColor="text1"/>
          <w:kern w:val="0"/>
          <w:sz w:val="24"/>
          <w:szCs w:val="24"/>
        </w:rPr>
        <w:t xml:space="preserve">the </w:t>
      </w:r>
      <w:r w:rsidR="00FB65A6" w:rsidRPr="00504C97">
        <w:rPr>
          <w:rFonts w:ascii="Book Antiqua" w:eastAsia="SimSun" w:hAnsi="Book Antiqua" w:cs="SimSun"/>
          <w:color w:val="000000" w:themeColor="text1"/>
          <w:kern w:val="0"/>
          <w:sz w:val="24"/>
          <w:szCs w:val="24"/>
        </w:rPr>
        <w:t>F6Publishing system</w:t>
      </w:r>
      <w:ins w:id="2414" w:author="作者">
        <w:r w:rsidR="004677D7">
          <w:rPr>
            <w:rFonts w:ascii="Book Antiqua" w:eastAsia="SimSun" w:hAnsi="Book Antiqua" w:cs="SimSun"/>
            <w:color w:val="000000" w:themeColor="text1"/>
            <w:kern w:val="0"/>
            <w:sz w:val="24"/>
            <w:szCs w:val="24"/>
          </w:rPr>
          <w:t>.</w:t>
        </w:r>
      </w:ins>
      <w:r w:rsidR="00FB65A6" w:rsidRPr="00504C97">
        <w:rPr>
          <w:rFonts w:ascii="Book Antiqua" w:eastAsia="SimSun" w:hAnsi="Book Antiqua" w:cs="SimSun"/>
          <w:color w:val="000000" w:themeColor="text1"/>
          <w:kern w:val="0"/>
          <w:sz w:val="24"/>
          <w:szCs w:val="24"/>
        </w:rPr>
        <w:t xml:space="preserve"> </w:t>
      </w:r>
      <w:ins w:id="2415" w:author="作者">
        <w:r w:rsidR="004677D7">
          <w:rPr>
            <w:rFonts w:ascii="Book Antiqua" w:eastAsia="SimSun" w:hAnsi="Book Antiqua" w:cs="SimSun"/>
            <w:color w:val="000000" w:themeColor="text1"/>
            <w:kern w:val="0"/>
            <w:sz w:val="24"/>
            <w:szCs w:val="24"/>
          </w:rPr>
          <w:t xml:space="preserve">The accuracy of the target recipients of these recommendations is established by consideration of </w:t>
        </w:r>
      </w:ins>
      <w:del w:id="2416" w:author="作者">
        <w:r w:rsidR="00FB65A6" w:rsidRPr="00504C97" w:rsidDel="004677D7">
          <w:rPr>
            <w:rFonts w:ascii="Book Antiqua" w:eastAsia="SimSun" w:hAnsi="Book Antiqua" w:cs="SimSun"/>
            <w:color w:val="000000" w:themeColor="text1"/>
            <w:kern w:val="0"/>
            <w:sz w:val="24"/>
            <w:szCs w:val="24"/>
          </w:rPr>
          <w:delText xml:space="preserve">according to </w:delText>
        </w:r>
      </w:del>
      <w:r w:rsidR="00FB65A6" w:rsidRPr="00504C97">
        <w:rPr>
          <w:rFonts w:ascii="Book Antiqua" w:eastAsia="SimSun" w:hAnsi="Book Antiqua" w:cs="SimSun"/>
          <w:color w:val="000000" w:themeColor="text1"/>
          <w:kern w:val="0"/>
          <w:sz w:val="24"/>
          <w:szCs w:val="24"/>
        </w:rPr>
        <w:t xml:space="preserve">the </w:t>
      </w:r>
      <w:ins w:id="2417" w:author="作者">
        <w:r w:rsidR="004677D7">
          <w:rPr>
            <w:rFonts w:ascii="Book Antiqua" w:eastAsia="SimSun" w:hAnsi="Book Antiqua" w:cs="SimSun"/>
            <w:color w:val="000000" w:themeColor="text1"/>
            <w:kern w:val="0"/>
            <w:sz w:val="24"/>
            <w:szCs w:val="24"/>
          </w:rPr>
          <w:t xml:space="preserve">article’s </w:t>
        </w:r>
      </w:ins>
      <w:r w:rsidR="00FB65A6" w:rsidRPr="00504C97">
        <w:rPr>
          <w:rFonts w:ascii="Book Antiqua" w:eastAsia="SimSun" w:hAnsi="Book Antiqua" w:cs="SimSun"/>
          <w:color w:val="000000" w:themeColor="text1"/>
          <w:kern w:val="0"/>
          <w:sz w:val="24"/>
          <w:szCs w:val="24"/>
        </w:rPr>
        <w:t>subject area and research keywords</w:t>
      </w:r>
      <w:del w:id="2418" w:author="作者">
        <w:r w:rsidR="00FB65A6" w:rsidRPr="00504C97" w:rsidDel="004677D7">
          <w:rPr>
            <w:rFonts w:ascii="Book Antiqua" w:eastAsia="SimSun" w:hAnsi="Book Antiqua" w:cs="SimSun"/>
            <w:color w:val="000000" w:themeColor="text1"/>
            <w:kern w:val="0"/>
            <w:sz w:val="24"/>
            <w:szCs w:val="24"/>
          </w:rPr>
          <w:delText xml:space="preserve"> of the articles</w:delText>
        </w:r>
      </w:del>
      <w:ins w:id="2419" w:author="作者">
        <w:r w:rsidR="004677D7">
          <w:rPr>
            <w:rFonts w:ascii="Book Antiqua" w:eastAsia="SimSun" w:hAnsi="Book Antiqua" w:cs="SimSun"/>
            <w:color w:val="000000" w:themeColor="text1"/>
            <w:kern w:val="0"/>
            <w:sz w:val="24"/>
            <w:szCs w:val="24"/>
          </w:rPr>
          <w:t>.</w:t>
        </w:r>
      </w:ins>
      <w:del w:id="2420" w:author="作者">
        <w:r w:rsidR="00FB65A6" w:rsidRPr="00504C97" w:rsidDel="004677D7">
          <w:rPr>
            <w:rFonts w:ascii="Book Antiqua" w:eastAsia="SimSun" w:hAnsi="Book Antiqua" w:cs="SimSun"/>
            <w:color w:val="000000" w:themeColor="text1"/>
            <w:kern w:val="0"/>
            <w:sz w:val="24"/>
            <w:szCs w:val="24"/>
          </w:rPr>
          <w:delText>,</w:delText>
        </w:r>
      </w:del>
      <w:r w:rsidR="00FB65A6" w:rsidRPr="00504C97">
        <w:rPr>
          <w:rFonts w:ascii="Book Antiqua" w:eastAsia="SimSun" w:hAnsi="Book Antiqua" w:cs="SimSun"/>
          <w:color w:val="000000" w:themeColor="text1"/>
          <w:kern w:val="0"/>
          <w:sz w:val="24"/>
          <w:szCs w:val="24"/>
        </w:rPr>
        <w:t xml:space="preserve"> </w:t>
      </w:r>
      <w:del w:id="2421" w:author="作者">
        <w:r w:rsidR="00FB65A6" w:rsidRPr="00504C97" w:rsidDel="004677D7">
          <w:rPr>
            <w:rFonts w:ascii="Book Antiqua" w:eastAsia="SimSun" w:hAnsi="Book Antiqua" w:cs="SimSun"/>
            <w:color w:val="000000" w:themeColor="text1"/>
            <w:kern w:val="0"/>
            <w:sz w:val="24"/>
            <w:szCs w:val="24"/>
          </w:rPr>
          <w:delText xml:space="preserve">and </w:delText>
        </w:r>
      </w:del>
      <w:ins w:id="2422" w:author="作者">
        <w:r w:rsidR="004677D7">
          <w:rPr>
            <w:rFonts w:ascii="Book Antiqua" w:eastAsia="SimSun" w:hAnsi="Book Antiqua" w:cs="SimSun"/>
            <w:color w:val="000000" w:themeColor="text1"/>
            <w:kern w:val="0"/>
            <w:sz w:val="24"/>
            <w:szCs w:val="24"/>
          </w:rPr>
          <w:t>The</w:t>
        </w:r>
        <w:r w:rsidR="004677D7" w:rsidRPr="00504C97">
          <w:rPr>
            <w:rFonts w:ascii="Book Antiqua" w:eastAsia="SimSun" w:hAnsi="Book Antiqua" w:cs="SimSun"/>
            <w:color w:val="000000" w:themeColor="text1"/>
            <w:kern w:val="0"/>
            <w:sz w:val="24"/>
            <w:szCs w:val="24"/>
          </w:rPr>
          <w:t xml:space="preserve"> </w:t>
        </w:r>
      </w:ins>
      <w:r w:rsidR="00FB65A6" w:rsidRPr="00504C97">
        <w:rPr>
          <w:rFonts w:ascii="Book Antiqua" w:eastAsia="SimSun" w:hAnsi="Book Antiqua" w:cs="SimSun"/>
          <w:color w:val="000000" w:themeColor="text1"/>
          <w:kern w:val="0"/>
          <w:sz w:val="24"/>
          <w:szCs w:val="24"/>
        </w:rPr>
        <w:t>invit</w:t>
      </w:r>
      <w:ins w:id="2423" w:author="作者">
        <w:r w:rsidR="004677D7">
          <w:rPr>
            <w:rFonts w:ascii="Book Antiqua" w:eastAsia="SimSun" w:hAnsi="Book Antiqua" w:cs="SimSun"/>
            <w:color w:val="000000" w:themeColor="text1"/>
            <w:kern w:val="0"/>
            <w:sz w:val="24"/>
            <w:szCs w:val="24"/>
          </w:rPr>
          <w:t>ation to</w:t>
        </w:r>
      </w:ins>
      <w:del w:id="2424" w:author="作者">
        <w:r w:rsidR="00FB65A6" w:rsidRPr="00504C97" w:rsidDel="004677D7">
          <w:rPr>
            <w:rFonts w:ascii="Book Antiqua" w:eastAsia="SimSun" w:hAnsi="Book Antiqua" w:cs="SimSun"/>
            <w:color w:val="000000" w:themeColor="text1"/>
            <w:kern w:val="0"/>
            <w:sz w:val="24"/>
            <w:szCs w:val="24"/>
          </w:rPr>
          <w:delText>e</w:delText>
        </w:r>
      </w:del>
      <w:r w:rsidR="00FB65A6" w:rsidRPr="00504C97">
        <w:rPr>
          <w:rFonts w:ascii="Book Antiqua" w:eastAsia="SimSun" w:hAnsi="Book Antiqua" w:cs="SimSun"/>
          <w:color w:val="000000" w:themeColor="text1"/>
          <w:kern w:val="0"/>
          <w:sz w:val="24"/>
          <w:szCs w:val="24"/>
        </w:rPr>
        <w:t xml:space="preserve"> scholars to read the full text of the articles</w:t>
      </w:r>
      <w:del w:id="2425" w:author="作者">
        <w:r w:rsidR="00FB65A6" w:rsidRPr="00504C97" w:rsidDel="004677D7">
          <w:rPr>
            <w:rFonts w:ascii="Book Antiqua" w:eastAsia="SimSun" w:hAnsi="Book Antiqua" w:cs="SimSun"/>
            <w:color w:val="000000" w:themeColor="text1"/>
            <w:kern w:val="0"/>
            <w:sz w:val="24"/>
            <w:szCs w:val="24"/>
          </w:rPr>
          <w:delText>,</w:delText>
        </w:r>
      </w:del>
      <w:r w:rsidR="00FB65A6" w:rsidRPr="00504C97">
        <w:rPr>
          <w:rFonts w:ascii="Book Antiqua" w:eastAsia="SimSun" w:hAnsi="Book Antiqua" w:cs="SimSun"/>
          <w:color w:val="000000" w:themeColor="text1"/>
          <w:kern w:val="0"/>
          <w:sz w:val="24"/>
          <w:szCs w:val="24"/>
        </w:rPr>
        <w:t xml:space="preserve"> </w:t>
      </w:r>
      <w:ins w:id="2426" w:author="作者">
        <w:r w:rsidR="004677D7">
          <w:rPr>
            <w:rFonts w:ascii="Book Antiqua" w:eastAsia="SimSun" w:hAnsi="Book Antiqua" w:cs="SimSun"/>
            <w:color w:val="000000" w:themeColor="text1"/>
            <w:kern w:val="0"/>
            <w:sz w:val="24"/>
            <w:szCs w:val="24"/>
          </w:rPr>
          <w:t>(</w:t>
        </w:r>
      </w:ins>
      <w:r w:rsidR="00FB65A6" w:rsidRPr="00504C97">
        <w:rPr>
          <w:rFonts w:ascii="Book Antiqua" w:eastAsia="SimSun" w:hAnsi="Book Antiqua" w:cs="SimSun"/>
          <w:color w:val="000000" w:themeColor="text1"/>
          <w:kern w:val="0"/>
          <w:sz w:val="24"/>
          <w:szCs w:val="24"/>
        </w:rPr>
        <w:t xml:space="preserve">including title, abstract, research background, research methods, research results, discussions, figures, statistical methods, references, academic ethical statements, </w:t>
      </w:r>
      <w:r w:rsidR="00FB65A6" w:rsidRPr="00504C97">
        <w:rPr>
          <w:rFonts w:ascii="Book Antiqua" w:eastAsia="SimSun" w:hAnsi="Book Antiqua" w:cs="SimSun"/>
          <w:i/>
          <w:color w:val="000000" w:themeColor="text1"/>
          <w:kern w:val="0"/>
          <w:sz w:val="24"/>
          <w:szCs w:val="24"/>
        </w:rPr>
        <w:t>etc</w:t>
      </w:r>
      <w:ins w:id="2427" w:author="作者">
        <w:r w:rsidR="004677D7">
          <w:rPr>
            <w:rFonts w:ascii="Book Antiqua" w:eastAsia="SimSun" w:hAnsi="Book Antiqua" w:cs="SimSun"/>
            <w:iCs/>
            <w:color w:val="000000" w:themeColor="text1"/>
            <w:kern w:val="0"/>
            <w:sz w:val="24"/>
            <w:szCs w:val="24"/>
          </w:rPr>
          <w:t>)</w:t>
        </w:r>
      </w:ins>
      <w:del w:id="2428" w:author="作者">
        <w:r w:rsidR="00FB65A6" w:rsidRPr="00504C97" w:rsidDel="004677D7">
          <w:rPr>
            <w:rFonts w:ascii="Book Antiqua" w:eastAsia="SimSun" w:hAnsi="Book Antiqua" w:cs="SimSun"/>
            <w:i/>
            <w:color w:val="000000" w:themeColor="text1"/>
            <w:kern w:val="0"/>
            <w:sz w:val="24"/>
            <w:szCs w:val="24"/>
          </w:rPr>
          <w:delText>.</w:delText>
        </w:r>
      </w:del>
      <w:r w:rsidR="00FB65A6" w:rsidRPr="00504C97">
        <w:rPr>
          <w:rFonts w:ascii="Book Antiqua" w:eastAsia="SimSun" w:hAnsi="Book Antiqua" w:cs="SimSun"/>
          <w:color w:val="000000" w:themeColor="text1"/>
          <w:kern w:val="0"/>
          <w:sz w:val="24"/>
          <w:szCs w:val="24"/>
        </w:rPr>
        <w:t xml:space="preserve">, </w:t>
      </w:r>
      <w:del w:id="2429" w:author="作者">
        <w:r w:rsidR="00E37145" w:rsidRPr="00504C97" w:rsidDel="004677D7">
          <w:rPr>
            <w:rFonts w:ascii="Book Antiqua" w:eastAsia="SimSun" w:hAnsi="Book Antiqua" w:cs="SimSun"/>
            <w:color w:val="000000" w:themeColor="text1"/>
            <w:kern w:val="0"/>
            <w:sz w:val="24"/>
            <w:szCs w:val="24"/>
          </w:rPr>
          <w:delText xml:space="preserve">and </w:delText>
        </w:r>
      </w:del>
      <w:ins w:id="2430" w:author="作者">
        <w:r w:rsidR="004677D7">
          <w:rPr>
            <w:rFonts w:ascii="Book Antiqua" w:eastAsia="SimSun" w:hAnsi="Book Antiqua" w:cs="SimSun"/>
            <w:color w:val="000000" w:themeColor="text1"/>
            <w:kern w:val="0"/>
            <w:sz w:val="24"/>
            <w:szCs w:val="24"/>
          </w:rPr>
          <w:t>is accompanied by the opportunity to</w:t>
        </w:r>
        <w:r w:rsidR="004677D7" w:rsidRPr="00504C97">
          <w:rPr>
            <w:rFonts w:ascii="Book Antiqua" w:eastAsia="SimSun" w:hAnsi="Book Antiqua" w:cs="SimSun"/>
            <w:color w:val="000000" w:themeColor="text1"/>
            <w:kern w:val="0"/>
            <w:sz w:val="24"/>
            <w:szCs w:val="24"/>
          </w:rPr>
          <w:t xml:space="preserve"> </w:t>
        </w:r>
      </w:ins>
      <w:del w:id="2431" w:author="作者">
        <w:r w:rsidR="00FB65A6" w:rsidRPr="00504C97" w:rsidDel="004677D7">
          <w:rPr>
            <w:rFonts w:ascii="Book Antiqua" w:eastAsia="SimSun" w:hAnsi="Book Antiqua" w:cs="SimSun"/>
            <w:color w:val="000000" w:themeColor="text1"/>
            <w:kern w:val="0"/>
            <w:sz w:val="24"/>
            <w:szCs w:val="24"/>
          </w:rPr>
          <w:delText xml:space="preserve">give </w:delText>
        </w:r>
      </w:del>
      <w:ins w:id="2432" w:author="作者">
        <w:r w:rsidR="004677D7">
          <w:rPr>
            <w:rFonts w:ascii="Book Antiqua" w:eastAsia="SimSun" w:hAnsi="Book Antiqua" w:cs="SimSun"/>
            <w:color w:val="000000" w:themeColor="text1"/>
            <w:kern w:val="0"/>
            <w:sz w:val="24"/>
            <w:szCs w:val="24"/>
          </w:rPr>
          <w:t>provide an</w:t>
        </w:r>
        <w:r w:rsidR="004677D7" w:rsidRPr="00504C97">
          <w:rPr>
            <w:rFonts w:ascii="Book Antiqua" w:eastAsia="SimSun" w:hAnsi="Book Antiqua" w:cs="SimSun"/>
            <w:color w:val="000000" w:themeColor="text1"/>
            <w:kern w:val="0"/>
            <w:sz w:val="24"/>
            <w:szCs w:val="24"/>
          </w:rPr>
          <w:t xml:space="preserve"> </w:t>
        </w:r>
      </w:ins>
      <w:r w:rsidR="00FB65A6" w:rsidRPr="00504C97">
        <w:rPr>
          <w:rFonts w:ascii="Book Antiqua" w:eastAsia="SimSun" w:hAnsi="Book Antiqua" w:cs="SimSun"/>
          <w:color w:val="000000" w:themeColor="text1"/>
          <w:kern w:val="0"/>
          <w:sz w:val="24"/>
          <w:szCs w:val="24"/>
        </w:rPr>
        <w:t xml:space="preserve">online evaluation of the scientific and linguistic quality of </w:t>
      </w:r>
      <w:ins w:id="2433" w:author="作者">
        <w:r w:rsidR="004677D7">
          <w:rPr>
            <w:rFonts w:ascii="Book Antiqua" w:eastAsia="SimSun" w:hAnsi="Book Antiqua" w:cs="SimSun"/>
            <w:color w:val="000000" w:themeColor="text1"/>
            <w:kern w:val="0"/>
            <w:sz w:val="24"/>
            <w:szCs w:val="24"/>
          </w:rPr>
          <w:t xml:space="preserve">the </w:t>
        </w:r>
      </w:ins>
      <w:r w:rsidR="00FB65A6" w:rsidRPr="00504C97">
        <w:rPr>
          <w:rFonts w:ascii="Book Antiqua" w:eastAsia="SimSun" w:hAnsi="Book Antiqua" w:cs="SimSun"/>
          <w:color w:val="000000" w:themeColor="text1"/>
          <w:kern w:val="0"/>
          <w:sz w:val="24"/>
          <w:szCs w:val="24"/>
        </w:rPr>
        <w:t>articles from the perspective of readers. Scholars can make further comments on the research highlights of the article, the rationality of the research design, the integrity of the data, and the limitations and shortcomings of the study, and make suggestions for future research directions.</w:t>
      </w:r>
      <w:r w:rsidR="00125818" w:rsidRPr="00504C97">
        <w:rPr>
          <w:rFonts w:ascii="Book Antiqua" w:eastAsia="SimSun" w:hAnsi="Book Antiqua" w:cs="SimSun"/>
          <w:color w:val="000000" w:themeColor="text1"/>
          <w:kern w:val="0"/>
          <w:sz w:val="24"/>
          <w:szCs w:val="24"/>
        </w:rPr>
        <w:t xml:space="preserve"> </w:t>
      </w:r>
      <w:r w:rsidR="00125818" w:rsidRPr="00504C97">
        <w:rPr>
          <w:rFonts w:ascii="Book Antiqua" w:eastAsia="SimSun" w:hAnsi="Book Antiqua" w:cs="SimSun" w:hint="eastAsia"/>
          <w:color w:val="000000" w:themeColor="text1"/>
          <w:kern w:val="0"/>
          <w:sz w:val="24"/>
          <w:szCs w:val="24"/>
        </w:rPr>
        <w:t>F</w:t>
      </w:r>
      <w:r w:rsidR="00125818" w:rsidRPr="00504C97">
        <w:rPr>
          <w:rFonts w:ascii="Book Antiqua" w:eastAsia="SimSun" w:hAnsi="Book Antiqua" w:cs="SimSun"/>
          <w:color w:val="000000" w:themeColor="text1"/>
          <w:kern w:val="0"/>
          <w:sz w:val="24"/>
          <w:szCs w:val="24"/>
        </w:rPr>
        <w:t>or example, a reader (</w:t>
      </w:r>
      <w:r w:rsidR="00C54EDE" w:rsidRPr="00504C97">
        <w:rPr>
          <w:rFonts w:ascii="Book Antiqua" w:eastAsia="SimSun" w:hAnsi="Book Antiqua" w:cs="SimSun"/>
          <w:color w:val="000000" w:themeColor="text1"/>
          <w:kern w:val="0"/>
          <w:sz w:val="24"/>
          <w:szCs w:val="24"/>
        </w:rPr>
        <w:t xml:space="preserve">ID: </w:t>
      </w:r>
      <w:r w:rsidR="00C54EDE" w:rsidRPr="00504C97">
        <w:rPr>
          <w:rStyle w:val="dxebaseoffice2010blue"/>
          <w:rFonts w:ascii="Book Antiqua" w:eastAsia="SimSun" w:hAnsi="Book Antiqua"/>
          <w:color w:val="000000" w:themeColor="text1"/>
          <w:sz w:val="24"/>
          <w:szCs w:val="24"/>
        </w:rPr>
        <w:t>01714826</w:t>
      </w:r>
      <w:r w:rsidR="00125818" w:rsidRPr="00504C97">
        <w:rPr>
          <w:rFonts w:ascii="Book Antiqua" w:eastAsia="SimSun" w:hAnsi="Book Antiqua" w:hint="eastAsia"/>
          <w:color w:val="000000" w:themeColor="text1"/>
          <w:sz w:val="24"/>
          <w:szCs w:val="24"/>
        </w:rPr>
        <w:t xml:space="preserve">) </w:t>
      </w:r>
      <w:r w:rsidR="00125818" w:rsidRPr="00504C97">
        <w:rPr>
          <w:rFonts w:ascii="Book Antiqua" w:eastAsia="SimSun" w:hAnsi="Book Antiqua"/>
          <w:color w:val="000000" w:themeColor="text1"/>
          <w:sz w:val="24"/>
          <w:szCs w:val="24"/>
        </w:rPr>
        <w:t xml:space="preserve">gave the following valuable advice </w:t>
      </w:r>
      <w:r w:rsidR="00125818" w:rsidRPr="00504C97">
        <w:rPr>
          <w:rFonts w:ascii="Book Antiqua" w:eastAsia="SimSun" w:hAnsi="Book Antiqua" w:hint="eastAsia"/>
          <w:color w:val="000000" w:themeColor="text1"/>
          <w:sz w:val="24"/>
          <w:szCs w:val="24"/>
        </w:rPr>
        <w:t>o</w:t>
      </w:r>
      <w:r w:rsidR="00125818" w:rsidRPr="00504C97">
        <w:rPr>
          <w:rFonts w:ascii="Book Antiqua" w:eastAsia="SimSun" w:hAnsi="Book Antiqua"/>
          <w:color w:val="000000" w:themeColor="text1"/>
          <w:sz w:val="24"/>
          <w:szCs w:val="24"/>
        </w:rPr>
        <w:t>n a</w:t>
      </w:r>
      <w:r w:rsidR="00E37145" w:rsidRPr="00504C97">
        <w:rPr>
          <w:rFonts w:ascii="Book Antiqua" w:eastAsia="SimSun" w:hAnsi="Book Antiqua"/>
          <w:color w:val="000000" w:themeColor="text1"/>
          <w:sz w:val="24"/>
          <w:szCs w:val="24"/>
        </w:rPr>
        <w:t>n</w:t>
      </w:r>
      <w:r w:rsidR="00125818" w:rsidRPr="00504C97">
        <w:rPr>
          <w:rFonts w:ascii="Book Antiqua" w:eastAsia="SimSun" w:hAnsi="Book Antiqua"/>
          <w:color w:val="000000" w:themeColor="text1"/>
          <w:sz w:val="24"/>
          <w:szCs w:val="24"/>
        </w:rPr>
        <w:t xml:space="preserve"> article reporting a retrospective study on preoperative hemoglobin to albumin ratio for the short-term survival of gastric cancer patients, which was contributed by </w:t>
      </w:r>
      <w:r w:rsidR="00C72755" w:rsidRPr="00504C97">
        <w:rPr>
          <w:rFonts w:ascii="Book Antiqua" w:eastAsia="SimSun" w:hAnsi="Book Antiqua"/>
          <w:color w:val="000000" w:themeColor="text1"/>
          <w:sz w:val="24"/>
          <w:szCs w:val="24"/>
          <w:highlight w:val="yellow"/>
        </w:rPr>
        <w:t>Hu</w:t>
      </w:r>
      <w:r w:rsidR="009C144E" w:rsidRPr="00504C97">
        <w:rPr>
          <w:rFonts w:ascii="Book Antiqua" w:eastAsia="SimSun" w:hAnsi="Book Antiqua"/>
          <w:color w:val="000000" w:themeColor="text1"/>
          <w:sz w:val="24"/>
          <w:szCs w:val="24"/>
          <w:highlight w:val="yellow"/>
        </w:rPr>
        <w:t xml:space="preserve"> </w:t>
      </w:r>
      <w:r w:rsidR="009C144E" w:rsidRPr="00504C97">
        <w:rPr>
          <w:rFonts w:ascii="Book Antiqua" w:eastAsia="SimSun" w:hAnsi="Book Antiqua"/>
          <w:i/>
          <w:iCs/>
          <w:color w:val="000000" w:themeColor="text1"/>
          <w:sz w:val="24"/>
          <w:szCs w:val="24"/>
          <w:highlight w:val="yellow"/>
        </w:rPr>
        <w:t>et al</w:t>
      </w:r>
      <w:r w:rsidR="009C144E" w:rsidRPr="00504C97">
        <w:rPr>
          <w:rFonts w:ascii="Book Antiqua" w:eastAsia="SimSun" w:hAnsi="Book Antiqua"/>
          <w:color w:val="000000" w:themeColor="text1"/>
          <w:sz w:val="24"/>
          <w:szCs w:val="24"/>
          <w:highlight w:val="yellow"/>
        </w:rPr>
        <w:t>.</w:t>
      </w:r>
      <w:r w:rsidR="005845ED" w:rsidRPr="00504C97">
        <w:rPr>
          <w:rFonts w:ascii="Book Antiqua" w:eastAsia="SimSun" w:hAnsi="Book Antiqua"/>
          <w:color w:val="000000" w:themeColor="text1"/>
          <w:sz w:val="24"/>
          <w:szCs w:val="24"/>
          <w:highlight w:val="yellow"/>
        </w:rPr>
        <w:t xml:space="preserve"> </w:t>
      </w:r>
      <w:r w:rsidR="009C144E" w:rsidRPr="00504C97">
        <w:rPr>
          <w:rFonts w:ascii="Book Antiqua" w:eastAsia="SimSun" w:hAnsi="Book Antiqua"/>
          <w:color w:val="000000" w:themeColor="text1"/>
          <w:sz w:val="24"/>
          <w:szCs w:val="24"/>
          <w:highlight w:val="yellow"/>
        </w:rPr>
        <w:t>(2022)</w:t>
      </w:r>
      <w:r w:rsidR="00125818" w:rsidRPr="00504C97">
        <w:rPr>
          <w:rFonts w:ascii="Book Antiqua" w:eastAsia="SimSun" w:hAnsi="Book Antiqua" w:hint="eastAsia"/>
          <w:color w:val="000000" w:themeColor="text1"/>
          <w:sz w:val="24"/>
          <w:szCs w:val="24"/>
        </w:rPr>
        <w:t>:</w:t>
      </w:r>
      <w:r w:rsidR="00125818" w:rsidRPr="00504C97">
        <w:rPr>
          <w:rFonts w:ascii="Book Antiqua" w:eastAsia="SimSun" w:hAnsi="Book Antiqua"/>
          <w:color w:val="000000" w:themeColor="text1"/>
          <w:sz w:val="24"/>
          <w:szCs w:val="24"/>
        </w:rPr>
        <w:t xml:space="preserve"> </w:t>
      </w:r>
      <w:r w:rsidR="00C54EDE" w:rsidRPr="00504C97">
        <w:rPr>
          <w:rFonts w:ascii="Book Antiqua" w:eastAsia="SimSun" w:hAnsi="Book Antiqua"/>
          <w:color w:val="000000" w:themeColor="text1"/>
          <w:sz w:val="24"/>
          <w:szCs w:val="24"/>
        </w:rPr>
        <w:t xml:space="preserve">"In this paper the authors used HAR as yet another measure to assess the prognosis of </w:t>
      </w:r>
      <w:r w:rsidR="00546B8A" w:rsidRPr="00504C97">
        <w:rPr>
          <w:rFonts w:ascii="Book Antiqua" w:eastAsia="SimSun" w:hAnsi="Book Antiqua"/>
          <w:color w:val="000000" w:themeColor="text1"/>
          <w:sz w:val="24"/>
          <w:szCs w:val="24"/>
        </w:rPr>
        <w:t xml:space="preserve">gastric </w:t>
      </w:r>
      <w:r w:rsidR="00C54EDE" w:rsidRPr="00504C97">
        <w:rPr>
          <w:rFonts w:ascii="Book Antiqua" w:eastAsia="SimSun" w:hAnsi="Book Antiqua"/>
          <w:color w:val="000000" w:themeColor="text1"/>
          <w:sz w:val="24"/>
          <w:szCs w:val="24"/>
        </w:rPr>
        <w:t xml:space="preserve">cancer. </w:t>
      </w:r>
      <w:r w:rsidR="00546B8A" w:rsidRPr="00504C97">
        <w:rPr>
          <w:rFonts w:ascii="Book Antiqua" w:eastAsia="SimSun" w:hAnsi="Book Antiqua"/>
          <w:color w:val="000000" w:themeColor="text1"/>
          <w:sz w:val="24"/>
          <w:szCs w:val="24"/>
        </w:rPr>
        <w:t xml:space="preserve">… </w:t>
      </w:r>
      <w:r w:rsidR="00C54EDE" w:rsidRPr="00504C97">
        <w:rPr>
          <w:rFonts w:ascii="Book Antiqua" w:eastAsia="SimSun" w:hAnsi="Book Antiqua"/>
          <w:color w:val="000000" w:themeColor="text1"/>
          <w:sz w:val="24"/>
          <w:szCs w:val="24"/>
        </w:rPr>
        <w:t>However, it would have been better if the authors included Hb and Albumin as independent parameters to predict prognosis along with the HAR data they have analyzed. Additionally, it would have been nice to mention whether other factors like UGI bleeding resulted in a low HB</w:t>
      </w:r>
      <w:r w:rsidR="00546B8A" w:rsidRPr="00504C97">
        <w:rPr>
          <w:rFonts w:ascii="Book Antiqua" w:eastAsia="SimSun" w:hAnsi="Book Antiqua"/>
          <w:color w:val="000000" w:themeColor="text1"/>
          <w:sz w:val="24"/>
          <w:szCs w:val="24"/>
        </w:rPr>
        <w:t>…</w:t>
      </w:r>
      <w:r w:rsidR="00C54EDE" w:rsidRPr="00504C97">
        <w:rPr>
          <w:rFonts w:ascii="Book Antiqua" w:eastAsia="SimSun" w:hAnsi="Book Antiqua"/>
          <w:color w:val="000000" w:themeColor="text1"/>
          <w:sz w:val="24"/>
          <w:szCs w:val="24"/>
        </w:rPr>
        <w:t>"</w:t>
      </w:r>
      <w:r w:rsidR="00125818" w:rsidRPr="00504C97">
        <w:rPr>
          <w:rFonts w:ascii="Book Antiqua" w:eastAsia="SimSun" w:hAnsi="Book Antiqua" w:cs="SimSun" w:hint="eastAsia"/>
          <w:color w:val="000000" w:themeColor="text1"/>
          <w:kern w:val="0"/>
          <w:sz w:val="24"/>
          <w:szCs w:val="24"/>
        </w:rPr>
        <w:t>.</w:t>
      </w:r>
      <w:r w:rsidR="00125818" w:rsidRPr="00504C97">
        <w:rPr>
          <w:rFonts w:ascii="Book Antiqua" w:eastAsia="SimSun" w:hAnsi="Book Antiqua" w:cs="SimSun"/>
          <w:color w:val="000000" w:themeColor="text1"/>
          <w:kern w:val="0"/>
          <w:sz w:val="24"/>
          <w:szCs w:val="24"/>
        </w:rPr>
        <w:t xml:space="preserve"> For the complete reader’s comments, </w:t>
      </w:r>
      <w:r w:rsidR="00125818" w:rsidRPr="00504C97">
        <w:rPr>
          <w:rFonts w:ascii="Book Antiqua" w:eastAsia="SimSun" w:hAnsi="Book Antiqua" w:cs="SimSun" w:hint="eastAsia"/>
          <w:color w:val="000000" w:themeColor="text1"/>
          <w:kern w:val="0"/>
          <w:sz w:val="24"/>
          <w:szCs w:val="24"/>
        </w:rPr>
        <w:t>p</w:t>
      </w:r>
      <w:r w:rsidR="00125818" w:rsidRPr="00504C97">
        <w:rPr>
          <w:rFonts w:ascii="Book Antiqua" w:eastAsia="SimSun" w:hAnsi="Book Antiqua" w:cs="SimSun"/>
          <w:color w:val="000000" w:themeColor="text1"/>
          <w:kern w:val="0"/>
          <w:sz w:val="24"/>
          <w:szCs w:val="24"/>
        </w:rPr>
        <w:t xml:space="preserve">lease visit: </w:t>
      </w:r>
      <w:r w:rsidRPr="00451395">
        <w:rPr>
          <w:sz w:val="24"/>
          <w:szCs w:val="24"/>
          <w:rPrChange w:id="2434" w:author="作者">
            <w:rPr/>
          </w:rPrChange>
        </w:rPr>
        <w:fldChar w:fldCharType="begin"/>
      </w:r>
      <w:r w:rsidRPr="00451395">
        <w:rPr>
          <w:sz w:val="24"/>
          <w:szCs w:val="24"/>
          <w:rPrChange w:id="2435" w:author="作者">
            <w:rPr/>
          </w:rPrChange>
        </w:rPr>
        <w:instrText xml:space="preserve"> HYPERLINK "https://www.wjgnet.com/1948-9366/coretip/v14/i6/580.htm" </w:instrText>
      </w:r>
      <w:r w:rsidRPr="00451395">
        <w:rPr>
          <w:sz w:val="24"/>
          <w:szCs w:val="24"/>
          <w:rPrChange w:id="2436" w:author="作者">
            <w:rPr>
              <w:rStyle w:val="aa"/>
              <w:rFonts w:ascii="Book Antiqua" w:eastAsia="SimSun" w:hAnsi="Book Antiqua" w:cs="SimSun"/>
              <w:kern w:val="0"/>
              <w:sz w:val="24"/>
              <w:szCs w:val="24"/>
            </w:rPr>
          </w:rPrChange>
        </w:rPr>
        <w:fldChar w:fldCharType="separate"/>
      </w:r>
      <w:r w:rsidR="0034579B" w:rsidRPr="00504C97">
        <w:rPr>
          <w:rStyle w:val="aa"/>
          <w:rFonts w:ascii="Book Antiqua" w:eastAsia="SimSun" w:hAnsi="Book Antiqua" w:cs="SimSun"/>
          <w:kern w:val="0"/>
          <w:sz w:val="24"/>
          <w:szCs w:val="24"/>
        </w:rPr>
        <w:t>https://www.wjgnet.com/1948-9366/coretip/v14/i6/580.htm</w:t>
      </w:r>
      <w:r w:rsidRPr="00504C97">
        <w:rPr>
          <w:rStyle w:val="aa"/>
          <w:rFonts w:ascii="Book Antiqua" w:eastAsia="SimSun" w:hAnsi="Book Antiqua" w:cs="SimSun"/>
          <w:kern w:val="0"/>
          <w:sz w:val="24"/>
          <w:szCs w:val="24"/>
        </w:rPr>
        <w:fldChar w:fldCharType="end"/>
      </w:r>
      <w:r w:rsidR="00155854" w:rsidRPr="00504C97">
        <w:rPr>
          <w:rFonts w:ascii="Book Antiqua" w:eastAsia="SimSun" w:hAnsi="Book Antiqua" w:cs="SimSun"/>
          <w:color w:val="000000" w:themeColor="text1"/>
          <w:kern w:val="0"/>
          <w:sz w:val="24"/>
          <w:szCs w:val="24"/>
        </w:rPr>
        <w:t xml:space="preserve">. </w:t>
      </w:r>
    </w:p>
    <w:p w14:paraId="578898F2" w14:textId="77777777" w:rsidR="003163CC" w:rsidRDefault="00125818" w:rsidP="004677D7">
      <w:pPr>
        <w:adjustRightInd w:val="0"/>
        <w:snapToGrid w:val="0"/>
        <w:spacing w:line="360" w:lineRule="auto"/>
        <w:ind w:firstLine="420"/>
        <w:rPr>
          <w:ins w:id="2437" w:author="作者"/>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After </w:t>
      </w:r>
      <w:del w:id="2438" w:author="作者">
        <w:r w:rsidRPr="00504C97" w:rsidDel="004677D7">
          <w:rPr>
            <w:rFonts w:ascii="Book Antiqua" w:eastAsia="SimSun" w:hAnsi="Book Antiqua" w:cs="SimSun"/>
            <w:color w:val="000000" w:themeColor="text1"/>
            <w:kern w:val="0"/>
            <w:sz w:val="24"/>
            <w:szCs w:val="24"/>
          </w:rPr>
          <w:delText xml:space="preserve">receiving </w:delText>
        </w:r>
      </w:del>
      <w:r w:rsidRPr="00504C97">
        <w:rPr>
          <w:rFonts w:ascii="Book Antiqua" w:eastAsia="SimSun" w:hAnsi="Book Antiqua" w:cs="SimSun"/>
          <w:color w:val="000000" w:themeColor="text1"/>
          <w:kern w:val="0"/>
          <w:sz w:val="24"/>
          <w:szCs w:val="24"/>
        </w:rPr>
        <w:t>readers' online comments</w:t>
      </w:r>
      <w:ins w:id="2439" w:author="作者">
        <w:r w:rsidR="004677D7">
          <w:rPr>
            <w:rFonts w:ascii="Book Antiqua" w:eastAsia="SimSun" w:hAnsi="Book Antiqua" w:cs="SimSun"/>
            <w:color w:val="000000" w:themeColor="text1"/>
            <w:kern w:val="0"/>
            <w:sz w:val="24"/>
            <w:szCs w:val="24"/>
          </w:rPr>
          <w:t xml:space="preserve"> are posted</w:t>
        </w:r>
      </w:ins>
      <w:r w:rsidRPr="00504C97">
        <w:rPr>
          <w:rFonts w:ascii="Book Antiqua" w:eastAsia="SimSun" w:hAnsi="Book Antiqua" w:cs="SimSun"/>
          <w:color w:val="000000" w:themeColor="text1"/>
          <w:kern w:val="0"/>
          <w:sz w:val="24"/>
          <w:szCs w:val="24"/>
        </w:rPr>
        <w:t xml:space="preserve">, </w:t>
      </w:r>
      <w:del w:id="2440" w:author="作者">
        <w:r w:rsidRPr="00504C97" w:rsidDel="004677D7">
          <w:rPr>
            <w:rFonts w:ascii="Book Antiqua" w:eastAsia="SimSun" w:hAnsi="Book Antiqua" w:cs="SimSun"/>
            <w:color w:val="000000" w:themeColor="text1"/>
            <w:kern w:val="0"/>
            <w:sz w:val="24"/>
            <w:szCs w:val="24"/>
          </w:rPr>
          <w:delText>these comments will be</w:delText>
        </w:r>
      </w:del>
      <w:ins w:id="2441" w:author="作者">
        <w:r w:rsidR="004677D7">
          <w:rPr>
            <w:rFonts w:ascii="Book Antiqua" w:eastAsia="SimSun" w:hAnsi="Book Antiqua" w:cs="SimSun"/>
            <w:color w:val="000000" w:themeColor="text1"/>
            <w:kern w:val="0"/>
            <w:sz w:val="24"/>
            <w:szCs w:val="24"/>
          </w:rPr>
          <w:t>they are</w:t>
        </w:r>
      </w:ins>
      <w:r w:rsidRPr="00504C97">
        <w:rPr>
          <w:rFonts w:ascii="Book Antiqua" w:eastAsia="SimSun" w:hAnsi="Book Antiqua" w:cs="SimSun"/>
          <w:color w:val="000000" w:themeColor="text1"/>
          <w:kern w:val="0"/>
          <w:sz w:val="24"/>
          <w:szCs w:val="24"/>
        </w:rPr>
        <w:t xml:space="preserve"> automatically sent to the authors for verification and reference. At the same time, readers can also write a formal </w:t>
      </w:r>
      <w:del w:id="2442" w:author="作者">
        <w:r w:rsidRPr="00504C97" w:rsidDel="00AD5433">
          <w:rPr>
            <w:rFonts w:ascii="Book Antiqua" w:eastAsia="SimSun" w:hAnsi="Book Antiqua" w:cs="SimSun"/>
            <w:color w:val="000000" w:themeColor="text1"/>
            <w:kern w:val="0"/>
            <w:sz w:val="24"/>
            <w:szCs w:val="24"/>
          </w:rPr>
          <w:delText xml:space="preserve">reader’s </w:delText>
        </w:r>
      </w:del>
      <w:r w:rsidRPr="00504C97">
        <w:rPr>
          <w:rFonts w:ascii="Book Antiqua" w:eastAsia="SimSun" w:hAnsi="Book Antiqua" w:cs="SimSun"/>
          <w:color w:val="000000" w:themeColor="text1"/>
          <w:kern w:val="0"/>
          <w:sz w:val="24"/>
          <w:szCs w:val="24"/>
        </w:rPr>
        <w:t xml:space="preserve">letter about an article that they </w:t>
      </w:r>
      <w:ins w:id="2443" w:author="作者">
        <w:r w:rsidR="00AD5433">
          <w:rPr>
            <w:rFonts w:ascii="Book Antiqua" w:eastAsia="SimSun" w:hAnsi="Book Antiqua" w:cs="SimSun"/>
            <w:color w:val="000000" w:themeColor="text1"/>
            <w:kern w:val="0"/>
            <w:sz w:val="24"/>
            <w:szCs w:val="24"/>
          </w:rPr>
          <w:t xml:space="preserve">have </w:t>
        </w:r>
      </w:ins>
      <w:r w:rsidRPr="00504C97">
        <w:rPr>
          <w:rFonts w:ascii="Book Antiqua" w:eastAsia="SimSun" w:hAnsi="Book Antiqua" w:cs="SimSun"/>
          <w:color w:val="000000" w:themeColor="text1"/>
          <w:kern w:val="0"/>
          <w:sz w:val="24"/>
          <w:szCs w:val="24"/>
        </w:rPr>
        <w:t>read and submit it to us online</w:t>
      </w:r>
      <w:ins w:id="2444" w:author="作者">
        <w:r w:rsidR="004677D7">
          <w:rPr>
            <w:rFonts w:ascii="Book Antiqua" w:eastAsia="SimSun" w:hAnsi="Book Antiqua" w:cs="SimSun"/>
            <w:color w:val="000000" w:themeColor="text1"/>
            <w:kern w:val="0"/>
            <w:sz w:val="24"/>
            <w:szCs w:val="24"/>
          </w:rPr>
          <w:t xml:space="preserve"> for consideration of traditional publication</w:t>
        </w:r>
      </w:ins>
      <w:r w:rsidRPr="00504C97">
        <w:rPr>
          <w:rFonts w:ascii="Book Antiqua" w:eastAsia="SimSun" w:hAnsi="Book Antiqua" w:cs="SimSun"/>
          <w:color w:val="000000" w:themeColor="text1"/>
          <w:kern w:val="0"/>
          <w:sz w:val="24"/>
          <w:szCs w:val="24"/>
        </w:rPr>
        <w:t xml:space="preserve">. After the reader's letter has been peer-reviewed and finally accepted for publication, it will be published online. </w:t>
      </w:r>
      <w:r w:rsidR="0054381B" w:rsidRPr="00504C97">
        <w:rPr>
          <w:rFonts w:ascii="Book Antiqua" w:eastAsia="SimSun" w:hAnsi="Book Antiqua" w:cs="SimSun"/>
          <w:color w:val="000000" w:themeColor="text1"/>
          <w:kern w:val="0"/>
          <w:sz w:val="24"/>
          <w:szCs w:val="24"/>
        </w:rPr>
        <w:t xml:space="preserve">From 2019 to 2021, the articles published in the seven </w:t>
      </w:r>
      <w:ins w:id="2445" w:author="作者">
        <w:r w:rsidR="00AD5433">
          <w:rPr>
            <w:rFonts w:ascii="Book Antiqua" w:eastAsia="SimSun" w:hAnsi="Book Antiqua" w:cs="SimSun"/>
            <w:color w:val="000000" w:themeColor="text1"/>
            <w:kern w:val="0"/>
            <w:sz w:val="24"/>
            <w:szCs w:val="24"/>
          </w:rPr>
          <w:t xml:space="preserve">SCIE-indexed </w:t>
        </w:r>
      </w:ins>
      <w:r w:rsidR="0054381B" w:rsidRPr="00504C97">
        <w:rPr>
          <w:rFonts w:ascii="Book Antiqua" w:eastAsia="SimSun" w:hAnsi="Book Antiqua" w:cs="SimSun"/>
          <w:color w:val="000000" w:themeColor="text1"/>
          <w:kern w:val="0"/>
          <w:sz w:val="24"/>
          <w:szCs w:val="24"/>
        </w:rPr>
        <w:t xml:space="preserve">journals </w:t>
      </w:r>
      <w:del w:id="2446" w:author="作者">
        <w:r w:rsidR="0054381B" w:rsidRPr="00504C97" w:rsidDel="00AD5433">
          <w:rPr>
            <w:rFonts w:ascii="Book Antiqua" w:eastAsia="SimSun" w:hAnsi="Book Antiqua" w:cs="SimSun"/>
            <w:color w:val="000000" w:themeColor="text1"/>
            <w:kern w:val="0"/>
            <w:sz w:val="24"/>
            <w:szCs w:val="24"/>
          </w:rPr>
          <w:lastRenderedPageBreak/>
          <w:delText>have been</w:delText>
        </w:r>
      </w:del>
      <w:ins w:id="2447" w:author="作者">
        <w:r w:rsidR="00AD5433">
          <w:rPr>
            <w:rFonts w:ascii="Book Antiqua" w:eastAsia="SimSun" w:hAnsi="Book Antiqua" w:cs="SimSun"/>
            <w:color w:val="000000" w:themeColor="text1"/>
            <w:kern w:val="0"/>
            <w:sz w:val="24"/>
            <w:szCs w:val="24"/>
          </w:rPr>
          <w:t>were</w:t>
        </w:r>
      </w:ins>
      <w:r w:rsidR="0054381B" w:rsidRPr="00504C97">
        <w:rPr>
          <w:rFonts w:ascii="Book Antiqua" w:eastAsia="SimSun" w:hAnsi="Book Antiqua" w:cs="SimSun"/>
          <w:color w:val="000000" w:themeColor="text1"/>
          <w:kern w:val="0"/>
          <w:sz w:val="24"/>
          <w:szCs w:val="24"/>
        </w:rPr>
        <w:t xml:space="preserve"> read and downloaded by readers from all over the world</w:t>
      </w:r>
      <w:ins w:id="2448" w:author="作者">
        <w:r w:rsidR="00AD5433">
          <w:rPr>
            <w:rFonts w:ascii="Book Antiqua" w:eastAsia="SimSun" w:hAnsi="Book Antiqua" w:cs="SimSun"/>
            <w:color w:val="000000" w:themeColor="text1"/>
            <w:kern w:val="0"/>
            <w:sz w:val="24"/>
            <w:szCs w:val="24"/>
          </w:rPr>
          <w:t>;</w:t>
        </w:r>
      </w:ins>
      <w:del w:id="2449" w:author="作者">
        <w:r w:rsidR="0054381B" w:rsidRPr="00504C97" w:rsidDel="00AD5433">
          <w:rPr>
            <w:rFonts w:ascii="Book Antiqua" w:eastAsia="SimSun" w:hAnsi="Book Antiqua" w:cs="SimSun"/>
            <w:color w:val="000000" w:themeColor="text1"/>
            <w:kern w:val="0"/>
            <w:sz w:val="24"/>
            <w:szCs w:val="24"/>
          </w:rPr>
          <w:delText>,</w:delText>
        </w:r>
      </w:del>
      <w:r w:rsidR="0054381B" w:rsidRPr="00504C97">
        <w:rPr>
          <w:rFonts w:ascii="Book Antiqua" w:eastAsia="SimSun" w:hAnsi="Book Antiqua" w:cs="SimSun"/>
          <w:color w:val="000000" w:themeColor="text1"/>
          <w:kern w:val="0"/>
          <w:sz w:val="24"/>
          <w:szCs w:val="24"/>
        </w:rPr>
        <w:t xml:space="preserve"> </w:t>
      </w:r>
      <w:del w:id="2450" w:author="作者">
        <w:r w:rsidR="0054381B" w:rsidRPr="00504C97" w:rsidDel="00AD5433">
          <w:rPr>
            <w:rFonts w:ascii="Book Antiqua" w:eastAsia="SimSun" w:hAnsi="Book Antiqua" w:cs="SimSun"/>
            <w:color w:val="000000" w:themeColor="text1"/>
            <w:kern w:val="0"/>
            <w:sz w:val="24"/>
            <w:szCs w:val="24"/>
          </w:rPr>
          <w:delText>and the</w:delText>
        </w:r>
      </w:del>
      <w:ins w:id="2451" w:author="作者">
        <w:r w:rsidR="00AD5433">
          <w:rPr>
            <w:rFonts w:ascii="Book Antiqua" w:eastAsia="SimSun" w:hAnsi="Book Antiqua" w:cs="SimSun"/>
            <w:color w:val="000000" w:themeColor="text1"/>
            <w:kern w:val="0"/>
            <w:sz w:val="24"/>
            <w:szCs w:val="24"/>
          </w:rPr>
          <w:t>moreover,</w:t>
        </w:r>
      </w:ins>
      <w:r w:rsidR="0054381B" w:rsidRPr="00504C97">
        <w:rPr>
          <w:rFonts w:ascii="Book Antiqua" w:eastAsia="SimSun" w:hAnsi="Book Antiqua" w:cs="SimSun"/>
          <w:color w:val="000000" w:themeColor="text1"/>
          <w:kern w:val="0"/>
          <w:sz w:val="24"/>
          <w:szCs w:val="24"/>
        </w:rPr>
        <w:t xml:space="preserve"> </w:t>
      </w:r>
      <w:ins w:id="2452" w:author="作者">
        <w:r w:rsidR="00EF4419" w:rsidRPr="00504C97">
          <w:rPr>
            <w:rFonts w:ascii="Book Antiqua" w:eastAsia="SimSun" w:hAnsi="Book Antiqua" w:cs="SimSun"/>
            <w:color w:val="000000" w:themeColor="text1"/>
            <w:kern w:val="0"/>
            <w:sz w:val="24"/>
            <w:szCs w:val="24"/>
          </w:rPr>
          <w:t xml:space="preserve">webpage </w:t>
        </w:r>
      </w:ins>
      <w:r w:rsidR="0054381B" w:rsidRPr="00504C97">
        <w:rPr>
          <w:rFonts w:ascii="Book Antiqua" w:eastAsia="SimSun" w:hAnsi="Book Antiqua" w:cs="SimSun"/>
          <w:color w:val="000000" w:themeColor="text1"/>
          <w:kern w:val="0"/>
          <w:sz w:val="24"/>
          <w:szCs w:val="24"/>
        </w:rPr>
        <w:t xml:space="preserve">visits and downloads </w:t>
      </w:r>
      <w:del w:id="2453" w:author="作者">
        <w:r w:rsidR="0054381B" w:rsidRPr="00504C97" w:rsidDel="00AD5433">
          <w:rPr>
            <w:rFonts w:ascii="Book Antiqua" w:eastAsia="SimSun" w:hAnsi="Book Antiqua" w:cs="SimSun"/>
            <w:color w:val="000000" w:themeColor="text1"/>
            <w:kern w:val="0"/>
            <w:sz w:val="24"/>
            <w:szCs w:val="24"/>
          </w:rPr>
          <w:delText xml:space="preserve">have </w:delText>
        </w:r>
      </w:del>
      <w:ins w:id="2454" w:author="作者">
        <w:r w:rsidR="00AD5433">
          <w:rPr>
            <w:rFonts w:ascii="Book Antiqua" w:eastAsia="SimSun" w:hAnsi="Book Antiqua" w:cs="SimSun"/>
            <w:color w:val="000000" w:themeColor="text1"/>
            <w:kern w:val="0"/>
            <w:sz w:val="24"/>
            <w:szCs w:val="24"/>
          </w:rPr>
          <w:t>are</w:t>
        </w:r>
        <w:r w:rsidR="00AD5433" w:rsidRPr="00504C97">
          <w:rPr>
            <w:rFonts w:ascii="Book Antiqua" w:eastAsia="SimSun" w:hAnsi="Book Antiqua" w:cs="SimSun"/>
            <w:color w:val="000000" w:themeColor="text1"/>
            <w:kern w:val="0"/>
            <w:sz w:val="24"/>
            <w:szCs w:val="24"/>
          </w:rPr>
          <w:t xml:space="preserve"> </w:t>
        </w:r>
        <w:r w:rsidR="00AD5433">
          <w:rPr>
            <w:rFonts w:ascii="Book Antiqua" w:eastAsia="SimSun" w:hAnsi="Book Antiqua" w:cs="SimSun"/>
            <w:color w:val="000000" w:themeColor="text1"/>
            <w:kern w:val="0"/>
            <w:sz w:val="24"/>
            <w:szCs w:val="24"/>
          </w:rPr>
          <w:t xml:space="preserve">showing an </w:t>
        </w:r>
      </w:ins>
      <w:r w:rsidR="0054381B" w:rsidRPr="00504C97">
        <w:rPr>
          <w:rFonts w:ascii="Book Antiqua" w:eastAsia="SimSun" w:hAnsi="Book Antiqua" w:cs="SimSun"/>
          <w:color w:val="000000" w:themeColor="text1"/>
          <w:kern w:val="0"/>
          <w:sz w:val="24"/>
          <w:szCs w:val="24"/>
        </w:rPr>
        <w:t>increas</w:t>
      </w:r>
      <w:ins w:id="2455" w:author="作者">
        <w:r w:rsidR="00AD5433">
          <w:rPr>
            <w:rFonts w:ascii="Book Antiqua" w:eastAsia="SimSun" w:hAnsi="Book Antiqua" w:cs="SimSun"/>
            <w:color w:val="000000" w:themeColor="text1"/>
            <w:kern w:val="0"/>
            <w:sz w:val="24"/>
            <w:szCs w:val="24"/>
          </w:rPr>
          <w:t>ing</w:t>
        </w:r>
      </w:ins>
      <w:del w:id="2456" w:author="作者">
        <w:r w:rsidR="0054381B" w:rsidRPr="00504C97" w:rsidDel="00AD5433">
          <w:rPr>
            <w:rFonts w:ascii="Book Antiqua" w:eastAsia="SimSun" w:hAnsi="Book Antiqua" w:cs="SimSun"/>
            <w:color w:val="000000" w:themeColor="text1"/>
            <w:kern w:val="0"/>
            <w:sz w:val="24"/>
            <w:szCs w:val="24"/>
          </w:rPr>
          <w:delText>ed</w:delText>
        </w:r>
      </w:del>
      <w:r w:rsidR="0054381B" w:rsidRPr="00504C97">
        <w:rPr>
          <w:rFonts w:ascii="Book Antiqua" w:eastAsia="SimSun" w:hAnsi="Book Antiqua" w:cs="SimSun"/>
          <w:color w:val="000000" w:themeColor="text1"/>
          <w:kern w:val="0"/>
          <w:sz w:val="24"/>
          <w:szCs w:val="24"/>
        </w:rPr>
        <w:t xml:space="preserve"> </w:t>
      </w:r>
      <w:ins w:id="2457" w:author="作者">
        <w:r w:rsidR="00AD5433">
          <w:rPr>
            <w:rFonts w:ascii="Book Antiqua" w:eastAsia="SimSun" w:hAnsi="Book Antiqua" w:cs="SimSun"/>
            <w:color w:val="000000" w:themeColor="text1"/>
            <w:kern w:val="0"/>
            <w:sz w:val="24"/>
            <w:szCs w:val="24"/>
          </w:rPr>
          <w:t xml:space="preserve">trend </w:t>
        </w:r>
      </w:ins>
      <w:r w:rsidR="0054381B" w:rsidRPr="00504C97">
        <w:rPr>
          <w:rFonts w:ascii="Book Antiqua" w:eastAsia="SimSun" w:hAnsi="Book Antiqua" w:cs="SimSun"/>
          <w:color w:val="000000" w:themeColor="text1"/>
          <w:kern w:val="0"/>
          <w:sz w:val="24"/>
          <w:szCs w:val="24"/>
        </w:rPr>
        <w:t>year by year</w:t>
      </w:r>
      <w:ins w:id="2458" w:author="作者">
        <w:r w:rsidR="00AD5433">
          <w:rPr>
            <w:rFonts w:ascii="Book Antiqua" w:eastAsia="SimSun" w:hAnsi="Book Antiqua" w:cs="SimSun"/>
            <w:color w:val="000000" w:themeColor="text1"/>
            <w:kern w:val="0"/>
            <w:sz w:val="24"/>
            <w:szCs w:val="24"/>
          </w:rPr>
          <w:t xml:space="preserve"> for each</w:t>
        </w:r>
      </w:ins>
      <w:r w:rsidR="0054381B" w:rsidRPr="00504C97">
        <w:rPr>
          <w:rFonts w:ascii="Book Antiqua" w:eastAsia="SimSun" w:hAnsi="Book Antiqua" w:cs="SimSun"/>
          <w:color w:val="000000" w:themeColor="text1"/>
          <w:kern w:val="0"/>
          <w:sz w:val="24"/>
          <w:szCs w:val="24"/>
        </w:rPr>
        <w:t>. For example, the number of total</w:t>
      </w:r>
      <w:r w:rsidR="0054381B" w:rsidRPr="00504C97">
        <w:rPr>
          <w:rFonts w:ascii="Book Antiqua" w:eastAsia="SimSun" w:hAnsi="Book Antiqua"/>
          <w:color w:val="000000" w:themeColor="text1"/>
          <w:sz w:val="24"/>
          <w:szCs w:val="24"/>
        </w:rPr>
        <w:t xml:space="preserve"> visits</w:t>
      </w:r>
      <w:r w:rsidR="0054381B" w:rsidRPr="00504C97">
        <w:rPr>
          <w:rFonts w:ascii="Book Antiqua" w:eastAsia="SimSun" w:hAnsi="Book Antiqua" w:cs="SimSun"/>
          <w:color w:val="000000" w:themeColor="text1"/>
          <w:kern w:val="0"/>
          <w:sz w:val="24"/>
          <w:szCs w:val="24"/>
        </w:rPr>
        <w:t xml:space="preserve"> received by</w:t>
      </w:r>
      <w:ins w:id="2459" w:author="作者">
        <w:r w:rsidR="00AD5433">
          <w:rPr>
            <w:rFonts w:ascii="Book Antiqua" w:eastAsia="SimSun" w:hAnsi="Book Antiqua" w:cs="SimSun"/>
            <w:color w:val="000000" w:themeColor="text1"/>
            <w:kern w:val="0"/>
            <w:sz w:val="24"/>
            <w:szCs w:val="24"/>
          </w:rPr>
          <w:t xml:space="preserve"> the</w:t>
        </w:r>
      </w:ins>
      <w:r w:rsidR="0054381B" w:rsidRPr="00504C97">
        <w:rPr>
          <w:rFonts w:ascii="Book Antiqua" w:eastAsia="SimSun" w:hAnsi="Book Antiqua" w:cs="SimSun"/>
          <w:color w:val="000000" w:themeColor="text1"/>
          <w:kern w:val="0"/>
          <w:sz w:val="24"/>
          <w:szCs w:val="24"/>
        </w:rPr>
        <w:t xml:space="preserve"> </w:t>
      </w:r>
      <w:r w:rsidR="0054381B" w:rsidRPr="00504C97">
        <w:rPr>
          <w:rFonts w:ascii="Book Antiqua" w:eastAsia="SimSun" w:hAnsi="Book Antiqua" w:cs="SimSun"/>
          <w:i/>
          <w:color w:val="000000" w:themeColor="text1"/>
          <w:kern w:val="0"/>
          <w:sz w:val="24"/>
          <w:szCs w:val="24"/>
        </w:rPr>
        <w:t>WJG</w:t>
      </w:r>
      <w:r w:rsidR="0054381B" w:rsidRPr="00504C97">
        <w:rPr>
          <w:rFonts w:ascii="Book Antiqua" w:eastAsia="SimSun" w:hAnsi="Book Antiqua" w:cs="SimSun"/>
          <w:color w:val="000000" w:themeColor="text1"/>
          <w:kern w:val="0"/>
          <w:sz w:val="24"/>
          <w:szCs w:val="24"/>
        </w:rPr>
        <w:t xml:space="preserve"> </w:t>
      </w:r>
      <w:ins w:id="2460" w:author="作者">
        <w:r w:rsidR="00AD5433">
          <w:rPr>
            <w:rFonts w:ascii="Book Antiqua" w:eastAsia="SimSun" w:hAnsi="Book Antiqua" w:cs="SimSun"/>
            <w:color w:val="000000" w:themeColor="text1"/>
            <w:kern w:val="0"/>
            <w:sz w:val="24"/>
            <w:szCs w:val="24"/>
          </w:rPr>
          <w:t xml:space="preserve">webpage </w:t>
        </w:r>
      </w:ins>
      <w:r w:rsidR="0054381B" w:rsidRPr="00504C97">
        <w:rPr>
          <w:rFonts w:ascii="Book Antiqua" w:eastAsia="SimSun" w:hAnsi="Book Antiqua" w:cs="SimSun"/>
          <w:color w:val="000000" w:themeColor="text1"/>
          <w:kern w:val="0"/>
          <w:sz w:val="24"/>
          <w:szCs w:val="24"/>
        </w:rPr>
        <w:t>increased by 17.4% in 2020 compared with that in 2019, and by 14.4% in 2021 compared with that in 2020; the number of downloads increased by 120.1% in 2020 compared with that in 2019, and by 52.6% in 2021 compared with that in 2020. As a result, t</w:t>
      </w:r>
      <w:r w:rsidRPr="00504C97">
        <w:rPr>
          <w:rFonts w:ascii="Book Antiqua" w:eastAsia="SimSun" w:hAnsi="Book Antiqua" w:cs="SimSun"/>
          <w:color w:val="000000" w:themeColor="text1"/>
          <w:kern w:val="0"/>
          <w:sz w:val="24"/>
          <w:szCs w:val="24"/>
        </w:rPr>
        <w:t xml:space="preserve">he academic influence of </w:t>
      </w:r>
      <w:r w:rsidR="0054381B" w:rsidRPr="00504C97">
        <w:rPr>
          <w:rFonts w:ascii="Book Antiqua" w:eastAsia="SimSun" w:hAnsi="Book Antiqua" w:cs="SimSun"/>
          <w:color w:val="000000" w:themeColor="text1"/>
          <w:kern w:val="0"/>
          <w:sz w:val="24"/>
          <w:szCs w:val="24"/>
        </w:rPr>
        <w:t>the seven</w:t>
      </w:r>
      <w:r w:rsidRPr="00504C97">
        <w:rPr>
          <w:rFonts w:ascii="Book Antiqua" w:eastAsia="SimSun" w:hAnsi="Book Antiqua" w:cs="SimSun"/>
          <w:color w:val="000000" w:themeColor="text1"/>
          <w:kern w:val="0"/>
          <w:sz w:val="24"/>
          <w:szCs w:val="24"/>
        </w:rPr>
        <w:t xml:space="preserve"> </w:t>
      </w:r>
      <w:ins w:id="2461" w:author="作者">
        <w:r w:rsidR="00AD5433">
          <w:rPr>
            <w:rFonts w:ascii="Book Antiqua" w:eastAsia="SimSun" w:hAnsi="Book Antiqua" w:cs="SimSun"/>
            <w:color w:val="000000" w:themeColor="text1"/>
            <w:kern w:val="0"/>
            <w:sz w:val="24"/>
            <w:szCs w:val="24"/>
          </w:rPr>
          <w:t xml:space="preserve">SCIE-indexed </w:t>
        </w:r>
      </w:ins>
      <w:r w:rsidRPr="00504C97">
        <w:rPr>
          <w:rFonts w:ascii="Book Antiqua" w:eastAsia="SimSun" w:hAnsi="Book Antiqua" w:cs="SimSun"/>
          <w:color w:val="000000" w:themeColor="text1"/>
          <w:kern w:val="0"/>
          <w:sz w:val="24"/>
          <w:szCs w:val="24"/>
        </w:rPr>
        <w:t xml:space="preserve">journals was </w:t>
      </w:r>
      <w:del w:id="2462" w:author="作者">
        <w:r w:rsidRPr="00504C97" w:rsidDel="003163CC">
          <w:rPr>
            <w:rFonts w:ascii="Book Antiqua" w:eastAsia="SimSun" w:hAnsi="Book Antiqua" w:cs="SimSun"/>
            <w:color w:val="000000" w:themeColor="text1"/>
            <w:kern w:val="0"/>
            <w:sz w:val="24"/>
            <w:szCs w:val="24"/>
          </w:rPr>
          <w:delText xml:space="preserve">greatly </w:delText>
        </w:r>
      </w:del>
      <w:r w:rsidRPr="00504C97">
        <w:rPr>
          <w:rFonts w:ascii="Book Antiqua" w:eastAsia="SimSun" w:hAnsi="Book Antiqua" w:cs="SimSun"/>
          <w:color w:val="000000" w:themeColor="text1"/>
          <w:kern w:val="0"/>
          <w:sz w:val="24"/>
          <w:szCs w:val="24"/>
        </w:rPr>
        <w:t>improved</w:t>
      </w:r>
      <w:ins w:id="2463" w:author="作者">
        <w:r w:rsidR="003163CC" w:rsidRPr="003163CC">
          <w:rPr>
            <w:rFonts w:ascii="Book Antiqua" w:eastAsia="SimSun" w:hAnsi="Book Antiqua" w:cs="SimSun"/>
            <w:color w:val="000000" w:themeColor="text1"/>
            <w:kern w:val="0"/>
            <w:sz w:val="24"/>
            <w:szCs w:val="24"/>
          </w:rPr>
          <w:t xml:space="preserve"> </w:t>
        </w:r>
        <w:r w:rsidR="003163CC" w:rsidRPr="00504C97">
          <w:rPr>
            <w:rFonts w:ascii="Book Antiqua" w:eastAsia="SimSun" w:hAnsi="Book Antiqua" w:cs="SimSun"/>
            <w:color w:val="000000" w:themeColor="text1"/>
            <w:kern w:val="0"/>
            <w:sz w:val="24"/>
            <w:szCs w:val="24"/>
          </w:rPr>
          <w:t>greatly</w:t>
        </w:r>
      </w:ins>
      <w:r w:rsidRPr="00504C97">
        <w:rPr>
          <w:rFonts w:ascii="Book Antiqua" w:eastAsia="SimSun" w:hAnsi="Book Antiqua" w:cs="SimSun"/>
          <w:color w:val="000000" w:themeColor="text1"/>
          <w:kern w:val="0"/>
          <w:sz w:val="24"/>
          <w:szCs w:val="24"/>
        </w:rPr>
        <w:t xml:space="preserve">. </w:t>
      </w:r>
    </w:p>
    <w:p w14:paraId="7627BDF9" w14:textId="326565FB" w:rsidR="003E165B" w:rsidRPr="00504C97" w:rsidRDefault="00125818" w:rsidP="00451395">
      <w:pPr>
        <w:adjustRightInd w:val="0"/>
        <w:snapToGrid w:val="0"/>
        <w:spacing w:line="360" w:lineRule="auto"/>
        <w:ind w:firstLine="420"/>
        <w:rPr>
          <w:rFonts w:ascii="Book Antiqua" w:eastAsia="SimSun" w:hAnsi="Book Antiqua" w:cs="SimSun"/>
          <w:color w:val="000000" w:themeColor="text1"/>
          <w:kern w:val="0"/>
          <w:sz w:val="24"/>
          <w:szCs w:val="24"/>
        </w:rPr>
        <w:pPrChange w:id="2464" w:author="作者">
          <w:pPr>
            <w:adjustRightInd w:val="0"/>
            <w:snapToGrid w:val="0"/>
            <w:spacing w:line="360" w:lineRule="auto"/>
          </w:pPr>
        </w:pPrChange>
      </w:pPr>
      <w:r w:rsidRPr="00504C97">
        <w:rPr>
          <w:rFonts w:ascii="Book Antiqua" w:eastAsia="SimSun" w:hAnsi="Book Antiqua" w:cs="SimSun"/>
          <w:color w:val="000000" w:themeColor="text1"/>
          <w:kern w:val="0"/>
          <w:sz w:val="24"/>
          <w:szCs w:val="24"/>
        </w:rPr>
        <w:t xml:space="preserve">The reader evaluation system </w:t>
      </w:r>
      <w:ins w:id="2465" w:author="作者">
        <w:r w:rsidR="003163CC">
          <w:rPr>
            <w:rFonts w:ascii="Book Antiqua" w:eastAsia="SimSun" w:hAnsi="Book Antiqua" w:cs="SimSun"/>
            <w:color w:val="000000" w:themeColor="text1"/>
            <w:kern w:val="0"/>
            <w:sz w:val="24"/>
            <w:szCs w:val="24"/>
          </w:rPr>
          <w:t>continues to be</w:t>
        </w:r>
      </w:ins>
      <w:del w:id="2466" w:author="作者">
        <w:r w:rsidRPr="00504C97" w:rsidDel="003163CC">
          <w:rPr>
            <w:rFonts w:ascii="Book Antiqua" w:eastAsia="SimSun" w:hAnsi="Book Antiqua" w:cs="SimSun"/>
            <w:color w:val="000000" w:themeColor="text1"/>
            <w:kern w:val="0"/>
            <w:sz w:val="24"/>
            <w:szCs w:val="24"/>
          </w:rPr>
          <w:delText>is</w:delText>
        </w:r>
      </w:del>
      <w:r w:rsidRPr="00504C97">
        <w:rPr>
          <w:rFonts w:ascii="Book Antiqua" w:eastAsia="SimSun" w:hAnsi="Book Antiqua" w:cs="SimSun"/>
          <w:color w:val="000000" w:themeColor="text1"/>
          <w:kern w:val="0"/>
          <w:sz w:val="24"/>
          <w:szCs w:val="24"/>
        </w:rPr>
        <w:t xml:space="preserve"> of great </w:t>
      </w:r>
      <w:del w:id="2467" w:author="作者">
        <w:r w:rsidRPr="00504C97" w:rsidDel="003163CC">
          <w:rPr>
            <w:rFonts w:ascii="Book Antiqua" w:eastAsia="SimSun" w:hAnsi="Book Antiqua" w:cs="SimSun"/>
            <w:color w:val="000000" w:themeColor="text1"/>
            <w:kern w:val="0"/>
            <w:sz w:val="24"/>
            <w:szCs w:val="24"/>
          </w:rPr>
          <w:delText>help to</w:delText>
        </w:r>
      </w:del>
      <w:ins w:id="2468" w:author="作者">
        <w:r w:rsidR="003163CC">
          <w:rPr>
            <w:rFonts w:ascii="Book Antiqua" w:eastAsia="SimSun" w:hAnsi="Book Antiqua" w:cs="SimSun"/>
            <w:color w:val="000000" w:themeColor="text1"/>
            <w:kern w:val="0"/>
            <w:sz w:val="24"/>
            <w:szCs w:val="24"/>
          </w:rPr>
          <w:t xml:space="preserve">benefit, particularly as it has </w:t>
        </w:r>
      </w:ins>
      <w:del w:id="2469" w:author="作者">
        <w:r w:rsidRPr="00504C97" w:rsidDel="003163CC">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improv</w:t>
      </w:r>
      <w:ins w:id="2470" w:author="作者">
        <w:r w:rsidR="003163CC">
          <w:rPr>
            <w:rFonts w:ascii="Book Antiqua" w:eastAsia="SimSun" w:hAnsi="Book Antiqua" w:cs="SimSun"/>
            <w:color w:val="000000" w:themeColor="text1"/>
            <w:kern w:val="0"/>
            <w:sz w:val="24"/>
            <w:szCs w:val="24"/>
          </w:rPr>
          <w:t>ed</w:t>
        </w:r>
      </w:ins>
      <w:del w:id="2471" w:author="作者">
        <w:r w:rsidRPr="00504C97" w:rsidDel="003163CC">
          <w:rPr>
            <w:rFonts w:ascii="Book Antiqua" w:eastAsia="SimSun" w:hAnsi="Book Antiqua" w:cs="SimSun"/>
            <w:color w:val="000000" w:themeColor="text1"/>
            <w:kern w:val="0"/>
            <w:sz w:val="24"/>
            <w:szCs w:val="24"/>
          </w:rPr>
          <w:delText>e</w:delText>
        </w:r>
      </w:del>
      <w:r w:rsidRPr="00504C97">
        <w:rPr>
          <w:rFonts w:ascii="Book Antiqua" w:eastAsia="SimSun" w:hAnsi="Book Antiqua" w:cs="SimSun"/>
          <w:color w:val="000000" w:themeColor="text1"/>
          <w:kern w:val="0"/>
          <w:sz w:val="24"/>
          <w:szCs w:val="24"/>
        </w:rPr>
        <w:t xml:space="preserve"> the read</w:t>
      </w:r>
      <w:ins w:id="2472" w:author="作者">
        <w:r w:rsidR="003163CC">
          <w:rPr>
            <w:rFonts w:ascii="Book Antiqua" w:eastAsia="SimSun" w:hAnsi="Book Antiqua" w:cs="SimSun"/>
            <w:color w:val="000000" w:themeColor="text1"/>
            <w:kern w:val="0"/>
            <w:sz w:val="24"/>
            <w:szCs w:val="24"/>
          </w:rPr>
          <w:t>ership</w:t>
        </w:r>
      </w:ins>
      <w:del w:id="2473" w:author="作者">
        <w:r w:rsidRPr="00504C97" w:rsidDel="003163CC">
          <w:rPr>
            <w:rFonts w:ascii="Book Antiqua" w:eastAsia="SimSun" w:hAnsi="Book Antiqua" w:cs="SimSun"/>
            <w:color w:val="000000" w:themeColor="text1"/>
            <w:kern w:val="0"/>
            <w:sz w:val="24"/>
            <w:szCs w:val="24"/>
          </w:rPr>
          <w:delText>ing</w:delText>
        </w:r>
      </w:del>
      <w:r w:rsidRPr="00504C97">
        <w:rPr>
          <w:rFonts w:ascii="Book Antiqua" w:eastAsia="SimSun" w:hAnsi="Book Antiqua" w:cs="SimSun"/>
          <w:color w:val="000000" w:themeColor="text1"/>
          <w:kern w:val="0"/>
          <w:sz w:val="24"/>
          <w:szCs w:val="24"/>
        </w:rPr>
        <w:t xml:space="preserve"> volume of </w:t>
      </w:r>
      <w:del w:id="2474" w:author="作者">
        <w:r w:rsidRPr="00504C97" w:rsidDel="003163CC">
          <w:rPr>
            <w:rFonts w:ascii="Book Antiqua" w:eastAsia="SimSun" w:hAnsi="Book Antiqua" w:cs="SimSun"/>
            <w:color w:val="000000" w:themeColor="text1"/>
            <w:kern w:val="0"/>
            <w:sz w:val="24"/>
            <w:szCs w:val="24"/>
          </w:rPr>
          <w:delText xml:space="preserve">the </w:delText>
        </w:r>
      </w:del>
      <w:ins w:id="2475" w:author="作者">
        <w:r w:rsidR="003163CC">
          <w:rPr>
            <w:rFonts w:ascii="Book Antiqua" w:eastAsia="SimSun" w:hAnsi="Book Antiqua" w:cs="SimSun"/>
            <w:color w:val="000000" w:themeColor="text1"/>
            <w:kern w:val="0"/>
            <w:sz w:val="24"/>
            <w:szCs w:val="24"/>
          </w:rPr>
          <w:t>published</w:t>
        </w:r>
        <w:r w:rsidR="003163CC"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article</w:t>
      </w:r>
      <w:r w:rsidR="0054381B"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expand</w:t>
      </w:r>
      <w:ins w:id="2476" w:author="作者">
        <w:r w:rsidR="003163CC">
          <w:rPr>
            <w:rFonts w:ascii="Book Antiqua" w:eastAsia="SimSun" w:hAnsi="Book Antiqua" w:cs="SimSun"/>
            <w:color w:val="000000" w:themeColor="text1"/>
            <w:kern w:val="0"/>
            <w:sz w:val="24"/>
            <w:szCs w:val="24"/>
          </w:rPr>
          <w:t>ing</w:t>
        </w:r>
      </w:ins>
      <w:r w:rsidRPr="00504C97">
        <w:rPr>
          <w:rFonts w:ascii="Book Antiqua" w:eastAsia="SimSun" w:hAnsi="Book Antiqua" w:cs="SimSun"/>
          <w:color w:val="000000" w:themeColor="text1"/>
          <w:kern w:val="0"/>
          <w:sz w:val="24"/>
          <w:szCs w:val="24"/>
        </w:rPr>
        <w:t xml:space="preserve"> the</w:t>
      </w:r>
      <w:del w:id="2477" w:author="作者">
        <w:r w:rsidR="0054381B" w:rsidRPr="00504C97" w:rsidDel="00345EE9">
          <w:rPr>
            <w:rFonts w:ascii="Book Antiqua" w:eastAsia="SimSun" w:hAnsi="Book Antiqua" w:cs="SimSun"/>
            <w:color w:val="000000" w:themeColor="text1"/>
            <w:kern w:val="0"/>
            <w:sz w:val="24"/>
            <w:szCs w:val="24"/>
          </w:rPr>
          <w:delText>ir</w:delText>
        </w:r>
      </w:del>
      <w:r w:rsidRPr="00504C97">
        <w:rPr>
          <w:rFonts w:ascii="Book Antiqua" w:eastAsia="SimSun" w:hAnsi="Book Antiqua" w:cs="SimSun"/>
          <w:color w:val="000000" w:themeColor="text1"/>
          <w:kern w:val="0"/>
          <w:sz w:val="24"/>
          <w:szCs w:val="24"/>
        </w:rPr>
        <w:t xml:space="preserve"> academic influence</w:t>
      </w:r>
      <w:ins w:id="2478" w:author="作者">
        <w:r w:rsidR="00345EE9">
          <w:rPr>
            <w:rFonts w:ascii="Book Antiqua" w:eastAsia="SimSun" w:hAnsi="Book Antiqua" w:cs="SimSun"/>
            <w:color w:val="000000" w:themeColor="text1"/>
            <w:kern w:val="0"/>
            <w:sz w:val="24"/>
            <w:szCs w:val="24"/>
          </w:rPr>
          <w:t xml:space="preserve"> of each study’s findings</w:t>
        </w:r>
      </w:ins>
      <w:r w:rsidRPr="00504C97">
        <w:rPr>
          <w:rFonts w:ascii="Book Antiqua" w:eastAsia="SimSun" w:hAnsi="Book Antiqua" w:cs="SimSun"/>
          <w:color w:val="000000" w:themeColor="text1"/>
          <w:kern w:val="0"/>
          <w:sz w:val="24"/>
          <w:szCs w:val="24"/>
        </w:rPr>
        <w:t>, impro</w:t>
      </w:r>
      <w:ins w:id="2479" w:author="作者">
        <w:r w:rsidR="003163CC">
          <w:rPr>
            <w:rFonts w:ascii="Book Antiqua" w:eastAsia="SimSun" w:hAnsi="Book Antiqua" w:cs="SimSun"/>
            <w:color w:val="000000" w:themeColor="text1"/>
            <w:kern w:val="0"/>
            <w:sz w:val="24"/>
            <w:szCs w:val="24"/>
          </w:rPr>
          <w:t>ving</w:t>
        </w:r>
      </w:ins>
      <w:del w:id="2480" w:author="作者">
        <w:r w:rsidRPr="00504C97" w:rsidDel="003163CC">
          <w:rPr>
            <w:rFonts w:ascii="Book Antiqua" w:eastAsia="SimSun" w:hAnsi="Book Antiqua" w:cs="SimSun"/>
            <w:color w:val="000000" w:themeColor="text1"/>
            <w:kern w:val="0"/>
            <w:sz w:val="24"/>
            <w:szCs w:val="24"/>
          </w:rPr>
          <w:delText>ve</w:delText>
        </w:r>
      </w:del>
      <w:r w:rsidRPr="00504C97">
        <w:rPr>
          <w:rFonts w:ascii="Book Antiqua" w:eastAsia="SimSun" w:hAnsi="Book Antiqua" w:cs="SimSun"/>
          <w:color w:val="000000" w:themeColor="text1"/>
          <w:kern w:val="0"/>
          <w:sz w:val="24"/>
          <w:szCs w:val="24"/>
        </w:rPr>
        <w:t xml:space="preserve"> </w:t>
      </w:r>
      <w:del w:id="2481" w:author="作者">
        <w:r w:rsidRPr="00504C97" w:rsidDel="00345EE9">
          <w:rPr>
            <w:rFonts w:ascii="Book Antiqua" w:eastAsia="SimSun" w:hAnsi="Book Antiqua" w:cs="SimSun"/>
            <w:color w:val="000000" w:themeColor="text1"/>
            <w:kern w:val="0"/>
            <w:sz w:val="24"/>
            <w:szCs w:val="24"/>
          </w:rPr>
          <w:delText>the</w:delText>
        </w:r>
        <w:r w:rsidR="0054381B" w:rsidRPr="00504C97" w:rsidDel="00345EE9">
          <w:rPr>
            <w:rFonts w:ascii="Book Antiqua" w:eastAsia="SimSun" w:hAnsi="Book Antiqua" w:cs="SimSun"/>
            <w:color w:val="000000" w:themeColor="text1"/>
            <w:kern w:val="0"/>
            <w:sz w:val="24"/>
            <w:szCs w:val="24"/>
          </w:rPr>
          <w:delText>ir</w:delText>
        </w:r>
        <w:r w:rsidRPr="00504C97" w:rsidDel="00345EE9">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citation</w:t>
      </w:r>
      <w:ins w:id="2482" w:author="作者">
        <w:r w:rsidR="003163CC">
          <w:rPr>
            <w:rFonts w:ascii="Book Antiqua" w:eastAsia="SimSun" w:hAnsi="Book Antiqua" w:cs="SimSun"/>
            <w:color w:val="000000" w:themeColor="text1"/>
            <w:kern w:val="0"/>
            <w:sz w:val="24"/>
            <w:szCs w:val="24"/>
          </w:rPr>
          <w:t xml:space="preserve"> count</w:t>
        </w:r>
      </w:ins>
      <w:r w:rsidR="0054381B"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and </w:t>
      </w:r>
      <w:del w:id="2483" w:author="作者">
        <w:r w:rsidRPr="00504C97" w:rsidDel="003163CC">
          <w:rPr>
            <w:rFonts w:ascii="Book Antiqua" w:eastAsia="SimSun" w:hAnsi="Book Antiqua" w:cs="SimSun"/>
            <w:color w:val="000000" w:themeColor="text1"/>
            <w:kern w:val="0"/>
            <w:sz w:val="24"/>
            <w:szCs w:val="24"/>
          </w:rPr>
          <w:delText xml:space="preserve">expand </w:delText>
        </w:r>
      </w:del>
      <w:ins w:id="2484" w:author="作者">
        <w:r w:rsidR="003163CC">
          <w:rPr>
            <w:rFonts w:ascii="Book Antiqua" w:eastAsia="SimSun" w:hAnsi="Book Antiqua" w:cs="SimSun"/>
            <w:color w:val="000000" w:themeColor="text1"/>
            <w:kern w:val="0"/>
            <w:sz w:val="24"/>
            <w:szCs w:val="24"/>
          </w:rPr>
          <w:t>enhancing</w:t>
        </w:r>
        <w:r w:rsidR="003163CC"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 xml:space="preserve">the </w:t>
      </w:r>
      <w:del w:id="2485" w:author="作者">
        <w:r w:rsidRPr="00504C97" w:rsidDel="003163CC">
          <w:rPr>
            <w:rFonts w:ascii="Book Antiqua" w:eastAsia="SimSun" w:hAnsi="Book Antiqua" w:cs="SimSun"/>
            <w:color w:val="000000" w:themeColor="text1"/>
            <w:kern w:val="0"/>
            <w:sz w:val="24"/>
            <w:szCs w:val="24"/>
          </w:rPr>
          <w:delText xml:space="preserve">academic </w:delText>
        </w:r>
      </w:del>
      <w:ins w:id="2486" w:author="作者">
        <w:r w:rsidR="003163CC">
          <w:rPr>
            <w:rFonts w:ascii="Book Antiqua" w:eastAsia="SimSun" w:hAnsi="Book Antiqua" w:cs="SimSun"/>
            <w:color w:val="000000" w:themeColor="text1"/>
            <w:kern w:val="0"/>
            <w:sz w:val="24"/>
            <w:szCs w:val="24"/>
          </w:rPr>
          <w:t>authors’</w:t>
        </w:r>
        <w:r w:rsidR="003163CC"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 xml:space="preserve">influence </w:t>
      </w:r>
      <w:del w:id="2487" w:author="作者">
        <w:r w:rsidRPr="00504C97" w:rsidDel="003163CC">
          <w:rPr>
            <w:rFonts w:ascii="Book Antiqua" w:eastAsia="SimSun" w:hAnsi="Book Antiqua" w:cs="SimSun"/>
            <w:color w:val="000000" w:themeColor="text1"/>
            <w:kern w:val="0"/>
            <w:sz w:val="24"/>
            <w:szCs w:val="24"/>
          </w:rPr>
          <w:delText>of</w:delText>
        </w:r>
        <w:r w:rsidR="0054381B" w:rsidRPr="00504C97" w:rsidDel="003163CC">
          <w:rPr>
            <w:rFonts w:ascii="Book Antiqua" w:eastAsia="SimSun" w:hAnsi="Book Antiqua" w:cs="SimSun"/>
            <w:color w:val="000000" w:themeColor="text1"/>
            <w:kern w:val="0"/>
            <w:sz w:val="24"/>
            <w:szCs w:val="24"/>
          </w:rPr>
          <w:delText xml:space="preserve"> </w:delText>
        </w:r>
        <w:r w:rsidRPr="00504C97" w:rsidDel="003163CC">
          <w:rPr>
            <w:rFonts w:ascii="Book Antiqua" w:eastAsia="SimSun" w:hAnsi="Book Antiqua" w:cs="SimSun"/>
            <w:color w:val="000000" w:themeColor="text1"/>
            <w:kern w:val="0"/>
            <w:sz w:val="24"/>
            <w:szCs w:val="24"/>
          </w:rPr>
          <w:delText>reader</w:delText>
        </w:r>
        <w:r w:rsidR="0054381B" w:rsidRPr="00504C97" w:rsidDel="003163CC">
          <w:rPr>
            <w:rFonts w:ascii="Book Antiqua" w:eastAsia="SimSun" w:hAnsi="Book Antiqua" w:cs="SimSun"/>
            <w:color w:val="000000" w:themeColor="text1"/>
            <w:kern w:val="0"/>
            <w:sz w:val="24"/>
            <w:szCs w:val="24"/>
          </w:rPr>
          <w:delText>s</w:delText>
        </w:r>
      </w:del>
      <w:ins w:id="2488" w:author="作者">
        <w:r w:rsidR="003163CC">
          <w:rPr>
            <w:rFonts w:ascii="Book Antiqua" w:eastAsia="SimSun" w:hAnsi="Book Antiqua" w:cs="SimSun"/>
            <w:color w:val="000000" w:themeColor="text1"/>
            <w:kern w:val="0"/>
            <w:sz w:val="24"/>
            <w:szCs w:val="24"/>
          </w:rPr>
          <w:t>among</w:t>
        </w:r>
        <w:r w:rsidR="0038216D">
          <w:rPr>
            <w:rFonts w:ascii="Book Antiqua" w:eastAsia="SimSun" w:hAnsi="Book Antiqua" w:cs="SimSun"/>
            <w:color w:val="000000" w:themeColor="text1"/>
            <w:kern w:val="0"/>
            <w:sz w:val="24"/>
            <w:szCs w:val="24"/>
          </w:rPr>
          <w:t xml:space="preserve"> readers in</w:t>
        </w:r>
        <w:r w:rsidR="003163CC">
          <w:rPr>
            <w:rFonts w:ascii="Book Antiqua" w:eastAsia="SimSun" w:hAnsi="Book Antiqua" w:cs="SimSun"/>
            <w:color w:val="000000" w:themeColor="text1"/>
            <w:kern w:val="0"/>
            <w:sz w:val="24"/>
            <w:szCs w:val="24"/>
          </w:rPr>
          <w:t xml:space="preserve"> their field and beyond</w:t>
        </w:r>
      </w:ins>
      <w:r w:rsidRPr="00504C97">
        <w:rPr>
          <w:rFonts w:ascii="Book Antiqua" w:eastAsia="SimSun" w:hAnsi="Book Antiqua" w:cs="SimSun"/>
          <w:color w:val="000000" w:themeColor="text1"/>
          <w:kern w:val="0"/>
          <w:sz w:val="24"/>
          <w:szCs w:val="24"/>
        </w:rPr>
        <w:t>.</w:t>
      </w:r>
    </w:p>
    <w:p w14:paraId="31C1DF3E" w14:textId="77777777" w:rsidR="000B525A" w:rsidRPr="00504C97" w:rsidRDefault="000B525A"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2A169564" w14:textId="2E54F091" w:rsidR="003C094C" w:rsidRPr="00504C97" w:rsidRDefault="008A0DD7"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5 Conclusion</w:t>
      </w:r>
    </w:p>
    <w:p w14:paraId="7238D9B3" w14:textId="77777777" w:rsidR="0065118E" w:rsidRDefault="00912534" w:rsidP="00504C97">
      <w:pPr>
        <w:widowControl/>
        <w:adjustRightInd w:val="0"/>
        <w:snapToGrid w:val="0"/>
        <w:spacing w:line="360" w:lineRule="auto"/>
        <w:rPr>
          <w:ins w:id="2489" w:author="作者"/>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This paper introduces the complete editing and publishing process of Baishideng</w:t>
      </w:r>
      <w:r w:rsidR="00AD79FA"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journals, providing a unique perspective for the publication of academic journals. </w:t>
      </w:r>
      <w:del w:id="2490" w:author="作者">
        <w:r w:rsidRPr="00504C97" w:rsidDel="00CE5A07">
          <w:rPr>
            <w:rFonts w:ascii="Book Antiqua" w:eastAsia="SimSun" w:hAnsi="Book Antiqua" w:cs="SimSun"/>
            <w:color w:val="000000" w:themeColor="text1"/>
            <w:kern w:val="0"/>
            <w:sz w:val="24"/>
            <w:szCs w:val="24"/>
          </w:rPr>
          <w:delText xml:space="preserve">We </w:delText>
        </w:r>
      </w:del>
      <w:ins w:id="2491" w:author="作者">
        <w:r w:rsidR="00CE5A07">
          <w:rPr>
            <w:rFonts w:ascii="Book Antiqua" w:eastAsia="SimSun" w:hAnsi="Book Antiqua" w:cs="SimSun"/>
            <w:color w:val="000000" w:themeColor="text1"/>
            <w:kern w:val="0"/>
            <w:sz w:val="24"/>
            <w:szCs w:val="24"/>
          </w:rPr>
          <w:t>In our experience,</w:t>
        </w:r>
        <w:r w:rsidR="00CE5A07" w:rsidRPr="00504C97">
          <w:rPr>
            <w:rFonts w:ascii="Book Antiqua" w:eastAsia="SimSun" w:hAnsi="Book Antiqua" w:cs="SimSun"/>
            <w:color w:val="000000" w:themeColor="text1"/>
            <w:kern w:val="0"/>
            <w:sz w:val="24"/>
            <w:szCs w:val="24"/>
          </w:rPr>
          <w:t xml:space="preserve"> </w:t>
        </w:r>
      </w:ins>
      <w:del w:id="2492" w:author="作者">
        <w:r w:rsidRPr="00504C97" w:rsidDel="00CE5A07">
          <w:rPr>
            <w:rFonts w:ascii="Book Antiqua" w:eastAsia="SimSun" w:hAnsi="Book Antiqua" w:cs="SimSun"/>
            <w:color w:val="000000" w:themeColor="text1"/>
            <w:kern w:val="0"/>
            <w:sz w:val="24"/>
            <w:szCs w:val="24"/>
          </w:rPr>
          <w:delText xml:space="preserve">found that </w:delText>
        </w:r>
      </w:del>
      <w:r w:rsidRPr="00504C97">
        <w:rPr>
          <w:rFonts w:ascii="Book Antiqua" w:eastAsia="SimSun" w:hAnsi="Book Antiqua" w:cs="SimSun"/>
          <w:color w:val="000000" w:themeColor="text1"/>
          <w:kern w:val="0"/>
          <w:sz w:val="24"/>
          <w:szCs w:val="24"/>
        </w:rPr>
        <w:t xml:space="preserve">the integrity of the editing and publishing process of academic journals has a great impact on the number of articles received and published, and the number of </w:t>
      </w:r>
      <w:ins w:id="2493" w:author="作者">
        <w:r w:rsidR="00EF4419" w:rsidRPr="00504C97">
          <w:rPr>
            <w:rFonts w:ascii="Book Antiqua" w:eastAsia="SimSun" w:hAnsi="Book Antiqua" w:cs="SimSun"/>
            <w:color w:val="000000" w:themeColor="text1"/>
            <w:kern w:val="0"/>
            <w:sz w:val="24"/>
            <w:szCs w:val="24"/>
          </w:rPr>
          <w:t xml:space="preserve">webpage </w:t>
        </w:r>
      </w:ins>
      <w:r w:rsidRPr="00504C97">
        <w:rPr>
          <w:rFonts w:ascii="Book Antiqua" w:eastAsia="SimSun" w:hAnsi="Book Antiqua" w:cs="SimSun"/>
          <w:color w:val="000000" w:themeColor="text1"/>
          <w:kern w:val="0"/>
          <w:sz w:val="24"/>
          <w:szCs w:val="24"/>
        </w:rPr>
        <w:t>visits and downloads</w:t>
      </w:r>
      <w:r w:rsidR="00AD79FA" w:rsidRPr="00504C97">
        <w:rPr>
          <w:rFonts w:ascii="Book Antiqua" w:eastAsia="SimSun" w:hAnsi="Book Antiqua" w:cs="SimSun"/>
          <w:color w:val="000000" w:themeColor="text1"/>
          <w:kern w:val="0"/>
          <w:sz w:val="24"/>
          <w:szCs w:val="24"/>
        </w:rPr>
        <w:t xml:space="preserve"> received by the journals</w:t>
      </w:r>
      <w:r w:rsidRPr="00504C97">
        <w:rPr>
          <w:rFonts w:ascii="Book Antiqua" w:eastAsia="SimSun" w:hAnsi="Book Antiqua" w:cs="SimSun"/>
          <w:color w:val="000000" w:themeColor="text1"/>
          <w:kern w:val="0"/>
          <w:sz w:val="24"/>
          <w:szCs w:val="24"/>
        </w:rPr>
        <w:t xml:space="preserve">, and thus </w:t>
      </w:r>
      <w:del w:id="2494" w:author="作者">
        <w:r w:rsidRPr="00504C97" w:rsidDel="00CE5A07">
          <w:rPr>
            <w:rFonts w:ascii="Book Antiqua" w:eastAsia="SimSun" w:hAnsi="Book Antiqua" w:cs="SimSun"/>
            <w:color w:val="000000" w:themeColor="text1"/>
            <w:kern w:val="0"/>
            <w:sz w:val="24"/>
            <w:szCs w:val="24"/>
          </w:rPr>
          <w:delText xml:space="preserve">has </w:delText>
        </w:r>
      </w:del>
      <w:ins w:id="2495" w:author="作者">
        <w:r w:rsidR="00CE5A07">
          <w:rPr>
            <w:rFonts w:ascii="Book Antiqua" w:eastAsia="SimSun" w:hAnsi="Book Antiqua" w:cs="SimSun"/>
            <w:color w:val="000000" w:themeColor="text1"/>
            <w:kern w:val="0"/>
            <w:sz w:val="24"/>
            <w:szCs w:val="24"/>
          </w:rPr>
          <w:t>is invaluable</w:t>
        </w:r>
      </w:ins>
      <w:del w:id="2496" w:author="作者">
        <w:r w:rsidRPr="00504C97" w:rsidDel="00CE5A07">
          <w:rPr>
            <w:rFonts w:ascii="Book Antiqua" w:eastAsia="SimSun" w:hAnsi="Book Antiqua" w:cs="SimSun"/>
            <w:color w:val="000000" w:themeColor="text1"/>
            <w:kern w:val="0"/>
            <w:sz w:val="24"/>
            <w:szCs w:val="24"/>
          </w:rPr>
          <w:delText>a great help</w:delText>
        </w:r>
      </w:del>
      <w:r w:rsidRPr="00504C97">
        <w:rPr>
          <w:rFonts w:ascii="Book Antiqua" w:eastAsia="SimSun" w:hAnsi="Book Antiqua" w:cs="SimSun"/>
          <w:color w:val="000000" w:themeColor="text1"/>
          <w:kern w:val="0"/>
          <w:sz w:val="24"/>
          <w:szCs w:val="24"/>
        </w:rPr>
        <w:t xml:space="preserve"> to expand</w:t>
      </w:r>
      <w:ins w:id="2497" w:author="作者">
        <w:r w:rsidR="00CE5A07">
          <w:rPr>
            <w:rFonts w:ascii="Book Antiqua" w:eastAsia="SimSun" w:hAnsi="Book Antiqua" w:cs="SimSun"/>
            <w:color w:val="000000" w:themeColor="text1"/>
            <w:kern w:val="0"/>
            <w:sz w:val="24"/>
            <w:szCs w:val="24"/>
          </w:rPr>
          <w:t>ing</w:t>
        </w:r>
      </w:ins>
      <w:r w:rsidRPr="00504C97">
        <w:rPr>
          <w:rFonts w:ascii="Book Antiqua" w:eastAsia="SimSun" w:hAnsi="Book Antiqua" w:cs="SimSun"/>
          <w:color w:val="000000" w:themeColor="text1"/>
          <w:kern w:val="0"/>
          <w:sz w:val="24"/>
          <w:szCs w:val="24"/>
        </w:rPr>
        <w:t xml:space="preserve"> the </w:t>
      </w:r>
      <w:del w:id="2498" w:author="作者">
        <w:r w:rsidRPr="00504C97" w:rsidDel="00CE5A07">
          <w:rPr>
            <w:rFonts w:ascii="Book Antiqua" w:eastAsia="SimSun" w:hAnsi="Book Antiqua" w:cs="SimSun"/>
            <w:color w:val="000000" w:themeColor="text1"/>
            <w:kern w:val="0"/>
            <w:sz w:val="24"/>
            <w:szCs w:val="24"/>
          </w:rPr>
          <w:delText xml:space="preserve">academic </w:delText>
        </w:r>
      </w:del>
      <w:r w:rsidRPr="00504C97">
        <w:rPr>
          <w:rFonts w:ascii="Book Antiqua" w:eastAsia="SimSun" w:hAnsi="Book Antiqua" w:cs="SimSun"/>
          <w:color w:val="000000" w:themeColor="text1"/>
          <w:kern w:val="0"/>
          <w:sz w:val="24"/>
          <w:szCs w:val="24"/>
        </w:rPr>
        <w:t>influence of academic journals and improv</w:t>
      </w:r>
      <w:ins w:id="2499" w:author="作者">
        <w:r w:rsidR="00CE5A07">
          <w:rPr>
            <w:rFonts w:ascii="Book Antiqua" w:eastAsia="SimSun" w:hAnsi="Book Antiqua" w:cs="SimSun"/>
            <w:color w:val="000000" w:themeColor="text1"/>
            <w:kern w:val="0"/>
            <w:sz w:val="24"/>
            <w:szCs w:val="24"/>
          </w:rPr>
          <w:t>ing</w:t>
        </w:r>
      </w:ins>
      <w:del w:id="2500" w:author="作者">
        <w:r w:rsidRPr="00504C97" w:rsidDel="00CE5A07">
          <w:rPr>
            <w:rFonts w:ascii="Book Antiqua" w:eastAsia="SimSun" w:hAnsi="Book Antiqua" w:cs="SimSun"/>
            <w:color w:val="000000" w:themeColor="text1"/>
            <w:kern w:val="0"/>
            <w:sz w:val="24"/>
            <w:szCs w:val="24"/>
          </w:rPr>
          <w:delText>e</w:delText>
        </w:r>
      </w:del>
      <w:r w:rsidRPr="00504C97">
        <w:rPr>
          <w:rFonts w:ascii="Book Antiqua" w:eastAsia="SimSun" w:hAnsi="Book Antiqua" w:cs="SimSun"/>
          <w:color w:val="000000" w:themeColor="text1"/>
          <w:kern w:val="0"/>
          <w:sz w:val="24"/>
          <w:szCs w:val="24"/>
        </w:rPr>
        <w:t xml:space="preserve"> their JIF</w:t>
      </w:r>
      <w:ins w:id="2501" w:author="作者">
        <w:r w:rsidR="00CE5A07">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w:t>
      </w:r>
    </w:p>
    <w:p w14:paraId="7F917E40" w14:textId="77777777" w:rsidR="0065118E" w:rsidRDefault="00912534" w:rsidP="0065118E">
      <w:pPr>
        <w:widowControl/>
        <w:adjustRightInd w:val="0"/>
        <w:snapToGrid w:val="0"/>
        <w:spacing w:line="360" w:lineRule="auto"/>
        <w:ind w:firstLine="420"/>
        <w:rPr>
          <w:ins w:id="2502" w:author="作者"/>
          <w:rFonts w:ascii="Book Antiqua" w:eastAsia="SimSun" w:hAnsi="Book Antiqua" w:cs="SimSun"/>
          <w:color w:val="000000" w:themeColor="text1"/>
          <w:kern w:val="0"/>
          <w:sz w:val="24"/>
          <w:szCs w:val="24"/>
        </w:rPr>
      </w:pPr>
      <w:del w:id="2503" w:author="作者">
        <w:r w:rsidRPr="00504C97" w:rsidDel="00CE5A07">
          <w:rPr>
            <w:rFonts w:ascii="Book Antiqua" w:eastAsia="SimSun" w:hAnsi="Book Antiqua" w:cs="SimSun"/>
            <w:color w:val="000000" w:themeColor="text1"/>
            <w:kern w:val="0"/>
            <w:sz w:val="24"/>
            <w:szCs w:val="24"/>
          </w:rPr>
          <w:delText>It was found in this study that, compared with the</w:delText>
        </w:r>
      </w:del>
      <w:ins w:id="2504" w:author="作者">
        <w:r w:rsidR="00CE5A07">
          <w:rPr>
            <w:rFonts w:ascii="Book Antiqua" w:eastAsia="SimSun" w:hAnsi="Book Antiqua" w:cs="SimSun"/>
            <w:color w:val="000000" w:themeColor="text1"/>
            <w:kern w:val="0"/>
            <w:sz w:val="24"/>
            <w:szCs w:val="24"/>
          </w:rPr>
          <w:t>In our focused analyses of seven SCIE-indexed journals, we found that</w:t>
        </w:r>
      </w:ins>
      <w:del w:id="2505" w:author="作者">
        <w:r w:rsidRPr="00504C97" w:rsidDel="00CE5A07">
          <w:rPr>
            <w:rFonts w:ascii="Book Antiqua" w:eastAsia="SimSun" w:hAnsi="Book Antiqua" w:cs="SimSun"/>
            <w:color w:val="000000" w:themeColor="text1"/>
            <w:kern w:val="0"/>
            <w:sz w:val="24"/>
            <w:szCs w:val="24"/>
          </w:rPr>
          <w:delText xml:space="preserve"> 2020 JIF</w:delText>
        </w:r>
        <w:r w:rsidR="00AD79FA" w:rsidRPr="00504C97" w:rsidDel="00CE5A07">
          <w:rPr>
            <w:rFonts w:ascii="Book Antiqua" w:eastAsia="SimSun" w:hAnsi="Book Antiqua" w:cs="SimSun"/>
            <w:color w:val="000000" w:themeColor="text1"/>
            <w:kern w:val="0"/>
            <w:sz w:val="24"/>
            <w:szCs w:val="24"/>
          </w:rPr>
          <w:delText>s</w:delText>
        </w:r>
        <w:r w:rsidRPr="00504C97" w:rsidDel="00CE5A07">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the</w:t>
      </w:r>
      <w:del w:id="2506" w:author="作者">
        <w:r w:rsidRPr="00504C97" w:rsidDel="00946409">
          <w:rPr>
            <w:rFonts w:ascii="Book Antiqua" w:eastAsia="SimSun" w:hAnsi="Book Antiqua" w:cs="SimSun"/>
            <w:color w:val="000000" w:themeColor="text1"/>
            <w:kern w:val="0"/>
            <w:sz w:val="24"/>
            <w:szCs w:val="24"/>
          </w:rPr>
          <w:delText xml:space="preserve"> </w:delText>
        </w:r>
        <w:r w:rsidRPr="00504C97" w:rsidDel="00CE5A07">
          <w:rPr>
            <w:rFonts w:ascii="Book Antiqua" w:eastAsia="SimSun" w:hAnsi="Book Antiqua" w:cs="SimSun"/>
            <w:color w:val="000000" w:themeColor="text1"/>
            <w:kern w:val="0"/>
            <w:sz w:val="24"/>
            <w:szCs w:val="24"/>
          </w:rPr>
          <w:delText>2021</w:delText>
        </w:r>
      </w:del>
      <w:r w:rsidRPr="00504C97">
        <w:rPr>
          <w:rFonts w:ascii="Book Antiqua" w:eastAsia="SimSun" w:hAnsi="Book Antiqua" w:cs="SimSun"/>
          <w:color w:val="000000" w:themeColor="text1"/>
          <w:kern w:val="0"/>
          <w:sz w:val="24"/>
          <w:szCs w:val="24"/>
        </w:rPr>
        <w:t xml:space="preserve"> JIF</w:t>
      </w:r>
      <w:r w:rsidR="00AD79FA"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w:t>
      </w:r>
      <w:del w:id="2507" w:author="作者">
        <w:r w:rsidRPr="00504C97" w:rsidDel="00CE5A07">
          <w:rPr>
            <w:rFonts w:ascii="Book Antiqua" w:eastAsia="SimSun" w:hAnsi="Book Antiqua" w:cs="SimSun"/>
            <w:color w:val="000000" w:themeColor="text1"/>
            <w:kern w:val="0"/>
            <w:sz w:val="24"/>
            <w:szCs w:val="24"/>
          </w:rPr>
          <w:delText xml:space="preserve">of </w:delText>
        </w:r>
      </w:del>
      <w:ins w:id="2508" w:author="作者">
        <w:r w:rsidR="00CE5A07">
          <w:rPr>
            <w:rFonts w:ascii="Book Antiqua" w:eastAsia="SimSun" w:hAnsi="Book Antiqua" w:cs="SimSun"/>
            <w:color w:val="000000" w:themeColor="text1"/>
            <w:kern w:val="0"/>
            <w:sz w:val="24"/>
            <w:szCs w:val="24"/>
          </w:rPr>
          <w:t>increased for</w:t>
        </w:r>
        <w:r w:rsidR="00CE5A07"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three</w:t>
      </w:r>
      <w:ins w:id="2509" w:author="作者">
        <w:r w:rsidR="00CE5A07">
          <w:rPr>
            <w:rFonts w:ascii="Book Antiqua" w:eastAsia="SimSun" w:hAnsi="Book Antiqua" w:cs="SimSun"/>
            <w:color w:val="000000" w:themeColor="text1"/>
            <w:kern w:val="0"/>
            <w:sz w:val="24"/>
            <w:szCs w:val="24"/>
          </w:rPr>
          <w:t xml:space="preserve"> from 2020 to 2021</w:t>
        </w:r>
      </w:ins>
      <w:del w:id="2510" w:author="作者">
        <w:r w:rsidRPr="00504C97" w:rsidDel="00CE5A07">
          <w:rPr>
            <w:rFonts w:ascii="Book Antiqua" w:eastAsia="SimSun" w:hAnsi="Book Antiqua" w:cs="SimSun"/>
            <w:color w:val="000000" w:themeColor="text1"/>
            <w:kern w:val="0"/>
            <w:sz w:val="24"/>
            <w:szCs w:val="24"/>
          </w:rPr>
          <w:delText xml:space="preserve"> journals increased</w:delText>
        </w:r>
      </w:del>
      <w:ins w:id="2511" w:author="作者">
        <w:r w:rsidR="00CE5A07">
          <w:rPr>
            <w:rFonts w:ascii="Book Antiqua" w:eastAsia="SimSun" w:hAnsi="Book Antiqua" w:cs="SimSun"/>
            <w:color w:val="000000" w:themeColor="text1"/>
            <w:kern w:val="0"/>
            <w:sz w:val="24"/>
            <w:szCs w:val="24"/>
          </w:rPr>
          <w:t>;</w:t>
        </w:r>
      </w:ins>
      <w:del w:id="2512" w:author="作者">
        <w:r w:rsidRPr="00504C97" w:rsidDel="00CE5A07">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del w:id="2513" w:author="作者">
        <w:r w:rsidRPr="00504C97" w:rsidDel="00CE5A07">
          <w:rPr>
            <w:rFonts w:ascii="Book Antiqua" w:eastAsia="SimSun" w:hAnsi="Book Antiqua" w:cs="SimSun"/>
            <w:color w:val="000000" w:themeColor="text1"/>
            <w:kern w:val="0"/>
            <w:sz w:val="24"/>
            <w:szCs w:val="24"/>
          </w:rPr>
          <w:delText>and th</w:delText>
        </w:r>
        <w:r w:rsidR="00AD79FA" w:rsidRPr="00504C97" w:rsidDel="00CE5A07">
          <w:rPr>
            <w:rFonts w:ascii="Book Antiqua" w:eastAsia="SimSun" w:hAnsi="Book Antiqua" w:cs="SimSun"/>
            <w:color w:val="000000" w:themeColor="text1"/>
            <w:kern w:val="0"/>
            <w:sz w:val="24"/>
            <w:szCs w:val="24"/>
          </w:rPr>
          <w:delText>ose</w:delText>
        </w:r>
        <w:r w:rsidRPr="00504C97" w:rsidDel="00CE5A07">
          <w:rPr>
            <w:rFonts w:ascii="Book Antiqua" w:eastAsia="SimSun" w:hAnsi="Book Antiqua" w:cs="SimSun"/>
            <w:color w:val="000000" w:themeColor="text1"/>
            <w:kern w:val="0"/>
            <w:sz w:val="24"/>
            <w:szCs w:val="24"/>
          </w:rPr>
          <w:delText xml:space="preserve"> of</w:delText>
        </w:r>
      </w:del>
      <w:ins w:id="2514" w:author="作者">
        <w:r w:rsidR="00CE5A07">
          <w:rPr>
            <w:rFonts w:ascii="Book Antiqua" w:eastAsia="SimSun" w:hAnsi="Book Antiqua" w:cs="SimSun"/>
            <w:color w:val="000000" w:themeColor="text1"/>
            <w:kern w:val="0"/>
            <w:sz w:val="24"/>
            <w:szCs w:val="24"/>
          </w:rPr>
          <w:t>for the other</w:t>
        </w:r>
      </w:ins>
      <w:r w:rsidRPr="00504C97">
        <w:rPr>
          <w:rFonts w:ascii="Book Antiqua" w:eastAsia="SimSun" w:hAnsi="Book Antiqua" w:cs="SimSun"/>
          <w:color w:val="000000" w:themeColor="text1"/>
          <w:kern w:val="0"/>
          <w:sz w:val="24"/>
          <w:szCs w:val="24"/>
        </w:rPr>
        <w:t xml:space="preserve"> four</w:t>
      </w:r>
      <w:ins w:id="2515" w:author="作者">
        <w:r w:rsidR="00CE5A07">
          <w:rPr>
            <w:rFonts w:ascii="Book Antiqua" w:eastAsia="SimSun" w:hAnsi="Book Antiqua" w:cs="SimSun"/>
            <w:color w:val="000000" w:themeColor="text1"/>
            <w:kern w:val="0"/>
            <w:sz w:val="24"/>
            <w:szCs w:val="24"/>
          </w:rPr>
          <w:t>,</w:t>
        </w:r>
      </w:ins>
      <w:r w:rsidRPr="00504C97">
        <w:rPr>
          <w:rFonts w:ascii="Book Antiqua" w:eastAsia="SimSun" w:hAnsi="Book Antiqua" w:cs="SimSun"/>
          <w:color w:val="000000" w:themeColor="text1"/>
          <w:kern w:val="0"/>
          <w:sz w:val="24"/>
          <w:szCs w:val="24"/>
        </w:rPr>
        <w:t xml:space="preserve"> </w:t>
      </w:r>
      <w:del w:id="2516" w:author="作者">
        <w:r w:rsidRPr="00504C97" w:rsidDel="00CE5A07">
          <w:rPr>
            <w:rFonts w:ascii="Book Antiqua" w:eastAsia="SimSun" w:hAnsi="Book Antiqua" w:cs="SimSun"/>
            <w:color w:val="000000" w:themeColor="text1"/>
            <w:kern w:val="0"/>
            <w:sz w:val="24"/>
            <w:szCs w:val="24"/>
          </w:rPr>
          <w:delText xml:space="preserve">journals </w:delText>
        </w:r>
      </w:del>
      <w:ins w:id="2517" w:author="作者">
        <w:r w:rsidR="00CE5A07">
          <w:rPr>
            <w:rFonts w:ascii="Book Antiqua" w:eastAsia="SimSun" w:hAnsi="Book Antiqua" w:cs="SimSun"/>
            <w:color w:val="000000" w:themeColor="text1"/>
            <w:kern w:val="0"/>
            <w:sz w:val="24"/>
            <w:szCs w:val="24"/>
          </w:rPr>
          <w:t>the JIF</w:t>
        </w:r>
        <w:r w:rsidR="00CE5A07" w:rsidRPr="00504C97">
          <w:rPr>
            <w:rFonts w:ascii="Book Antiqua" w:eastAsia="SimSun" w:hAnsi="Book Antiqua" w:cs="SimSun"/>
            <w:color w:val="000000" w:themeColor="text1"/>
            <w:kern w:val="0"/>
            <w:sz w:val="24"/>
            <w:szCs w:val="24"/>
          </w:rPr>
          <w:t xml:space="preserve">s </w:t>
        </w:r>
        <w:r w:rsidR="00CE5A07">
          <w:rPr>
            <w:rFonts w:ascii="Book Antiqua" w:eastAsia="SimSun" w:hAnsi="Book Antiqua" w:cs="SimSun"/>
            <w:color w:val="000000" w:themeColor="text1"/>
            <w:kern w:val="0"/>
            <w:sz w:val="24"/>
            <w:szCs w:val="24"/>
          </w:rPr>
          <w:t xml:space="preserve">decreased only </w:t>
        </w:r>
      </w:ins>
      <w:r w:rsidRPr="00504C97">
        <w:rPr>
          <w:rFonts w:ascii="Book Antiqua" w:eastAsia="SimSun" w:hAnsi="Book Antiqua" w:cs="SimSun"/>
          <w:color w:val="000000" w:themeColor="text1"/>
          <w:kern w:val="0"/>
          <w:sz w:val="24"/>
          <w:szCs w:val="24"/>
        </w:rPr>
        <w:t xml:space="preserve">slightly </w:t>
      </w:r>
      <w:del w:id="2518" w:author="作者">
        <w:r w:rsidRPr="00504C97" w:rsidDel="00CE5A07">
          <w:rPr>
            <w:rFonts w:ascii="Book Antiqua" w:eastAsia="SimSun" w:hAnsi="Book Antiqua" w:cs="SimSun"/>
            <w:color w:val="000000" w:themeColor="text1"/>
            <w:kern w:val="0"/>
            <w:sz w:val="24"/>
            <w:szCs w:val="24"/>
          </w:rPr>
          <w:delText xml:space="preserve">decreased </w:delText>
        </w:r>
      </w:del>
      <w:r w:rsidRPr="00504C97">
        <w:rPr>
          <w:rFonts w:ascii="Book Antiqua" w:eastAsia="SimSun" w:hAnsi="Book Antiqua" w:cs="SimSun"/>
          <w:color w:val="000000" w:themeColor="text1"/>
          <w:kern w:val="0"/>
          <w:sz w:val="24"/>
          <w:szCs w:val="24"/>
        </w:rPr>
        <w:t xml:space="preserve">due to the influence of factors such as the </w:t>
      </w:r>
      <w:ins w:id="2519" w:author="作者">
        <w:r w:rsidR="00946409">
          <w:rPr>
            <w:rFonts w:ascii="Book Antiqua" w:eastAsia="SimSun" w:hAnsi="Book Antiqua" w:cs="SimSun"/>
            <w:color w:val="000000" w:themeColor="text1"/>
            <w:kern w:val="0"/>
            <w:sz w:val="24"/>
            <w:szCs w:val="24"/>
          </w:rPr>
          <w:t xml:space="preserve">increased </w:t>
        </w:r>
      </w:ins>
      <w:r w:rsidRPr="00504C97">
        <w:rPr>
          <w:rFonts w:ascii="Book Antiqua" w:eastAsia="SimSun" w:hAnsi="Book Antiqua" w:cs="SimSun"/>
          <w:color w:val="000000" w:themeColor="text1"/>
          <w:kern w:val="0"/>
          <w:sz w:val="24"/>
          <w:szCs w:val="24"/>
        </w:rPr>
        <w:t>number</w:t>
      </w:r>
      <w:ins w:id="2520" w:author="作者">
        <w:r w:rsidR="00946409">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of published articles. Overall, the JIF</w:t>
      </w:r>
      <w:r w:rsidR="00AD79FA"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of these journals </w:t>
      </w:r>
      <w:ins w:id="2521" w:author="作者">
        <w:r w:rsidR="00716E93">
          <w:rPr>
            <w:rFonts w:ascii="Book Antiqua" w:eastAsia="SimSun" w:hAnsi="Book Antiqua" w:cs="SimSun"/>
            <w:color w:val="000000" w:themeColor="text1"/>
            <w:kern w:val="0"/>
            <w:sz w:val="24"/>
            <w:szCs w:val="24"/>
          </w:rPr>
          <w:t xml:space="preserve">have </w:t>
        </w:r>
      </w:ins>
      <w:r w:rsidRPr="00504C97">
        <w:rPr>
          <w:rFonts w:ascii="Book Antiqua" w:eastAsia="SimSun" w:hAnsi="Book Antiqua" w:cs="SimSun"/>
          <w:color w:val="000000" w:themeColor="text1"/>
          <w:kern w:val="0"/>
          <w:sz w:val="24"/>
          <w:szCs w:val="24"/>
        </w:rPr>
        <w:t>steadily increased</w:t>
      </w:r>
      <w:ins w:id="2522" w:author="作者">
        <w:r w:rsidR="00716E93">
          <w:rPr>
            <w:rFonts w:ascii="Book Antiqua" w:eastAsia="SimSun" w:hAnsi="Book Antiqua" w:cs="SimSun"/>
            <w:color w:val="000000" w:themeColor="text1"/>
            <w:kern w:val="0"/>
            <w:sz w:val="24"/>
            <w:szCs w:val="24"/>
          </w:rPr>
          <w:t xml:space="preserve"> over time.</w:t>
        </w:r>
      </w:ins>
      <w:del w:id="2523" w:author="作者">
        <w:r w:rsidRPr="00504C97" w:rsidDel="00716E93">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2524" w:author="作者">
        <w:r w:rsidR="00716E93">
          <w:rPr>
            <w:rFonts w:ascii="Book Antiqua" w:eastAsia="SimSun" w:hAnsi="Book Antiqua" w:cs="SimSun"/>
            <w:color w:val="000000" w:themeColor="text1"/>
            <w:kern w:val="0"/>
            <w:sz w:val="24"/>
            <w:szCs w:val="24"/>
          </w:rPr>
          <w:t xml:space="preserve">Further findings were that </w:t>
        </w:r>
      </w:ins>
      <w:del w:id="2525" w:author="作者">
        <w:r w:rsidRPr="00504C97" w:rsidDel="00716E93">
          <w:rPr>
            <w:rFonts w:ascii="Book Antiqua" w:eastAsia="SimSun" w:hAnsi="Book Antiqua" w:cs="SimSun"/>
            <w:color w:val="000000" w:themeColor="text1"/>
            <w:kern w:val="0"/>
            <w:sz w:val="24"/>
            <w:szCs w:val="24"/>
          </w:rPr>
          <w:delText xml:space="preserve">among which </w:delText>
        </w:r>
      </w:del>
      <w:r w:rsidRPr="00504C97">
        <w:rPr>
          <w:rFonts w:ascii="Book Antiqua" w:eastAsia="SimSun" w:hAnsi="Book Antiqua" w:cs="SimSun"/>
          <w:i/>
          <w:color w:val="000000" w:themeColor="text1"/>
          <w:kern w:val="0"/>
          <w:sz w:val="24"/>
          <w:szCs w:val="24"/>
        </w:rPr>
        <w:t>WJG</w:t>
      </w:r>
      <w:r w:rsidRPr="00504C97">
        <w:rPr>
          <w:rFonts w:ascii="Book Antiqua" w:eastAsia="SimSun" w:hAnsi="Book Antiqua" w:cs="SimSun"/>
          <w:color w:val="000000" w:themeColor="text1"/>
          <w:kern w:val="0"/>
          <w:sz w:val="24"/>
          <w:szCs w:val="24"/>
        </w:rPr>
        <w:t xml:space="preserve"> ha</w:t>
      </w:r>
      <w:r w:rsidR="00AD79FA"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the highest 2021 JIF (5.374) and </w:t>
      </w:r>
      <w:r w:rsidRPr="00504C97">
        <w:rPr>
          <w:rFonts w:ascii="Book Antiqua" w:eastAsia="SimSun" w:hAnsi="Book Antiqua" w:cs="SimSun"/>
          <w:i/>
          <w:color w:val="000000" w:themeColor="text1"/>
          <w:kern w:val="0"/>
          <w:sz w:val="24"/>
          <w:szCs w:val="24"/>
        </w:rPr>
        <w:t>WJCC</w:t>
      </w:r>
      <w:r w:rsidRPr="00504C97">
        <w:rPr>
          <w:rFonts w:ascii="Book Antiqua" w:eastAsia="SimSun" w:hAnsi="Book Antiqua" w:cs="SimSun"/>
          <w:color w:val="000000" w:themeColor="text1"/>
          <w:kern w:val="0"/>
          <w:sz w:val="24"/>
          <w:szCs w:val="24"/>
        </w:rPr>
        <w:t xml:space="preserve"> ha</w:t>
      </w:r>
      <w:r w:rsidR="00AD79FA"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the lowest</w:t>
      </w:r>
      <w:r w:rsidR="00AD79FA"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(1.534)</w:t>
      </w:r>
      <w:ins w:id="2526" w:author="作者">
        <w:r w:rsidR="00716E93">
          <w:rPr>
            <w:rFonts w:ascii="Book Antiqua" w:eastAsia="SimSun" w:hAnsi="Book Antiqua" w:cs="SimSun"/>
            <w:color w:val="000000" w:themeColor="text1"/>
            <w:kern w:val="0"/>
            <w:sz w:val="24"/>
            <w:szCs w:val="24"/>
          </w:rPr>
          <w:t>, while</w:t>
        </w:r>
      </w:ins>
      <w:del w:id="2527" w:author="作者">
        <w:r w:rsidRPr="00504C97" w:rsidDel="00716E93">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i/>
          <w:color w:val="000000" w:themeColor="text1"/>
          <w:kern w:val="0"/>
          <w:sz w:val="24"/>
          <w:szCs w:val="24"/>
        </w:rPr>
        <w:t>WJSC</w:t>
      </w:r>
      <w:r w:rsidRPr="00504C97">
        <w:rPr>
          <w:rFonts w:ascii="Book Antiqua" w:eastAsia="SimSun" w:hAnsi="Book Antiqua" w:cs="SimSun"/>
          <w:color w:val="000000" w:themeColor="text1"/>
          <w:kern w:val="0"/>
          <w:sz w:val="24"/>
          <w:szCs w:val="24"/>
        </w:rPr>
        <w:t xml:space="preserve"> ha</w:t>
      </w:r>
      <w:r w:rsidR="00AD79FA"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the highest self-citation rate (1.43%) and </w:t>
      </w:r>
      <w:r w:rsidRPr="00504C97">
        <w:rPr>
          <w:rFonts w:ascii="Book Antiqua" w:eastAsia="SimSun" w:hAnsi="Book Antiqua" w:cs="SimSun"/>
          <w:i/>
          <w:color w:val="000000" w:themeColor="text1"/>
          <w:kern w:val="0"/>
          <w:sz w:val="24"/>
          <w:szCs w:val="24"/>
        </w:rPr>
        <w:t>WJGS</w:t>
      </w:r>
      <w:r w:rsidRPr="00504C97">
        <w:rPr>
          <w:rFonts w:ascii="Book Antiqua" w:eastAsia="SimSun" w:hAnsi="Book Antiqua" w:cs="SimSun"/>
          <w:color w:val="000000" w:themeColor="text1"/>
          <w:kern w:val="0"/>
          <w:sz w:val="24"/>
          <w:szCs w:val="24"/>
        </w:rPr>
        <w:t xml:space="preserve"> ha</w:t>
      </w:r>
      <w:r w:rsidR="00AD79FA"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the lowest</w:t>
      </w:r>
      <w:r w:rsidR="00AD79FA"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(0.21%). In the Baishideng’s </w:t>
      </w:r>
      <w:r w:rsidRPr="00504C97">
        <w:rPr>
          <w:rFonts w:ascii="Book Antiqua" w:eastAsia="SimSun" w:hAnsi="Book Antiqua" w:cs="SimSun"/>
          <w:i/>
          <w:color w:val="000000" w:themeColor="text1"/>
          <w:kern w:val="0"/>
          <w:sz w:val="24"/>
          <w:szCs w:val="24"/>
        </w:rPr>
        <w:t>RCA</w:t>
      </w:r>
      <w:r w:rsidRPr="00504C97">
        <w:rPr>
          <w:rFonts w:ascii="Book Antiqua" w:eastAsia="SimSun" w:hAnsi="Book Antiqua" w:cs="SimSun"/>
          <w:color w:val="000000" w:themeColor="text1"/>
          <w:kern w:val="0"/>
          <w:sz w:val="24"/>
          <w:szCs w:val="24"/>
        </w:rPr>
        <w:t xml:space="preserve"> database, all </w:t>
      </w:r>
      <w:del w:id="2528" w:author="作者">
        <w:r w:rsidRPr="00504C97" w:rsidDel="00716E93">
          <w:rPr>
            <w:rFonts w:ascii="Book Antiqua" w:eastAsia="SimSun" w:hAnsi="Book Antiqua" w:cs="SimSun"/>
            <w:color w:val="000000" w:themeColor="text1"/>
            <w:kern w:val="0"/>
            <w:sz w:val="24"/>
            <w:szCs w:val="24"/>
          </w:rPr>
          <w:delText xml:space="preserve">the </w:delText>
        </w:r>
      </w:del>
      <w:r w:rsidRPr="00504C97">
        <w:rPr>
          <w:rFonts w:ascii="Book Antiqua" w:eastAsia="SimSun" w:hAnsi="Book Antiqua" w:cs="SimSun"/>
          <w:color w:val="000000" w:themeColor="text1"/>
          <w:kern w:val="0"/>
          <w:sz w:val="24"/>
          <w:szCs w:val="24"/>
        </w:rPr>
        <w:t xml:space="preserve">seven </w:t>
      </w:r>
      <w:ins w:id="2529" w:author="作者">
        <w:r w:rsidR="00716E93">
          <w:rPr>
            <w:rFonts w:ascii="Book Antiqua" w:eastAsia="SimSun" w:hAnsi="Book Antiqua" w:cs="SimSun"/>
            <w:color w:val="000000" w:themeColor="text1"/>
            <w:kern w:val="0"/>
            <w:sz w:val="24"/>
            <w:szCs w:val="24"/>
          </w:rPr>
          <w:t xml:space="preserve">of the SCIE-indexed </w:t>
        </w:r>
      </w:ins>
      <w:r w:rsidRPr="00504C97">
        <w:rPr>
          <w:rFonts w:ascii="Book Antiqua" w:eastAsia="SimSun" w:hAnsi="Book Antiqua" w:cs="SimSun"/>
          <w:color w:val="000000" w:themeColor="text1"/>
          <w:kern w:val="0"/>
          <w:sz w:val="24"/>
          <w:szCs w:val="24"/>
        </w:rPr>
        <w:t>journals receive</w:t>
      </w:r>
      <w:ins w:id="2530" w:author="作者">
        <w:r w:rsidR="00716E93">
          <w:rPr>
            <w:rFonts w:ascii="Book Antiqua" w:eastAsia="SimSun" w:hAnsi="Book Antiqua" w:cs="SimSun"/>
            <w:color w:val="000000" w:themeColor="text1"/>
            <w:kern w:val="0"/>
            <w:sz w:val="24"/>
            <w:szCs w:val="24"/>
          </w:rPr>
          <w:t>d</w:t>
        </w:r>
      </w:ins>
      <w:r w:rsidRPr="00504C97">
        <w:rPr>
          <w:rFonts w:ascii="Book Antiqua" w:eastAsia="SimSun" w:hAnsi="Book Antiqua" w:cs="SimSun"/>
          <w:color w:val="000000" w:themeColor="text1"/>
          <w:kern w:val="0"/>
          <w:sz w:val="24"/>
          <w:szCs w:val="24"/>
        </w:rPr>
        <w:t xml:space="preserve"> a 2022 </w:t>
      </w:r>
      <w:r w:rsidRPr="00504C97">
        <w:rPr>
          <w:rFonts w:ascii="Book Antiqua" w:eastAsia="SimSun" w:hAnsi="Book Antiqua" w:cs="SimSun"/>
          <w:i/>
          <w:color w:val="000000" w:themeColor="text1"/>
          <w:kern w:val="0"/>
          <w:sz w:val="24"/>
          <w:szCs w:val="24"/>
        </w:rPr>
        <w:t>JAI</w:t>
      </w:r>
      <w:r w:rsidRPr="00504C97">
        <w:rPr>
          <w:rFonts w:ascii="Book Antiqua" w:eastAsia="SimSun" w:hAnsi="Book Antiqua" w:cs="SimSun"/>
          <w:color w:val="000000" w:themeColor="text1"/>
          <w:kern w:val="0"/>
          <w:sz w:val="24"/>
          <w:szCs w:val="24"/>
        </w:rPr>
        <w:t xml:space="preserve">I. For example, </w:t>
      </w:r>
      <w:r w:rsidRPr="00504C97">
        <w:rPr>
          <w:rFonts w:ascii="Book Antiqua" w:eastAsia="SimSun" w:hAnsi="Book Antiqua" w:cs="SimSun"/>
          <w:i/>
          <w:color w:val="000000" w:themeColor="text1"/>
          <w:kern w:val="0"/>
          <w:sz w:val="24"/>
          <w:szCs w:val="24"/>
        </w:rPr>
        <w:lastRenderedPageBreak/>
        <w:t>WJG</w:t>
      </w:r>
      <w:r w:rsidRPr="00504C97">
        <w:rPr>
          <w:rFonts w:ascii="Book Antiqua" w:eastAsia="SimSun" w:hAnsi="Book Antiqua" w:cs="SimSun"/>
          <w:color w:val="000000" w:themeColor="text1"/>
          <w:kern w:val="0"/>
          <w:sz w:val="24"/>
          <w:szCs w:val="24"/>
        </w:rPr>
        <w:t xml:space="preserve"> has a 2022 </w:t>
      </w:r>
      <w:r w:rsidRPr="00504C97">
        <w:rPr>
          <w:rFonts w:ascii="Book Antiqua" w:eastAsia="SimSun" w:hAnsi="Book Antiqua" w:cs="SimSun"/>
          <w:i/>
          <w:color w:val="000000" w:themeColor="text1"/>
          <w:kern w:val="0"/>
          <w:sz w:val="24"/>
          <w:szCs w:val="24"/>
        </w:rPr>
        <w:t>JAII</w:t>
      </w:r>
      <w:r w:rsidRPr="00504C97">
        <w:rPr>
          <w:rFonts w:ascii="Book Antiqua" w:eastAsia="SimSun" w:hAnsi="Book Antiqua" w:cs="SimSun"/>
          <w:color w:val="000000" w:themeColor="text1"/>
          <w:kern w:val="0"/>
          <w:sz w:val="24"/>
          <w:szCs w:val="24"/>
        </w:rPr>
        <w:t xml:space="preserve"> of 22.048, ranking 18th among 102 journals in the field of gastroenterology &amp; hepatology included in </w:t>
      </w:r>
      <w:r w:rsidRPr="00504C97">
        <w:rPr>
          <w:rFonts w:ascii="Book Antiqua" w:eastAsia="SimSun" w:hAnsi="Book Antiqua" w:cs="SimSun"/>
          <w:i/>
          <w:color w:val="000000" w:themeColor="text1"/>
          <w:kern w:val="0"/>
          <w:sz w:val="24"/>
          <w:szCs w:val="24"/>
        </w:rPr>
        <w:t>RCA</w:t>
      </w:r>
      <w:r w:rsidRPr="00504C97">
        <w:rPr>
          <w:rFonts w:ascii="Book Antiqua" w:eastAsia="SimSun" w:hAnsi="Book Antiqua" w:cs="SimSun"/>
          <w:color w:val="000000" w:themeColor="text1"/>
          <w:kern w:val="0"/>
          <w:sz w:val="24"/>
          <w:szCs w:val="24"/>
        </w:rPr>
        <w:t>; its total citations rank 6</w:t>
      </w:r>
      <w:r w:rsidR="00AD79FA" w:rsidRPr="00504C97">
        <w:rPr>
          <w:rFonts w:ascii="Book Antiqua" w:eastAsia="SimSun" w:hAnsi="Book Antiqua" w:cs="SimSun"/>
          <w:color w:val="000000" w:themeColor="text1"/>
          <w:kern w:val="0"/>
          <w:sz w:val="24"/>
          <w:szCs w:val="24"/>
        </w:rPr>
        <w:t>th</w:t>
      </w:r>
      <w:r w:rsidRPr="00504C97">
        <w:rPr>
          <w:rFonts w:ascii="Book Antiqua" w:eastAsia="SimSun" w:hAnsi="Book Antiqua" w:cs="SimSun"/>
          <w:color w:val="000000" w:themeColor="text1"/>
          <w:kern w:val="0"/>
          <w:sz w:val="24"/>
          <w:szCs w:val="24"/>
        </w:rPr>
        <w:t xml:space="preserve"> and total articles rank 5th. </w:t>
      </w:r>
      <w:ins w:id="2531" w:author="作者">
        <w:r w:rsidR="00CD27F1">
          <w:rPr>
            <w:rFonts w:ascii="Book Antiqua" w:eastAsia="SimSun" w:hAnsi="Book Antiqua" w:cs="SimSun"/>
            <w:color w:val="000000" w:themeColor="text1"/>
            <w:kern w:val="0"/>
            <w:sz w:val="24"/>
            <w:szCs w:val="24"/>
          </w:rPr>
          <w:t>Both t</w:t>
        </w:r>
      </w:ins>
      <w:del w:id="2532" w:author="作者">
        <w:r w:rsidRPr="00504C97" w:rsidDel="00CD27F1">
          <w:rPr>
            <w:rFonts w:ascii="Book Antiqua" w:eastAsia="SimSun" w:hAnsi="Book Antiqua" w:cs="SimSun"/>
            <w:color w:val="000000" w:themeColor="text1"/>
            <w:kern w:val="0"/>
            <w:sz w:val="24"/>
            <w:szCs w:val="24"/>
          </w:rPr>
          <w:delText>T</w:delText>
        </w:r>
      </w:del>
      <w:r w:rsidRPr="00504C97">
        <w:rPr>
          <w:rFonts w:ascii="Book Antiqua" w:eastAsia="SimSun" w:hAnsi="Book Antiqua" w:cs="SimSun"/>
          <w:color w:val="000000" w:themeColor="text1"/>
          <w:kern w:val="0"/>
          <w:sz w:val="24"/>
          <w:szCs w:val="24"/>
        </w:rPr>
        <w:t xml:space="preserve">he number of articles received and published by the seven </w:t>
      </w:r>
      <w:ins w:id="2533" w:author="作者">
        <w:r w:rsidR="00716E93">
          <w:rPr>
            <w:rFonts w:ascii="Book Antiqua" w:eastAsia="SimSun" w:hAnsi="Book Antiqua" w:cs="SimSun"/>
            <w:color w:val="000000" w:themeColor="text1"/>
            <w:kern w:val="0"/>
            <w:sz w:val="24"/>
            <w:szCs w:val="24"/>
          </w:rPr>
          <w:t xml:space="preserve">SCIE-indexed </w:t>
        </w:r>
      </w:ins>
      <w:r w:rsidRPr="00504C97">
        <w:rPr>
          <w:rFonts w:ascii="Book Antiqua" w:eastAsia="SimSun" w:hAnsi="Book Antiqua" w:cs="SimSun"/>
          <w:color w:val="000000" w:themeColor="text1"/>
          <w:kern w:val="0"/>
          <w:sz w:val="24"/>
          <w:szCs w:val="24"/>
        </w:rPr>
        <w:t xml:space="preserve">journals </w:t>
      </w:r>
      <w:del w:id="2534" w:author="作者">
        <w:r w:rsidRPr="00504C97" w:rsidDel="00CD27F1">
          <w:rPr>
            <w:rFonts w:ascii="Book Antiqua" w:eastAsia="SimSun" w:hAnsi="Book Antiqua" w:cs="SimSun"/>
            <w:color w:val="000000" w:themeColor="text1"/>
            <w:kern w:val="0"/>
            <w:sz w:val="24"/>
            <w:szCs w:val="24"/>
          </w:rPr>
          <w:delText xml:space="preserve">both </w:delText>
        </w:r>
      </w:del>
      <w:r w:rsidRPr="00504C97">
        <w:rPr>
          <w:rFonts w:ascii="Book Antiqua" w:eastAsia="SimSun" w:hAnsi="Book Antiqua" w:cs="SimSun"/>
          <w:color w:val="000000" w:themeColor="text1"/>
          <w:kern w:val="0"/>
          <w:sz w:val="24"/>
          <w:szCs w:val="24"/>
        </w:rPr>
        <w:t xml:space="preserve">increased. For example, compared with the figures in 2019-2020, the number of articles received by </w:t>
      </w:r>
      <w:r w:rsidRPr="00504C97">
        <w:rPr>
          <w:rFonts w:ascii="Book Antiqua" w:eastAsia="SimSun" w:hAnsi="Book Antiqua" w:cs="SimSun"/>
          <w:i/>
          <w:color w:val="000000" w:themeColor="text1"/>
          <w:kern w:val="0"/>
          <w:sz w:val="24"/>
          <w:szCs w:val="24"/>
        </w:rPr>
        <w:t>WJCC</w:t>
      </w:r>
      <w:r w:rsidRPr="00504C97">
        <w:rPr>
          <w:rFonts w:ascii="Book Antiqua" w:eastAsia="SimSun" w:hAnsi="Book Antiqua" w:cs="SimSun"/>
          <w:color w:val="000000" w:themeColor="text1"/>
          <w:kern w:val="0"/>
          <w:sz w:val="24"/>
          <w:szCs w:val="24"/>
        </w:rPr>
        <w:t xml:space="preserve"> increased by 91.1% and the number of articles published</w:t>
      </w:r>
      <w:r w:rsidR="00AD79FA" w:rsidRPr="00504C97">
        <w:rPr>
          <w:rFonts w:ascii="Book Antiqua" w:eastAsia="SimSun" w:hAnsi="Book Antiqua" w:cs="SimSun"/>
          <w:color w:val="000000" w:themeColor="text1"/>
          <w:kern w:val="0"/>
          <w:sz w:val="24"/>
          <w:szCs w:val="24"/>
        </w:rPr>
        <w:t xml:space="preserve"> </w:t>
      </w:r>
      <w:r w:rsidRPr="00504C97">
        <w:rPr>
          <w:rFonts w:ascii="Book Antiqua" w:eastAsia="SimSun" w:hAnsi="Book Antiqua" w:cs="SimSun"/>
          <w:color w:val="000000" w:themeColor="text1"/>
          <w:kern w:val="0"/>
          <w:sz w:val="24"/>
          <w:szCs w:val="24"/>
        </w:rPr>
        <w:t xml:space="preserve">increased by 105.1% in 2021. </w:t>
      </w:r>
      <w:r w:rsidR="00FF45A4" w:rsidRPr="00504C97">
        <w:rPr>
          <w:rFonts w:ascii="Book Antiqua" w:eastAsia="SimSun" w:hAnsi="Book Antiqua" w:cs="SimSun"/>
          <w:color w:val="000000" w:themeColor="text1"/>
          <w:kern w:val="0"/>
          <w:sz w:val="24"/>
          <w:szCs w:val="24"/>
        </w:rPr>
        <w:t xml:space="preserve">The articles published in the seven </w:t>
      </w:r>
      <w:ins w:id="2535" w:author="作者">
        <w:r w:rsidR="00CD27F1">
          <w:rPr>
            <w:rFonts w:ascii="Book Antiqua" w:eastAsia="SimSun" w:hAnsi="Book Antiqua" w:cs="SimSun"/>
            <w:color w:val="000000" w:themeColor="text1"/>
            <w:kern w:val="0"/>
            <w:sz w:val="24"/>
            <w:szCs w:val="24"/>
          </w:rPr>
          <w:t xml:space="preserve">SCIE-indexed </w:t>
        </w:r>
      </w:ins>
      <w:r w:rsidR="00FF45A4" w:rsidRPr="00504C97">
        <w:rPr>
          <w:rFonts w:ascii="Book Antiqua" w:eastAsia="SimSun" w:hAnsi="Book Antiqua" w:cs="SimSun"/>
          <w:color w:val="000000" w:themeColor="text1"/>
          <w:kern w:val="0"/>
          <w:sz w:val="24"/>
          <w:szCs w:val="24"/>
        </w:rPr>
        <w:t>journals in 2019-2020 were cited by more than 20000 articles from about 8000 academic journals, including</w:t>
      </w:r>
      <w:r w:rsidR="00A80B65" w:rsidRPr="00504C97">
        <w:rPr>
          <w:rFonts w:ascii="Book Antiqua" w:eastAsia="SimSun" w:hAnsi="Book Antiqua" w:cs="SimSun"/>
          <w:color w:val="000000" w:themeColor="text1"/>
          <w:kern w:val="0"/>
          <w:sz w:val="24"/>
          <w:szCs w:val="24"/>
        </w:rPr>
        <w:t xml:space="preserve"> </w:t>
      </w:r>
      <w:r w:rsidR="00FF45A4" w:rsidRPr="00504C97">
        <w:rPr>
          <w:rFonts w:ascii="Book Antiqua" w:eastAsia="SimSun" w:hAnsi="Book Antiqua" w:cs="SimSun"/>
          <w:color w:val="000000" w:themeColor="text1"/>
          <w:kern w:val="0"/>
          <w:sz w:val="24"/>
          <w:szCs w:val="24"/>
        </w:rPr>
        <w:t>internationally ren</w:t>
      </w:r>
      <w:r w:rsidR="00A80B65" w:rsidRPr="00504C97">
        <w:rPr>
          <w:rFonts w:ascii="Book Antiqua" w:eastAsia="SimSun" w:hAnsi="Book Antiqua" w:cs="SimSun"/>
          <w:color w:val="000000" w:themeColor="text1"/>
          <w:kern w:val="0"/>
          <w:sz w:val="24"/>
          <w:szCs w:val="24"/>
        </w:rPr>
        <w:t>e</w:t>
      </w:r>
      <w:r w:rsidR="00FF45A4" w:rsidRPr="00504C97">
        <w:rPr>
          <w:rFonts w:ascii="Book Antiqua" w:eastAsia="SimSun" w:hAnsi="Book Antiqua" w:cs="SimSun"/>
          <w:color w:val="000000" w:themeColor="text1"/>
          <w:kern w:val="0"/>
          <w:sz w:val="24"/>
          <w:szCs w:val="24"/>
        </w:rPr>
        <w:t xml:space="preserve">wed journals such as </w:t>
      </w:r>
      <w:r w:rsidR="00FF45A4" w:rsidRPr="00504C97">
        <w:rPr>
          <w:rFonts w:ascii="Book Antiqua" w:eastAsia="SimSun" w:hAnsi="Book Antiqua" w:cs="SimSun"/>
          <w:i/>
          <w:iCs/>
          <w:color w:val="000000" w:themeColor="text1"/>
          <w:kern w:val="0"/>
          <w:sz w:val="24"/>
          <w:szCs w:val="24"/>
        </w:rPr>
        <w:t>CA-A Cancer Journal for Clinicians</w:t>
      </w:r>
      <w:r w:rsidR="00FF45A4" w:rsidRPr="00504C97">
        <w:rPr>
          <w:rFonts w:ascii="Book Antiqua" w:eastAsia="SimSun" w:hAnsi="Book Antiqua" w:cs="SimSun"/>
          <w:color w:val="000000" w:themeColor="text1"/>
          <w:kern w:val="0"/>
          <w:sz w:val="24"/>
          <w:szCs w:val="24"/>
        </w:rPr>
        <w:t xml:space="preserve">, </w:t>
      </w:r>
      <w:r w:rsidR="00FF45A4" w:rsidRPr="00504C97">
        <w:rPr>
          <w:rFonts w:ascii="Book Antiqua" w:eastAsia="SimSun" w:hAnsi="Book Antiqua" w:cs="SimSun"/>
          <w:i/>
          <w:iCs/>
          <w:color w:val="000000" w:themeColor="text1"/>
          <w:kern w:val="0"/>
          <w:sz w:val="24"/>
          <w:szCs w:val="24"/>
        </w:rPr>
        <w:t>Lancet</w:t>
      </w:r>
      <w:r w:rsidR="00FF45A4" w:rsidRPr="00504C97">
        <w:rPr>
          <w:rFonts w:ascii="Book Antiqua" w:eastAsia="SimSun" w:hAnsi="Book Antiqua" w:cs="SimSun"/>
          <w:color w:val="000000" w:themeColor="text1"/>
          <w:kern w:val="0"/>
          <w:sz w:val="24"/>
          <w:szCs w:val="24"/>
        </w:rPr>
        <w:t xml:space="preserve">, </w:t>
      </w:r>
      <w:r w:rsidR="00FF45A4" w:rsidRPr="00504C97">
        <w:rPr>
          <w:rFonts w:ascii="Book Antiqua" w:eastAsia="SimSun" w:hAnsi="Book Antiqua" w:cs="SimSun" w:hint="eastAsia"/>
          <w:color w:val="000000" w:themeColor="text1"/>
          <w:kern w:val="0"/>
          <w:sz w:val="24"/>
          <w:szCs w:val="24"/>
        </w:rPr>
        <w:t>a</w:t>
      </w:r>
      <w:r w:rsidR="00FF45A4" w:rsidRPr="00504C97">
        <w:rPr>
          <w:rFonts w:ascii="Book Antiqua" w:eastAsia="SimSun" w:hAnsi="Book Antiqua" w:cs="SimSun"/>
          <w:color w:val="000000" w:themeColor="text1"/>
          <w:kern w:val="0"/>
          <w:sz w:val="24"/>
          <w:szCs w:val="24"/>
        </w:rPr>
        <w:t xml:space="preserve">nd </w:t>
      </w:r>
      <w:r w:rsidR="00FF45A4" w:rsidRPr="00504C97">
        <w:rPr>
          <w:rFonts w:ascii="Book Antiqua" w:eastAsia="SimSun" w:hAnsi="Book Antiqua" w:cs="SimSun"/>
          <w:i/>
          <w:iCs/>
          <w:color w:val="000000" w:themeColor="text1"/>
          <w:kern w:val="0"/>
          <w:sz w:val="24"/>
          <w:szCs w:val="24"/>
        </w:rPr>
        <w:t>New England Journal of Medicine</w:t>
      </w:r>
      <w:r w:rsidR="00FF45A4" w:rsidRPr="00504C97">
        <w:rPr>
          <w:rFonts w:ascii="Book Antiqua" w:eastAsia="SimSun" w:hAnsi="Book Antiqua" w:cs="SimSun"/>
          <w:color w:val="000000" w:themeColor="text1"/>
          <w:kern w:val="0"/>
          <w:sz w:val="24"/>
          <w:szCs w:val="24"/>
        </w:rPr>
        <w:t xml:space="preserve">. </w:t>
      </w:r>
    </w:p>
    <w:p w14:paraId="0FCB9B3A" w14:textId="77777777" w:rsidR="0065118E" w:rsidRDefault="00FF45A4" w:rsidP="0065118E">
      <w:pPr>
        <w:widowControl/>
        <w:adjustRightInd w:val="0"/>
        <w:snapToGrid w:val="0"/>
        <w:spacing w:line="360" w:lineRule="auto"/>
        <w:ind w:firstLine="420"/>
        <w:rPr>
          <w:ins w:id="2536" w:author="作者"/>
          <w:rFonts w:ascii="Book Antiqua" w:eastAsia="SimSun" w:hAnsi="Book Antiqua" w:cs="SimSun"/>
          <w:color w:val="000000" w:themeColor="text1"/>
          <w:kern w:val="0"/>
          <w:sz w:val="24"/>
          <w:szCs w:val="24"/>
        </w:rPr>
      </w:pPr>
      <w:r w:rsidRPr="00504C97">
        <w:rPr>
          <w:rFonts w:ascii="Book Antiqua" w:eastAsia="SimSun" w:hAnsi="Book Antiqua" w:cs="SimSun"/>
          <w:color w:val="000000" w:themeColor="text1"/>
          <w:kern w:val="0"/>
          <w:sz w:val="24"/>
          <w:szCs w:val="24"/>
        </w:rPr>
        <w:t xml:space="preserve">The </w:t>
      </w:r>
      <w:ins w:id="2537" w:author="作者">
        <w:r w:rsidR="00EF4419" w:rsidRPr="00504C97">
          <w:rPr>
            <w:rFonts w:ascii="Book Antiqua" w:eastAsia="SimSun" w:hAnsi="Book Antiqua" w:cs="SimSun"/>
            <w:color w:val="000000" w:themeColor="text1"/>
            <w:kern w:val="0"/>
            <w:sz w:val="24"/>
            <w:szCs w:val="24"/>
          </w:rPr>
          <w:t xml:space="preserve">webpage </w:t>
        </w:r>
      </w:ins>
      <w:r w:rsidRPr="00504C97">
        <w:rPr>
          <w:rFonts w:ascii="Book Antiqua" w:eastAsia="SimSun" w:hAnsi="Book Antiqua" w:cs="SimSun"/>
          <w:color w:val="000000" w:themeColor="text1"/>
          <w:kern w:val="0"/>
          <w:sz w:val="24"/>
          <w:szCs w:val="24"/>
        </w:rPr>
        <w:t>visits and downloads received by these journal</w:t>
      </w:r>
      <w:ins w:id="2538" w:author="作者">
        <w:r w:rsidR="0065118E">
          <w:rPr>
            <w:rFonts w:ascii="Book Antiqua" w:eastAsia="SimSun" w:hAnsi="Book Antiqua" w:cs="SimSun"/>
            <w:color w:val="000000" w:themeColor="text1"/>
            <w:kern w:val="0"/>
            <w:sz w:val="24"/>
            <w:szCs w:val="24"/>
          </w:rPr>
          <w:t>s</w:t>
        </w:r>
      </w:ins>
      <w:r w:rsidRPr="00504C97">
        <w:rPr>
          <w:rFonts w:ascii="Book Antiqua" w:eastAsia="SimSun" w:hAnsi="Book Antiqua" w:cs="SimSun"/>
          <w:color w:val="000000" w:themeColor="text1"/>
          <w:kern w:val="0"/>
          <w:sz w:val="24"/>
          <w:szCs w:val="24"/>
        </w:rPr>
        <w:t xml:space="preserve"> have increased year by year</w:t>
      </w:r>
      <w:ins w:id="2539" w:author="作者">
        <w:r w:rsidR="0065118E">
          <w:rPr>
            <w:rFonts w:ascii="Book Antiqua" w:eastAsia="SimSun" w:hAnsi="Book Antiqua" w:cs="SimSun"/>
            <w:color w:val="000000" w:themeColor="text1"/>
            <w:kern w:val="0"/>
            <w:sz w:val="24"/>
            <w:szCs w:val="24"/>
          </w:rPr>
          <w:t xml:space="preserve"> as well</w:t>
        </w:r>
      </w:ins>
      <w:r w:rsidRPr="00504C97">
        <w:rPr>
          <w:rFonts w:ascii="Book Antiqua" w:eastAsia="SimSun" w:hAnsi="Book Antiqua" w:cs="SimSun"/>
          <w:color w:val="000000" w:themeColor="text1"/>
          <w:kern w:val="0"/>
          <w:sz w:val="24"/>
          <w:szCs w:val="24"/>
        </w:rPr>
        <w:t xml:space="preserve">. For example, the number of total visits received by </w:t>
      </w:r>
      <w:ins w:id="2540" w:author="作者">
        <w:r w:rsidR="0065118E">
          <w:rPr>
            <w:rFonts w:ascii="Book Antiqua" w:eastAsia="SimSun" w:hAnsi="Book Antiqua" w:cs="SimSun"/>
            <w:color w:val="000000" w:themeColor="text1"/>
            <w:kern w:val="0"/>
            <w:sz w:val="24"/>
            <w:szCs w:val="24"/>
          </w:rPr>
          <w:t xml:space="preserve">the </w:t>
        </w:r>
      </w:ins>
      <w:r w:rsidRPr="00504C97">
        <w:rPr>
          <w:rFonts w:ascii="Book Antiqua" w:eastAsia="SimSun" w:hAnsi="Book Antiqua" w:cs="SimSun"/>
          <w:i/>
          <w:color w:val="000000" w:themeColor="text1"/>
          <w:kern w:val="0"/>
          <w:sz w:val="24"/>
          <w:szCs w:val="24"/>
        </w:rPr>
        <w:t>WJG</w:t>
      </w:r>
      <w:r w:rsidRPr="00504C97">
        <w:rPr>
          <w:rFonts w:ascii="Book Antiqua" w:eastAsia="SimSun" w:hAnsi="Book Antiqua" w:cs="SimSun"/>
          <w:color w:val="000000" w:themeColor="text1"/>
          <w:kern w:val="0"/>
          <w:sz w:val="24"/>
          <w:szCs w:val="24"/>
        </w:rPr>
        <w:t xml:space="preserve"> </w:t>
      </w:r>
      <w:ins w:id="2541" w:author="作者">
        <w:r w:rsidR="0065118E">
          <w:rPr>
            <w:rFonts w:ascii="Book Antiqua" w:eastAsia="SimSun" w:hAnsi="Book Antiqua" w:cs="SimSun"/>
            <w:color w:val="000000" w:themeColor="text1"/>
            <w:kern w:val="0"/>
            <w:sz w:val="24"/>
            <w:szCs w:val="24"/>
          </w:rPr>
          <w:t xml:space="preserve">webpage </w:t>
        </w:r>
      </w:ins>
      <w:r w:rsidRPr="00504C97">
        <w:rPr>
          <w:rFonts w:ascii="Book Antiqua" w:eastAsia="SimSun" w:hAnsi="Book Antiqua" w:cs="SimSun"/>
          <w:color w:val="000000" w:themeColor="text1"/>
          <w:kern w:val="0"/>
          <w:sz w:val="24"/>
          <w:szCs w:val="24"/>
        </w:rPr>
        <w:t xml:space="preserve">was 1974052 in 2019, 2317835 in 2020 (increased by 17.4% compared with that in 2019), and 2652555 in 2021 (increased by 14.4% compared with that in 2020). The visitors came from more than 220 countries and regions </w:t>
      </w:r>
      <w:r w:rsidR="00037D64" w:rsidRPr="00504C97">
        <w:rPr>
          <w:rFonts w:ascii="Book Antiqua" w:eastAsia="SimSun" w:hAnsi="Book Antiqua"/>
          <w:color w:val="000000" w:themeColor="text1"/>
          <w:sz w:val="24"/>
          <w:szCs w:val="24"/>
        </w:rPr>
        <w:t>worldwide</w:t>
      </w:r>
      <w:r w:rsidRPr="00504C97">
        <w:rPr>
          <w:rFonts w:ascii="Book Antiqua" w:eastAsia="SimSun" w:hAnsi="Book Antiqua" w:cs="SimSun"/>
          <w:color w:val="000000" w:themeColor="text1"/>
          <w:kern w:val="0"/>
          <w:sz w:val="24"/>
          <w:szCs w:val="24"/>
        </w:rPr>
        <w:t xml:space="preserve">, such as the United States, China, and the United Kingdom. A total of 5543 OA articles were published in the seven </w:t>
      </w:r>
      <w:ins w:id="2542" w:author="作者">
        <w:r w:rsidR="0065118E">
          <w:rPr>
            <w:rFonts w:ascii="Book Antiqua" w:eastAsia="SimSun" w:hAnsi="Book Antiqua" w:cs="SimSun"/>
            <w:color w:val="000000" w:themeColor="text1"/>
            <w:kern w:val="0"/>
            <w:sz w:val="24"/>
            <w:szCs w:val="24"/>
          </w:rPr>
          <w:t xml:space="preserve">SCIE-indexed </w:t>
        </w:r>
      </w:ins>
      <w:r w:rsidRPr="00504C97">
        <w:rPr>
          <w:rFonts w:ascii="Book Antiqua" w:eastAsia="SimSun" w:hAnsi="Book Antiqua" w:cs="SimSun"/>
          <w:color w:val="000000" w:themeColor="text1"/>
          <w:kern w:val="0"/>
          <w:sz w:val="24"/>
          <w:szCs w:val="24"/>
        </w:rPr>
        <w:t xml:space="preserve">journals from 2019 to 2021. OA plays a crucial role in improving the quality, efficiency, transparency, and integrity of academic journal publishing. </w:t>
      </w:r>
    </w:p>
    <w:p w14:paraId="10538D24" w14:textId="54C1A9B5" w:rsidR="00BB5BA8" w:rsidRDefault="00300F92" w:rsidP="0065118E">
      <w:pPr>
        <w:widowControl/>
        <w:adjustRightInd w:val="0"/>
        <w:snapToGrid w:val="0"/>
        <w:spacing w:line="360" w:lineRule="auto"/>
        <w:ind w:firstLine="420"/>
        <w:rPr>
          <w:ins w:id="2543" w:author="作者"/>
          <w:rFonts w:ascii="Book Antiqua" w:eastAsia="SimSun" w:hAnsi="Book Antiqua" w:cs="SimSun"/>
          <w:kern w:val="0"/>
          <w:sz w:val="24"/>
          <w:szCs w:val="24"/>
        </w:rPr>
      </w:pPr>
      <w:r w:rsidRPr="00504C97">
        <w:rPr>
          <w:rFonts w:ascii="Book Antiqua" w:eastAsia="SimSun" w:hAnsi="Book Antiqua" w:cs="SimSun"/>
          <w:color w:val="000000" w:themeColor="text1"/>
          <w:kern w:val="0"/>
          <w:sz w:val="24"/>
          <w:szCs w:val="24"/>
        </w:rPr>
        <w:t xml:space="preserve">After the online publication of </w:t>
      </w:r>
      <w:ins w:id="2544" w:author="作者">
        <w:r w:rsidR="0065118E">
          <w:rPr>
            <w:rFonts w:ascii="Book Antiqua" w:eastAsia="SimSun" w:hAnsi="Book Antiqua" w:cs="SimSun"/>
            <w:color w:val="000000" w:themeColor="text1"/>
            <w:kern w:val="0"/>
            <w:sz w:val="24"/>
            <w:szCs w:val="24"/>
          </w:rPr>
          <w:t xml:space="preserve">the total </w:t>
        </w:r>
      </w:ins>
      <w:r w:rsidRPr="00504C97">
        <w:rPr>
          <w:rFonts w:ascii="Book Antiqua" w:eastAsia="SimSun" w:hAnsi="Book Antiqua" w:cs="SimSun"/>
          <w:color w:val="000000" w:themeColor="text1"/>
          <w:kern w:val="0"/>
          <w:sz w:val="24"/>
          <w:szCs w:val="24"/>
        </w:rPr>
        <w:t xml:space="preserve">articles, through the </w:t>
      </w:r>
      <w:ins w:id="2545" w:author="作者">
        <w:r w:rsidR="0065118E">
          <w:rPr>
            <w:rFonts w:ascii="Book Antiqua" w:eastAsia="SimSun" w:hAnsi="Book Antiqua" w:cs="SimSun"/>
            <w:color w:val="000000" w:themeColor="text1"/>
            <w:kern w:val="0"/>
            <w:sz w:val="24"/>
            <w:szCs w:val="24"/>
          </w:rPr>
          <w:t xml:space="preserve">Baishideng’s </w:t>
        </w:r>
      </w:ins>
      <w:r w:rsidRPr="00504C97">
        <w:rPr>
          <w:rFonts w:ascii="Book Antiqua" w:eastAsia="SimSun" w:hAnsi="Book Antiqua" w:cs="SimSun"/>
          <w:color w:val="000000" w:themeColor="text1"/>
          <w:kern w:val="0"/>
          <w:sz w:val="24"/>
          <w:szCs w:val="24"/>
        </w:rPr>
        <w:t>article quality tracking system, 96.5% of the article quality</w:t>
      </w:r>
      <w:ins w:id="2546" w:author="作者">
        <w:r w:rsidR="00442E06" w:rsidRPr="00504C97">
          <w:rPr>
            <w:rFonts w:ascii="Book Antiqua" w:eastAsia="SimSun" w:hAnsi="Book Antiqua" w:cs="SimSun"/>
            <w:color w:val="000000" w:themeColor="text1"/>
            <w:kern w:val="0"/>
            <w:sz w:val="24"/>
            <w:szCs w:val="24"/>
          </w:rPr>
          <w:t>-</w:t>
        </w:r>
      </w:ins>
      <w:del w:id="2547" w:author="作者">
        <w:r w:rsidRPr="00504C97" w:rsidDel="00442E06">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 xml:space="preserve">tracking evaluation reports gave positive comments or did not put forward </w:t>
      </w:r>
      <w:del w:id="2548" w:author="作者">
        <w:r w:rsidRPr="00504C97" w:rsidDel="0065118E">
          <w:rPr>
            <w:rFonts w:ascii="Book Antiqua" w:eastAsia="SimSun" w:hAnsi="Book Antiqua" w:cs="SimSun"/>
            <w:color w:val="000000" w:themeColor="text1"/>
            <w:kern w:val="0"/>
            <w:sz w:val="24"/>
            <w:szCs w:val="24"/>
          </w:rPr>
          <w:delText xml:space="preserve">the </w:delText>
        </w:r>
      </w:del>
      <w:ins w:id="2549" w:author="作者">
        <w:r w:rsidR="0065118E">
          <w:rPr>
            <w:rFonts w:ascii="Book Antiqua" w:eastAsia="SimSun" w:hAnsi="Book Antiqua" w:cs="SimSun"/>
            <w:color w:val="000000" w:themeColor="text1"/>
            <w:kern w:val="0"/>
            <w:sz w:val="24"/>
            <w:szCs w:val="24"/>
          </w:rPr>
          <w:t>an</w:t>
        </w:r>
        <w:r w:rsidR="0065118E" w:rsidRPr="00504C97">
          <w:rPr>
            <w:rFonts w:ascii="Book Antiqua" w:eastAsia="SimSun" w:hAnsi="Book Antiqua" w:cs="SimSun"/>
            <w:color w:val="000000" w:themeColor="text1"/>
            <w:kern w:val="0"/>
            <w:sz w:val="24"/>
            <w:szCs w:val="24"/>
          </w:rPr>
          <w:t xml:space="preserve"> </w:t>
        </w:r>
      </w:ins>
      <w:r w:rsidRPr="00504C97">
        <w:rPr>
          <w:rFonts w:ascii="Book Antiqua" w:eastAsia="SimSun" w:hAnsi="Book Antiqua" w:cs="SimSun"/>
          <w:color w:val="000000" w:themeColor="text1"/>
          <w:kern w:val="0"/>
          <w:sz w:val="24"/>
          <w:szCs w:val="24"/>
        </w:rPr>
        <w:t xml:space="preserve">opinion, </w:t>
      </w:r>
      <w:del w:id="2550" w:author="作者">
        <w:r w:rsidRPr="00504C97" w:rsidDel="0065118E">
          <w:rPr>
            <w:rFonts w:ascii="Book Antiqua" w:eastAsia="SimSun" w:hAnsi="Book Antiqua" w:cs="SimSun"/>
            <w:color w:val="000000" w:themeColor="text1"/>
            <w:kern w:val="0"/>
            <w:sz w:val="24"/>
            <w:szCs w:val="24"/>
          </w:rPr>
          <w:delText>thus making</w:delText>
        </w:r>
      </w:del>
      <w:ins w:id="2551" w:author="作者">
        <w:r w:rsidR="0065118E">
          <w:rPr>
            <w:rFonts w:ascii="Book Antiqua" w:eastAsia="SimSun" w:hAnsi="Book Antiqua" w:cs="SimSun"/>
            <w:color w:val="000000" w:themeColor="text1"/>
            <w:kern w:val="0"/>
            <w:sz w:val="24"/>
            <w:szCs w:val="24"/>
          </w:rPr>
          <w:t>providing</w:t>
        </w:r>
      </w:ins>
      <w:r w:rsidRPr="00504C97">
        <w:rPr>
          <w:rFonts w:ascii="Book Antiqua" w:eastAsia="SimSun" w:hAnsi="Book Antiqua" w:cs="SimSun"/>
          <w:color w:val="000000" w:themeColor="text1"/>
          <w:kern w:val="0"/>
          <w:sz w:val="24"/>
          <w:szCs w:val="24"/>
        </w:rPr>
        <w:t xml:space="preserve"> a further </w:t>
      </w:r>
      <w:del w:id="2552" w:author="作者">
        <w:r w:rsidRPr="00504C97" w:rsidDel="0065118E">
          <w:rPr>
            <w:rFonts w:ascii="Book Antiqua" w:eastAsia="SimSun" w:hAnsi="Book Antiqua" w:cs="SimSun"/>
            <w:color w:val="000000" w:themeColor="text1"/>
            <w:kern w:val="0"/>
            <w:sz w:val="24"/>
            <w:szCs w:val="24"/>
          </w:rPr>
          <w:delText xml:space="preserve">evaluation and </w:delText>
        </w:r>
      </w:del>
      <w:r w:rsidRPr="00504C97">
        <w:rPr>
          <w:rFonts w:ascii="Book Antiqua" w:eastAsia="SimSun" w:hAnsi="Book Antiqua" w:cs="SimSun"/>
          <w:color w:val="000000" w:themeColor="text1"/>
          <w:kern w:val="0"/>
          <w:sz w:val="24"/>
          <w:szCs w:val="24"/>
        </w:rPr>
        <w:t xml:space="preserve">affirmation of the quality of </w:t>
      </w:r>
      <w:ins w:id="2553" w:author="作者">
        <w:r w:rsidR="0065118E">
          <w:rPr>
            <w:rFonts w:ascii="Book Antiqua" w:eastAsia="SimSun" w:hAnsi="Book Antiqua" w:cs="SimSun"/>
            <w:color w:val="000000" w:themeColor="text1"/>
            <w:kern w:val="0"/>
            <w:sz w:val="24"/>
            <w:szCs w:val="24"/>
          </w:rPr>
          <w:t xml:space="preserve">the </w:t>
        </w:r>
      </w:ins>
      <w:r w:rsidRPr="00504C97">
        <w:rPr>
          <w:rFonts w:ascii="Book Antiqua" w:eastAsia="SimSun" w:hAnsi="Book Antiqua" w:cs="SimSun"/>
          <w:color w:val="000000" w:themeColor="text1"/>
          <w:kern w:val="0"/>
          <w:sz w:val="24"/>
          <w:szCs w:val="24"/>
        </w:rPr>
        <w:t>articles</w:t>
      </w:r>
      <w:ins w:id="2554" w:author="作者">
        <w:r w:rsidR="0065118E">
          <w:rPr>
            <w:rFonts w:ascii="Book Antiqua" w:eastAsia="SimSun" w:hAnsi="Book Antiqua" w:cs="SimSun"/>
            <w:color w:val="000000" w:themeColor="text1"/>
            <w:kern w:val="0"/>
            <w:sz w:val="24"/>
            <w:szCs w:val="24"/>
          </w:rPr>
          <w:t>.</w:t>
        </w:r>
      </w:ins>
      <w:del w:id="2555" w:author="作者">
        <w:r w:rsidRPr="00504C97" w:rsidDel="0065118E">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2556" w:author="作者">
        <w:r w:rsidR="0065118E">
          <w:rPr>
            <w:rFonts w:ascii="Book Antiqua" w:eastAsia="SimSun" w:hAnsi="Book Antiqua" w:cs="SimSun"/>
            <w:color w:val="000000" w:themeColor="text1"/>
            <w:kern w:val="0"/>
            <w:sz w:val="24"/>
            <w:szCs w:val="24"/>
          </w:rPr>
          <w:t>T</w:t>
        </w:r>
      </w:ins>
      <w:del w:id="2557" w:author="作者">
        <w:r w:rsidRPr="00504C97" w:rsidDel="0065118E">
          <w:rPr>
            <w:rFonts w:ascii="Book Antiqua" w:eastAsia="SimSun" w:hAnsi="Book Antiqua" w:cs="SimSun"/>
            <w:color w:val="000000" w:themeColor="text1"/>
            <w:kern w:val="0"/>
            <w:sz w:val="24"/>
            <w:szCs w:val="24"/>
          </w:rPr>
          <w:delText>t</w:delText>
        </w:r>
      </w:del>
      <w:r w:rsidRPr="00504C97">
        <w:rPr>
          <w:rFonts w:ascii="Book Antiqua" w:eastAsia="SimSun" w:hAnsi="Book Antiqua" w:cs="SimSun"/>
          <w:color w:val="000000" w:themeColor="text1"/>
          <w:kern w:val="0"/>
          <w:sz w:val="24"/>
          <w:szCs w:val="24"/>
        </w:rPr>
        <w:t xml:space="preserve">hrough the author evaluation system, 84.0% of the articles received </w:t>
      </w:r>
      <w:r w:rsidR="00E37145" w:rsidRPr="00504C97">
        <w:rPr>
          <w:rFonts w:ascii="Book Antiqua" w:eastAsia="SimSun" w:hAnsi="Book Antiqua" w:cs="SimSun"/>
          <w:color w:val="000000" w:themeColor="text1"/>
          <w:kern w:val="0"/>
          <w:sz w:val="24"/>
          <w:szCs w:val="24"/>
        </w:rPr>
        <w:t>author evaluation</w:t>
      </w:r>
      <w:r w:rsidR="009C33FD" w:rsidRPr="00504C97">
        <w:rPr>
          <w:rFonts w:ascii="Book Antiqua" w:eastAsia="SimSun" w:hAnsi="Book Antiqua" w:cs="SimSun"/>
          <w:color w:val="000000" w:themeColor="text1"/>
          <w:kern w:val="0"/>
          <w:sz w:val="24"/>
          <w:szCs w:val="24"/>
        </w:rPr>
        <w:t>s</w:t>
      </w:r>
      <w:r w:rsidRPr="00504C97">
        <w:rPr>
          <w:rFonts w:ascii="Book Antiqua" w:eastAsia="SimSun" w:hAnsi="Book Antiqua" w:cs="SimSun"/>
          <w:color w:val="000000" w:themeColor="text1"/>
          <w:kern w:val="0"/>
          <w:sz w:val="24"/>
          <w:szCs w:val="24"/>
        </w:rPr>
        <w:t xml:space="preserve"> and feedback, and most of the authors gave positive evaluations</w:t>
      </w:r>
      <w:ins w:id="2558" w:author="作者">
        <w:r w:rsidR="00BB5BA8">
          <w:rPr>
            <w:rFonts w:ascii="Book Antiqua" w:eastAsia="SimSun" w:hAnsi="Book Antiqua" w:cs="SimSun"/>
            <w:color w:val="000000" w:themeColor="text1"/>
            <w:kern w:val="0"/>
            <w:sz w:val="24"/>
            <w:szCs w:val="24"/>
          </w:rPr>
          <w:t>.</w:t>
        </w:r>
      </w:ins>
      <w:del w:id="2559" w:author="作者">
        <w:r w:rsidRPr="00504C97" w:rsidDel="00BB5BA8">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w:t>
      </w:r>
      <w:ins w:id="2560" w:author="作者">
        <w:r w:rsidR="00BB5BA8">
          <w:rPr>
            <w:rFonts w:ascii="Book Antiqua" w:eastAsia="SimSun" w:hAnsi="Book Antiqua" w:cs="SimSun"/>
            <w:color w:val="000000" w:themeColor="text1"/>
            <w:kern w:val="0"/>
            <w:sz w:val="24"/>
            <w:szCs w:val="24"/>
          </w:rPr>
          <w:t>T</w:t>
        </w:r>
      </w:ins>
      <w:del w:id="2561" w:author="作者">
        <w:r w:rsidRPr="00504C97" w:rsidDel="00BB5BA8">
          <w:rPr>
            <w:rFonts w:ascii="Book Antiqua" w:eastAsia="SimSun" w:hAnsi="Book Antiqua" w:cs="SimSun"/>
            <w:color w:val="000000" w:themeColor="text1"/>
            <w:kern w:val="0"/>
            <w:sz w:val="24"/>
            <w:szCs w:val="24"/>
          </w:rPr>
          <w:delText>t</w:delText>
        </w:r>
      </w:del>
      <w:r w:rsidRPr="00504C97">
        <w:rPr>
          <w:rFonts w:ascii="Book Antiqua" w:eastAsia="SimSun" w:hAnsi="Book Antiqua" w:cs="SimSun"/>
          <w:color w:val="000000" w:themeColor="text1"/>
          <w:kern w:val="0"/>
          <w:sz w:val="24"/>
          <w:szCs w:val="24"/>
        </w:rPr>
        <w:t xml:space="preserve">hrough the reader evaluation system, the seven </w:t>
      </w:r>
      <w:ins w:id="2562" w:author="作者">
        <w:r w:rsidR="00BB5BA8">
          <w:rPr>
            <w:rFonts w:ascii="Book Antiqua" w:eastAsia="SimSun" w:hAnsi="Book Antiqua" w:cs="SimSun"/>
            <w:color w:val="000000" w:themeColor="text1"/>
            <w:kern w:val="0"/>
            <w:sz w:val="24"/>
            <w:szCs w:val="24"/>
          </w:rPr>
          <w:t xml:space="preserve">SCIE-indexed </w:t>
        </w:r>
      </w:ins>
      <w:r w:rsidRPr="00504C97">
        <w:rPr>
          <w:rFonts w:ascii="Book Antiqua" w:eastAsia="SimSun" w:hAnsi="Book Antiqua" w:cs="SimSun"/>
          <w:color w:val="000000" w:themeColor="text1"/>
          <w:kern w:val="0"/>
          <w:sz w:val="24"/>
          <w:szCs w:val="24"/>
        </w:rPr>
        <w:t xml:space="preserve">journals received a total of 424 reader evaluations and 229 manuscripts of letters from </w:t>
      </w:r>
      <w:r w:rsidR="009C33FD" w:rsidRPr="00504C97">
        <w:rPr>
          <w:rFonts w:ascii="Book Antiqua" w:eastAsia="SimSun" w:hAnsi="Book Antiqua" w:cs="SimSun"/>
          <w:color w:val="000000" w:themeColor="text1"/>
          <w:kern w:val="0"/>
          <w:sz w:val="24"/>
          <w:szCs w:val="24"/>
        </w:rPr>
        <w:t>reader</w:t>
      </w:r>
      <w:r w:rsidRPr="00504C97">
        <w:rPr>
          <w:rFonts w:ascii="Book Antiqua" w:eastAsia="SimSun" w:hAnsi="Book Antiqua" w:cs="SimSun"/>
          <w:color w:val="000000" w:themeColor="text1"/>
          <w:kern w:val="0"/>
          <w:sz w:val="24"/>
          <w:szCs w:val="24"/>
        </w:rPr>
        <w:t xml:space="preserve">s, </w:t>
      </w:r>
      <w:ins w:id="2563" w:author="作者">
        <w:r w:rsidR="00BB5BA8">
          <w:rPr>
            <w:rFonts w:ascii="Book Antiqua" w:eastAsia="SimSun" w:hAnsi="Book Antiqua" w:cs="SimSun"/>
            <w:color w:val="000000" w:themeColor="text1"/>
            <w:kern w:val="0"/>
            <w:sz w:val="24"/>
            <w:szCs w:val="24"/>
          </w:rPr>
          <w:t xml:space="preserve">both of </w:t>
        </w:r>
      </w:ins>
      <w:r w:rsidRPr="00504C97">
        <w:rPr>
          <w:rFonts w:ascii="Book Antiqua" w:eastAsia="SimSun" w:hAnsi="Book Antiqua" w:cs="SimSun"/>
          <w:color w:val="000000" w:themeColor="text1"/>
          <w:kern w:val="0"/>
          <w:sz w:val="24"/>
          <w:szCs w:val="24"/>
        </w:rPr>
        <w:t xml:space="preserve">which </w:t>
      </w:r>
      <w:del w:id="2564" w:author="作者">
        <w:r w:rsidRPr="00504C97" w:rsidDel="00BB5BA8">
          <w:rPr>
            <w:rFonts w:ascii="Book Antiqua" w:eastAsia="SimSun" w:hAnsi="Book Antiqua" w:cs="SimSun"/>
            <w:color w:val="000000" w:themeColor="text1"/>
            <w:kern w:val="0"/>
            <w:sz w:val="24"/>
            <w:szCs w:val="24"/>
          </w:rPr>
          <w:delText xml:space="preserve">were of great help to </w:delText>
        </w:r>
      </w:del>
      <w:r w:rsidRPr="00504C97">
        <w:rPr>
          <w:rFonts w:ascii="Book Antiqua" w:eastAsia="SimSun" w:hAnsi="Book Antiqua" w:cs="SimSun"/>
          <w:color w:val="000000" w:themeColor="text1"/>
          <w:kern w:val="0"/>
          <w:sz w:val="24"/>
          <w:szCs w:val="24"/>
        </w:rPr>
        <w:t>improve</w:t>
      </w:r>
      <w:ins w:id="2565" w:author="作者">
        <w:r w:rsidR="00BB5BA8">
          <w:rPr>
            <w:rFonts w:ascii="Book Antiqua" w:eastAsia="SimSun" w:hAnsi="Book Antiqua" w:cs="SimSun"/>
            <w:color w:val="000000" w:themeColor="text1"/>
            <w:kern w:val="0"/>
            <w:sz w:val="24"/>
            <w:szCs w:val="24"/>
          </w:rPr>
          <w:t>d</w:t>
        </w:r>
      </w:ins>
      <w:r w:rsidRPr="00504C97">
        <w:rPr>
          <w:rFonts w:ascii="Book Antiqua" w:eastAsia="SimSun" w:hAnsi="Book Antiqua" w:cs="SimSun"/>
          <w:color w:val="000000" w:themeColor="text1"/>
          <w:kern w:val="0"/>
          <w:sz w:val="24"/>
          <w:szCs w:val="24"/>
        </w:rPr>
        <w:t xml:space="preserve"> the read</w:t>
      </w:r>
      <w:ins w:id="2566" w:author="作者">
        <w:r w:rsidR="003D6D1B">
          <w:rPr>
            <w:rFonts w:ascii="Book Antiqua" w:eastAsia="SimSun" w:hAnsi="Book Antiqua" w:cs="SimSun"/>
            <w:color w:val="000000" w:themeColor="text1"/>
            <w:kern w:val="0"/>
            <w:sz w:val="24"/>
            <w:szCs w:val="24"/>
          </w:rPr>
          <w:t>er</w:t>
        </w:r>
        <w:r w:rsidR="00BB5BA8">
          <w:rPr>
            <w:rFonts w:ascii="Book Antiqua" w:eastAsia="SimSun" w:hAnsi="Book Antiqua" w:cs="SimSun"/>
            <w:color w:val="000000" w:themeColor="text1"/>
            <w:kern w:val="0"/>
            <w:sz w:val="24"/>
            <w:szCs w:val="24"/>
          </w:rPr>
          <w:t>ship</w:t>
        </w:r>
      </w:ins>
      <w:del w:id="2567" w:author="作者">
        <w:r w:rsidRPr="00504C97" w:rsidDel="00BB5BA8">
          <w:rPr>
            <w:rFonts w:ascii="Book Antiqua" w:eastAsia="SimSun" w:hAnsi="Book Antiqua" w:cs="SimSun"/>
            <w:color w:val="000000" w:themeColor="text1"/>
            <w:kern w:val="0"/>
            <w:sz w:val="24"/>
            <w:szCs w:val="24"/>
          </w:rPr>
          <w:delText>ing</w:delText>
        </w:r>
      </w:del>
      <w:r w:rsidRPr="00504C97">
        <w:rPr>
          <w:rFonts w:ascii="Book Antiqua" w:eastAsia="SimSun" w:hAnsi="Book Antiqua" w:cs="SimSun"/>
          <w:color w:val="000000" w:themeColor="text1"/>
          <w:kern w:val="0"/>
          <w:sz w:val="24"/>
          <w:szCs w:val="24"/>
        </w:rPr>
        <w:t xml:space="preserve"> volume and influence of the articles</w:t>
      </w:r>
      <w:ins w:id="2568" w:author="作者">
        <w:r w:rsidR="00BB5BA8">
          <w:rPr>
            <w:rFonts w:ascii="Book Antiqua" w:eastAsia="SimSun" w:hAnsi="Book Antiqua" w:cs="SimSun"/>
            <w:color w:val="000000" w:themeColor="text1"/>
            <w:kern w:val="0"/>
            <w:sz w:val="24"/>
            <w:szCs w:val="24"/>
          </w:rPr>
          <w:t xml:space="preserve"> and their authors</w:t>
        </w:r>
      </w:ins>
      <w:r w:rsidRPr="00504C97">
        <w:rPr>
          <w:rFonts w:ascii="Book Antiqua" w:eastAsia="SimSun" w:hAnsi="Book Antiqua" w:cs="SimSun"/>
          <w:color w:val="000000" w:themeColor="text1"/>
          <w:kern w:val="0"/>
          <w:sz w:val="24"/>
          <w:szCs w:val="24"/>
        </w:rPr>
        <w:t>.</w:t>
      </w:r>
      <w:r w:rsidRPr="00504C97">
        <w:rPr>
          <w:rFonts w:ascii="Book Antiqua" w:eastAsia="SimSun" w:hAnsi="Book Antiqua" w:cs="SimSun" w:hint="eastAsia"/>
          <w:kern w:val="0"/>
          <w:sz w:val="24"/>
          <w:szCs w:val="24"/>
        </w:rPr>
        <w:t xml:space="preserve"> </w:t>
      </w:r>
    </w:p>
    <w:p w14:paraId="5A1AEA47" w14:textId="77777777" w:rsidR="008E3298" w:rsidRDefault="00300F92" w:rsidP="0065118E">
      <w:pPr>
        <w:widowControl/>
        <w:adjustRightInd w:val="0"/>
        <w:snapToGrid w:val="0"/>
        <w:spacing w:line="360" w:lineRule="auto"/>
        <w:ind w:firstLine="420"/>
        <w:rPr>
          <w:ins w:id="2569" w:author="作者"/>
          <w:rFonts w:ascii="Book Antiqua" w:eastAsia="SimSun" w:hAnsi="Book Antiqua" w:cs="SimSun"/>
          <w:color w:val="000000" w:themeColor="text1"/>
          <w:kern w:val="0"/>
          <w:sz w:val="24"/>
          <w:szCs w:val="24"/>
        </w:rPr>
      </w:pPr>
      <w:del w:id="2570" w:author="作者">
        <w:r w:rsidRPr="00504C97" w:rsidDel="00BB5BA8">
          <w:rPr>
            <w:rFonts w:ascii="Book Antiqua" w:eastAsia="SimSun" w:hAnsi="Book Antiqua" w:cs="SimSun"/>
            <w:color w:val="000000" w:themeColor="text1"/>
            <w:kern w:val="0"/>
            <w:sz w:val="24"/>
            <w:szCs w:val="24"/>
          </w:rPr>
          <w:delText>With the help of the</w:delText>
        </w:r>
      </w:del>
      <w:ins w:id="2571" w:author="作者">
        <w:r w:rsidR="00BB5BA8">
          <w:rPr>
            <w:rFonts w:ascii="Book Antiqua" w:eastAsia="SimSun" w:hAnsi="Book Antiqua" w:cs="SimSun"/>
            <w:color w:val="000000" w:themeColor="text1"/>
            <w:kern w:val="0"/>
            <w:sz w:val="24"/>
            <w:szCs w:val="24"/>
          </w:rPr>
          <w:t>The</w:t>
        </w:r>
      </w:ins>
      <w:r w:rsidRPr="00504C97">
        <w:rPr>
          <w:rFonts w:ascii="Book Antiqua" w:eastAsia="SimSun" w:hAnsi="Book Antiqua" w:cs="SimSun"/>
          <w:color w:val="000000" w:themeColor="text1"/>
          <w:kern w:val="0"/>
          <w:sz w:val="24"/>
          <w:szCs w:val="24"/>
        </w:rPr>
        <w:t xml:space="preserve"> </w:t>
      </w:r>
      <w:del w:id="2572" w:author="作者">
        <w:r w:rsidRPr="00504C97" w:rsidDel="00BB5BA8">
          <w:rPr>
            <w:rFonts w:ascii="Book Antiqua" w:eastAsia="SimSun" w:hAnsi="Book Antiqua" w:cs="SimSun"/>
            <w:color w:val="000000" w:themeColor="text1"/>
            <w:kern w:val="0"/>
            <w:sz w:val="24"/>
            <w:szCs w:val="24"/>
          </w:rPr>
          <w:delText xml:space="preserve">complete </w:delText>
        </w:r>
      </w:del>
      <w:ins w:id="2573" w:author="作者">
        <w:r w:rsidR="00BB5BA8">
          <w:rPr>
            <w:rFonts w:ascii="Book Antiqua" w:eastAsia="SimSun" w:hAnsi="Book Antiqua" w:cs="SimSun"/>
            <w:color w:val="000000" w:themeColor="text1"/>
            <w:kern w:val="0"/>
            <w:sz w:val="24"/>
            <w:szCs w:val="24"/>
          </w:rPr>
          <w:t xml:space="preserve">Baishideng’s continual improvements to its </w:t>
        </w:r>
      </w:ins>
      <w:r w:rsidRPr="00504C97">
        <w:rPr>
          <w:rFonts w:ascii="Book Antiqua" w:eastAsia="SimSun" w:hAnsi="Book Antiqua" w:cs="SimSun"/>
          <w:color w:val="000000" w:themeColor="text1"/>
          <w:kern w:val="0"/>
          <w:sz w:val="24"/>
          <w:szCs w:val="24"/>
        </w:rPr>
        <w:t>journal editing and publishing process</w:t>
      </w:r>
      <w:ins w:id="2574" w:author="作者">
        <w:r w:rsidR="00BB5BA8">
          <w:rPr>
            <w:rFonts w:ascii="Book Antiqua" w:eastAsia="SimSun" w:hAnsi="Book Antiqua" w:cs="SimSun"/>
            <w:color w:val="000000" w:themeColor="text1"/>
            <w:kern w:val="0"/>
            <w:sz w:val="24"/>
            <w:szCs w:val="24"/>
          </w:rPr>
          <w:t xml:space="preserve"> has greatly </w:t>
        </w:r>
        <w:del w:id="2575" w:author="作者">
          <w:r w:rsidR="00BB5BA8" w:rsidDel="003D6D1B">
            <w:rPr>
              <w:rFonts w:ascii="Book Antiqua" w:eastAsia="SimSun" w:hAnsi="Book Antiqua" w:cs="SimSun"/>
              <w:color w:val="000000" w:themeColor="text1"/>
              <w:kern w:val="0"/>
              <w:sz w:val="24"/>
              <w:szCs w:val="24"/>
            </w:rPr>
            <w:delText>benefited</w:delText>
          </w:r>
        </w:del>
        <w:r w:rsidR="003D6D1B">
          <w:rPr>
            <w:rFonts w:ascii="Book Antiqua" w:eastAsia="SimSun" w:hAnsi="Book Antiqua" w:cs="SimSun"/>
            <w:color w:val="000000" w:themeColor="text1"/>
            <w:kern w:val="0"/>
            <w:sz w:val="24"/>
            <w:szCs w:val="24"/>
          </w:rPr>
          <w:t>improved</w:t>
        </w:r>
      </w:ins>
      <w:del w:id="2576" w:author="作者">
        <w:r w:rsidRPr="00504C97" w:rsidDel="00BB5BA8">
          <w:rPr>
            <w:rFonts w:ascii="Book Antiqua" w:eastAsia="SimSun" w:hAnsi="Book Antiqua" w:cs="SimSun"/>
            <w:color w:val="000000" w:themeColor="text1"/>
            <w:kern w:val="0"/>
            <w:sz w:val="24"/>
            <w:szCs w:val="24"/>
          </w:rPr>
          <w:delText>,</w:delText>
        </w:r>
      </w:del>
      <w:r w:rsidRPr="00504C97">
        <w:rPr>
          <w:rFonts w:ascii="Book Antiqua" w:eastAsia="SimSun" w:hAnsi="Book Antiqua" w:cs="SimSun"/>
          <w:color w:val="000000" w:themeColor="text1"/>
          <w:kern w:val="0"/>
          <w:sz w:val="24"/>
          <w:szCs w:val="24"/>
        </w:rPr>
        <w:t xml:space="preserve"> the academic influence</w:t>
      </w:r>
      <w:ins w:id="2577" w:author="作者">
        <w:r w:rsidR="007A1229">
          <w:rPr>
            <w:rFonts w:ascii="Book Antiqua" w:eastAsia="SimSun" w:hAnsi="Book Antiqua" w:cs="SimSun"/>
            <w:color w:val="000000" w:themeColor="text1"/>
            <w:kern w:val="0"/>
            <w:sz w:val="24"/>
            <w:szCs w:val="24"/>
          </w:rPr>
          <w:t xml:space="preserve"> </w:t>
        </w:r>
        <w:del w:id="2578" w:author="作者">
          <w:r w:rsidR="007A1229" w:rsidDel="00243905">
            <w:rPr>
              <w:rFonts w:ascii="Book Antiqua" w:eastAsia="SimSun" w:hAnsi="Book Antiqua" w:cs="SimSun"/>
              <w:color w:val="000000" w:themeColor="text1"/>
              <w:kern w:val="0"/>
              <w:sz w:val="24"/>
              <w:szCs w:val="24"/>
            </w:rPr>
            <w:delText>and JIFs</w:delText>
          </w:r>
        </w:del>
      </w:ins>
      <w:del w:id="2579" w:author="作者">
        <w:r w:rsidRPr="00504C97" w:rsidDel="00243905">
          <w:rPr>
            <w:rFonts w:ascii="Book Antiqua" w:eastAsia="SimSun" w:hAnsi="Book Antiqua" w:cs="SimSun"/>
            <w:color w:val="000000" w:themeColor="text1"/>
            <w:kern w:val="0"/>
            <w:sz w:val="24"/>
            <w:szCs w:val="24"/>
          </w:rPr>
          <w:delText xml:space="preserve"> </w:delText>
        </w:r>
      </w:del>
      <w:r w:rsidRPr="00504C97">
        <w:rPr>
          <w:rFonts w:ascii="Book Antiqua" w:eastAsia="SimSun" w:hAnsi="Book Antiqua" w:cs="SimSun"/>
          <w:color w:val="000000" w:themeColor="text1"/>
          <w:kern w:val="0"/>
          <w:sz w:val="24"/>
          <w:szCs w:val="24"/>
        </w:rPr>
        <w:t xml:space="preserve">of </w:t>
      </w:r>
      <w:ins w:id="2580" w:author="作者">
        <w:r w:rsidR="00BB5BA8">
          <w:rPr>
            <w:rFonts w:ascii="Book Antiqua" w:eastAsia="SimSun" w:hAnsi="Book Antiqua" w:cs="SimSun"/>
            <w:color w:val="000000" w:themeColor="text1"/>
            <w:kern w:val="0"/>
            <w:sz w:val="24"/>
            <w:szCs w:val="24"/>
          </w:rPr>
          <w:t>its journals and their publications, as demonstrated by its</w:t>
        </w:r>
      </w:ins>
      <w:del w:id="2581" w:author="作者">
        <w:r w:rsidRPr="00504C97" w:rsidDel="00BB5BA8">
          <w:rPr>
            <w:rFonts w:ascii="Book Antiqua" w:eastAsia="SimSun" w:hAnsi="Book Antiqua" w:cs="SimSun"/>
            <w:color w:val="000000" w:themeColor="text1"/>
            <w:kern w:val="0"/>
            <w:sz w:val="24"/>
            <w:szCs w:val="24"/>
          </w:rPr>
          <w:delText>the</w:delText>
        </w:r>
      </w:del>
      <w:r w:rsidRPr="00504C97">
        <w:rPr>
          <w:rFonts w:ascii="Book Antiqua" w:eastAsia="SimSun" w:hAnsi="Book Antiqua" w:cs="SimSun"/>
          <w:color w:val="000000" w:themeColor="text1"/>
          <w:kern w:val="0"/>
          <w:sz w:val="24"/>
          <w:szCs w:val="24"/>
        </w:rPr>
        <w:t xml:space="preserve"> seven </w:t>
      </w:r>
      <w:ins w:id="2582" w:author="作者">
        <w:r w:rsidR="00BB5BA8">
          <w:rPr>
            <w:rFonts w:ascii="Book Antiqua" w:eastAsia="SimSun" w:hAnsi="Book Antiqua" w:cs="SimSun"/>
            <w:color w:val="000000" w:themeColor="text1"/>
            <w:kern w:val="0"/>
            <w:sz w:val="24"/>
            <w:szCs w:val="24"/>
          </w:rPr>
          <w:t xml:space="preserve">SCIE-indexed </w:t>
        </w:r>
      </w:ins>
      <w:r w:rsidRPr="00504C97">
        <w:rPr>
          <w:rFonts w:ascii="Book Antiqua" w:eastAsia="SimSun" w:hAnsi="Book Antiqua" w:cs="SimSun"/>
          <w:color w:val="000000" w:themeColor="text1"/>
          <w:kern w:val="0"/>
          <w:sz w:val="24"/>
          <w:szCs w:val="24"/>
        </w:rPr>
        <w:t>journals</w:t>
      </w:r>
      <w:del w:id="2583" w:author="作者">
        <w:r w:rsidRPr="00504C97" w:rsidDel="00BB5BA8">
          <w:rPr>
            <w:rFonts w:ascii="Book Antiqua" w:eastAsia="SimSun" w:hAnsi="Book Antiqua" w:cs="SimSun"/>
            <w:color w:val="000000" w:themeColor="text1"/>
            <w:kern w:val="0"/>
            <w:sz w:val="24"/>
            <w:szCs w:val="24"/>
          </w:rPr>
          <w:delText xml:space="preserve"> has been greatly improved</w:delText>
        </w:r>
      </w:del>
      <w:r w:rsidRPr="00504C97">
        <w:rPr>
          <w:rFonts w:ascii="Book Antiqua" w:eastAsia="SimSun" w:hAnsi="Book Antiqua" w:cs="SimSun"/>
          <w:color w:val="000000" w:themeColor="text1"/>
          <w:kern w:val="0"/>
          <w:sz w:val="24"/>
          <w:szCs w:val="24"/>
        </w:rPr>
        <w:t xml:space="preserve">. </w:t>
      </w:r>
      <w:del w:id="2584" w:author="作者">
        <w:r w:rsidRPr="00504C97" w:rsidDel="00BB5BA8">
          <w:rPr>
            <w:rFonts w:ascii="Book Antiqua" w:eastAsia="SimSun" w:hAnsi="Book Antiqua" w:cs="SimSun"/>
            <w:color w:val="000000" w:themeColor="text1"/>
            <w:kern w:val="0"/>
            <w:sz w:val="24"/>
            <w:szCs w:val="24"/>
          </w:rPr>
          <w:delText>It suggests that</w:delText>
        </w:r>
      </w:del>
      <w:ins w:id="2585" w:author="作者">
        <w:r w:rsidR="00BB5BA8">
          <w:rPr>
            <w:rFonts w:ascii="Book Antiqua" w:eastAsia="SimSun" w:hAnsi="Book Antiqua" w:cs="SimSun"/>
            <w:color w:val="000000" w:themeColor="text1"/>
            <w:kern w:val="0"/>
            <w:sz w:val="24"/>
            <w:szCs w:val="24"/>
          </w:rPr>
          <w:t xml:space="preserve">Other publishers and academic journals will </w:t>
        </w:r>
        <w:del w:id="2586" w:author="作者">
          <w:r w:rsidR="00BB5BA8" w:rsidDel="003D6D1B">
            <w:rPr>
              <w:rFonts w:ascii="Book Antiqua" w:eastAsia="SimSun" w:hAnsi="Book Antiqua" w:cs="SimSun"/>
              <w:color w:val="000000" w:themeColor="text1"/>
              <w:kern w:val="0"/>
              <w:sz w:val="24"/>
              <w:szCs w:val="24"/>
            </w:rPr>
            <w:delText>experience</w:delText>
          </w:r>
        </w:del>
        <w:r w:rsidR="003D6D1B">
          <w:rPr>
            <w:rFonts w:ascii="Book Antiqua" w:eastAsia="SimSun" w:hAnsi="Book Antiqua" w:cs="SimSun"/>
            <w:color w:val="000000" w:themeColor="text1"/>
            <w:kern w:val="0"/>
            <w:sz w:val="24"/>
            <w:szCs w:val="24"/>
          </w:rPr>
          <w:t>similarly benefit</w:t>
        </w:r>
      </w:ins>
      <w:r w:rsidRPr="00504C97">
        <w:rPr>
          <w:rFonts w:ascii="Book Antiqua" w:eastAsia="SimSun" w:hAnsi="Book Antiqua" w:cs="SimSun"/>
          <w:color w:val="000000" w:themeColor="text1"/>
          <w:kern w:val="0"/>
          <w:sz w:val="24"/>
          <w:szCs w:val="24"/>
        </w:rPr>
        <w:t xml:space="preserve"> </w:t>
      </w:r>
      <w:ins w:id="2587" w:author="作者">
        <w:r w:rsidR="008235E8">
          <w:rPr>
            <w:rFonts w:ascii="Book Antiqua" w:eastAsia="SimSun" w:hAnsi="Book Antiqua" w:cs="SimSun"/>
            <w:color w:val="000000" w:themeColor="text1"/>
            <w:kern w:val="0"/>
            <w:sz w:val="24"/>
            <w:szCs w:val="24"/>
          </w:rPr>
          <w:t xml:space="preserve">from actively </w:t>
        </w:r>
        <w:r w:rsidR="008235E8">
          <w:rPr>
            <w:rFonts w:ascii="Book Antiqua" w:eastAsia="SimSun" w:hAnsi="Book Antiqua" w:cs="SimSun"/>
            <w:color w:val="000000" w:themeColor="text1"/>
            <w:kern w:val="0"/>
            <w:sz w:val="24"/>
            <w:szCs w:val="24"/>
          </w:rPr>
          <w:lastRenderedPageBreak/>
          <w:t>tracking and refining the</w:t>
        </w:r>
      </w:ins>
      <w:del w:id="2588" w:author="作者">
        <w:r w:rsidRPr="00504C97" w:rsidDel="008235E8">
          <w:rPr>
            <w:rFonts w:ascii="Book Antiqua" w:eastAsia="SimSun" w:hAnsi="Book Antiqua" w:cs="SimSun"/>
            <w:color w:val="000000" w:themeColor="text1"/>
            <w:kern w:val="0"/>
            <w:sz w:val="24"/>
            <w:szCs w:val="24"/>
          </w:rPr>
          <w:delText>the</w:delText>
        </w:r>
      </w:del>
      <w:r w:rsidRPr="00504C97">
        <w:rPr>
          <w:rFonts w:ascii="Book Antiqua" w:eastAsia="SimSun" w:hAnsi="Book Antiqua" w:cs="SimSun"/>
          <w:color w:val="000000" w:themeColor="text1"/>
          <w:kern w:val="0"/>
          <w:sz w:val="24"/>
          <w:szCs w:val="24"/>
        </w:rPr>
        <w:t xml:space="preserve"> integrity of the</w:t>
      </w:r>
      <w:ins w:id="2589" w:author="作者">
        <w:r w:rsidR="008235E8">
          <w:rPr>
            <w:rFonts w:ascii="Book Antiqua" w:eastAsia="SimSun" w:hAnsi="Book Antiqua" w:cs="SimSun"/>
            <w:color w:val="000000" w:themeColor="text1"/>
            <w:kern w:val="0"/>
            <w:sz w:val="24"/>
            <w:szCs w:val="24"/>
          </w:rPr>
          <w:t>ir</w:t>
        </w:r>
      </w:ins>
      <w:r w:rsidRPr="00504C97">
        <w:rPr>
          <w:rFonts w:ascii="Book Antiqua" w:eastAsia="SimSun" w:hAnsi="Book Antiqua" w:cs="SimSun"/>
          <w:color w:val="000000" w:themeColor="text1"/>
          <w:kern w:val="0"/>
          <w:sz w:val="24"/>
          <w:szCs w:val="24"/>
        </w:rPr>
        <w:t xml:space="preserve"> editing and publishing process</w:t>
      </w:r>
      <w:ins w:id="2590" w:author="作者">
        <w:r w:rsidR="00FB22EE">
          <w:rPr>
            <w:rFonts w:ascii="Book Antiqua" w:eastAsia="SimSun" w:hAnsi="Book Antiqua" w:cs="SimSun"/>
            <w:color w:val="000000" w:themeColor="text1"/>
            <w:kern w:val="0"/>
            <w:sz w:val="24"/>
            <w:szCs w:val="24"/>
          </w:rPr>
          <w:t>. The collective outcome could benefit all of science worldwide, as</w:t>
        </w:r>
        <w:del w:id="2591" w:author="作者">
          <w:r w:rsidR="008235E8" w:rsidDel="00FB22EE">
            <w:rPr>
              <w:rFonts w:ascii="Book Antiqua" w:eastAsia="SimSun" w:hAnsi="Book Antiqua" w:cs="SimSun"/>
              <w:color w:val="000000" w:themeColor="text1"/>
              <w:kern w:val="0"/>
              <w:sz w:val="24"/>
              <w:szCs w:val="24"/>
            </w:rPr>
            <w:delText>,</w:delText>
          </w:r>
        </w:del>
      </w:ins>
      <w:r w:rsidRPr="00504C97">
        <w:rPr>
          <w:rFonts w:ascii="Book Antiqua" w:eastAsia="SimSun" w:hAnsi="Book Antiqua" w:cs="SimSun"/>
          <w:color w:val="000000" w:themeColor="text1"/>
          <w:kern w:val="0"/>
          <w:sz w:val="24"/>
          <w:szCs w:val="24"/>
        </w:rPr>
        <w:t xml:space="preserve"> </w:t>
      </w:r>
      <w:del w:id="2592" w:author="作者">
        <w:r w:rsidRPr="00504C97" w:rsidDel="00FB22EE">
          <w:rPr>
            <w:rFonts w:ascii="Book Antiqua" w:eastAsia="SimSun" w:hAnsi="Book Antiqua" w:cs="SimSun"/>
            <w:color w:val="000000" w:themeColor="text1"/>
            <w:kern w:val="0"/>
            <w:sz w:val="24"/>
            <w:szCs w:val="24"/>
          </w:rPr>
          <w:delText>is the basis for improving the</w:delText>
        </w:r>
      </w:del>
      <w:ins w:id="2593" w:author="作者">
        <w:r w:rsidR="00FB22EE">
          <w:rPr>
            <w:rFonts w:ascii="Book Antiqua" w:eastAsia="SimSun" w:hAnsi="Book Antiqua" w:cs="SimSun"/>
            <w:color w:val="000000" w:themeColor="text1"/>
            <w:kern w:val="0"/>
            <w:sz w:val="24"/>
            <w:szCs w:val="24"/>
          </w:rPr>
          <w:t>greater transparency and demonstrated adherence to ethical standards and norms will strengthen trust in scientific studies and their findings and in collaborative efforts worldwide.</w:t>
        </w:r>
      </w:ins>
      <w:r w:rsidRPr="00504C97">
        <w:rPr>
          <w:rFonts w:ascii="Book Antiqua" w:eastAsia="SimSun" w:hAnsi="Book Antiqua" w:cs="SimSun"/>
          <w:color w:val="000000" w:themeColor="text1"/>
          <w:kern w:val="0"/>
          <w:sz w:val="24"/>
          <w:szCs w:val="24"/>
        </w:rPr>
        <w:t xml:space="preserve"> </w:t>
      </w:r>
      <w:ins w:id="2594" w:author="作者">
        <w:r w:rsidR="00243905">
          <w:rPr>
            <w:rFonts w:ascii="Book Antiqua" w:eastAsia="SimSun" w:hAnsi="Book Antiqua" w:cs="SimSun"/>
            <w:color w:val="000000" w:themeColor="text1"/>
            <w:kern w:val="0"/>
            <w:sz w:val="24"/>
            <w:szCs w:val="24"/>
          </w:rPr>
          <w:t xml:space="preserve">Moreover, </w:t>
        </w:r>
        <w:r w:rsidR="00FD1F40">
          <w:rPr>
            <w:rFonts w:ascii="Book Antiqua" w:eastAsia="SimSun" w:hAnsi="Book Antiqua" w:cs="SimSun"/>
            <w:color w:val="000000" w:themeColor="text1"/>
            <w:kern w:val="0"/>
            <w:sz w:val="24"/>
            <w:szCs w:val="24"/>
          </w:rPr>
          <w:t xml:space="preserve">open communication between editors, authors and readers will provide useful information on current and ongoing limitations to their editing and publication process, thereby providing insights through which they can improve their process and their JIFs. </w:t>
        </w:r>
      </w:ins>
    </w:p>
    <w:p w14:paraId="5003788B" w14:textId="63511A9D" w:rsidR="006E0AAE" w:rsidRPr="00504C97" w:rsidRDefault="00300F92" w:rsidP="00451395">
      <w:pPr>
        <w:widowControl/>
        <w:adjustRightInd w:val="0"/>
        <w:snapToGrid w:val="0"/>
        <w:spacing w:line="360" w:lineRule="auto"/>
        <w:ind w:firstLine="420"/>
        <w:rPr>
          <w:rFonts w:ascii="Book Antiqua" w:eastAsia="SimSun" w:hAnsi="Book Antiqua" w:cs="SimSun"/>
          <w:kern w:val="0"/>
          <w:sz w:val="24"/>
          <w:szCs w:val="24"/>
        </w:rPr>
        <w:pPrChange w:id="2595" w:author="作者">
          <w:pPr>
            <w:widowControl/>
            <w:adjustRightInd w:val="0"/>
            <w:snapToGrid w:val="0"/>
            <w:spacing w:line="360" w:lineRule="auto"/>
          </w:pPr>
        </w:pPrChange>
      </w:pPr>
      <w:del w:id="2596" w:author="作者">
        <w:r w:rsidRPr="00504C97" w:rsidDel="007A1229">
          <w:rPr>
            <w:rFonts w:ascii="Book Antiqua" w:eastAsia="SimSun" w:hAnsi="Book Antiqua" w:cs="SimSun"/>
            <w:color w:val="000000" w:themeColor="text1"/>
            <w:kern w:val="0"/>
            <w:sz w:val="24"/>
            <w:szCs w:val="24"/>
          </w:rPr>
          <w:delText>academic impact and JIF of academic journals.</w:delText>
        </w:r>
        <w:r w:rsidR="009E4E69" w:rsidRPr="00504C97" w:rsidDel="007A1229">
          <w:rPr>
            <w:rFonts w:ascii="Book Antiqua" w:eastAsia="SimSun" w:hAnsi="Book Antiqua" w:cs="SimSun" w:hint="eastAsia"/>
            <w:color w:val="000000" w:themeColor="text1"/>
            <w:kern w:val="0"/>
            <w:sz w:val="24"/>
            <w:szCs w:val="24"/>
          </w:rPr>
          <w:delText xml:space="preserve"> </w:delText>
        </w:r>
        <w:r w:rsidR="009C33FD" w:rsidRPr="00504C97" w:rsidDel="008E3298">
          <w:rPr>
            <w:rFonts w:ascii="Book Antiqua" w:eastAsia="SimSun" w:hAnsi="Book Antiqua" w:cs="SimSun"/>
            <w:color w:val="000000" w:themeColor="text1"/>
            <w:kern w:val="0"/>
            <w:sz w:val="24"/>
            <w:szCs w:val="24"/>
          </w:rPr>
          <w:delText>Nonetheless</w:delText>
        </w:r>
        <w:r w:rsidR="009E4E69" w:rsidRPr="00504C97" w:rsidDel="008E3298">
          <w:rPr>
            <w:rFonts w:ascii="Book Antiqua" w:eastAsia="SimSun" w:hAnsi="Book Antiqua" w:cs="SimSun"/>
            <w:color w:val="000000" w:themeColor="text1"/>
            <w:kern w:val="0"/>
            <w:sz w:val="24"/>
            <w:szCs w:val="24"/>
          </w:rPr>
          <w:delText>, we still face m</w:delText>
        </w:r>
      </w:del>
      <w:ins w:id="2597" w:author="作者">
        <w:r w:rsidR="008E3298">
          <w:rPr>
            <w:rFonts w:ascii="Book Antiqua" w:eastAsia="SimSun" w:hAnsi="Book Antiqua" w:cs="SimSun"/>
            <w:color w:val="000000" w:themeColor="text1"/>
            <w:kern w:val="0"/>
            <w:sz w:val="24"/>
            <w:szCs w:val="24"/>
          </w:rPr>
          <w:t>In the face of all this potential benefit, however, m</w:t>
        </w:r>
      </w:ins>
      <w:r w:rsidR="009E4E69" w:rsidRPr="00504C97">
        <w:rPr>
          <w:rFonts w:ascii="Book Antiqua" w:eastAsia="SimSun" w:hAnsi="Book Antiqua" w:cs="SimSun"/>
          <w:color w:val="000000" w:themeColor="text1"/>
          <w:kern w:val="0"/>
          <w:sz w:val="24"/>
          <w:szCs w:val="24"/>
        </w:rPr>
        <w:t xml:space="preserve">any challenges </w:t>
      </w:r>
      <w:ins w:id="2598" w:author="作者">
        <w:r w:rsidR="008E3298">
          <w:rPr>
            <w:rFonts w:ascii="Book Antiqua" w:eastAsia="SimSun" w:hAnsi="Book Antiqua" w:cs="SimSun"/>
            <w:color w:val="000000" w:themeColor="text1"/>
            <w:kern w:val="0"/>
            <w:sz w:val="24"/>
            <w:szCs w:val="24"/>
          </w:rPr>
          <w:t>still exist</w:t>
        </w:r>
        <w:r w:rsidR="009B51F1">
          <w:rPr>
            <w:rFonts w:ascii="Book Antiqua" w:eastAsia="SimSun" w:hAnsi="Book Antiqua" w:cs="SimSun"/>
            <w:color w:val="000000" w:themeColor="text1"/>
            <w:kern w:val="0"/>
            <w:sz w:val="24"/>
            <w:szCs w:val="24"/>
          </w:rPr>
          <w:t>; these include:</w:t>
        </w:r>
      </w:ins>
      <w:del w:id="2599" w:author="作者">
        <w:r w:rsidR="009E4E69" w:rsidRPr="00504C97" w:rsidDel="008E3298">
          <w:rPr>
            <w:rFonts w:ascii="Book Antiqua" w:eastAsia="SimSun" w:hAnsi="Book Antiqua" w:cs="SimSun"/>
            <w:color w:val="000000" w:themeColor="text1"/>
            <w:kern w:val="0"/>
            <w:sz w:val="24"/>
            <w:szCs w:val="24"/>
          </w:rPr>
          <w:delText>and problems to be solved,</w:delText>
        </w:r>
      </w:del>
      <w:r w:rsidR="009E4E69" w:rsidRPr="00504C97">
        <w:rPr>
          <w:rFonts w:ascii="Book Antiqua" w:eastAsia="SimSun" w:hAnsi="Book Antiqua" w:cs="SimSun"/>
          <w:color w:val="000000" w:themeColor="text1"/>
          <w:kern w:val="0"/>
          <w:sz w:val="24"/>
          <w:szCs w:val="24"/>
        </w:rPr>
        <w:t xml:space="preserve"> </w:t>
      </w:r>
      <w:del w:id="2600" w:author="作者">
        <w:r w:rsidR="009E4E69" w:rsidRPr="00504C97" w:rsidDel="009B51F1">
          <w:rPr>
            <w:rFonts w:ascii="Book Antiqua" w:eastAsia="SimSun" w:hAnsi="Book Antiqua" w:cs="SimSun"/>
            <w:color w:val="000000" w:themeColor="text1"/>
            <w:kern w:val="0"/>
            <w:sz w:val="24"/>
            <w:szCs w:val="24"/>
          </w:rPr>
          <w:delText xml:space="preserve">such as </w:delText>
        </w:r>
      </w:del>
      <w:r w:rsidR="009E4E69" w:rsidRPr="00504C97">
        <w:rPr>
          <w:rFonts w:ascii="Book Antiqua" w:eastAsia="SimSun" w:hAnsi="Book Antiqua" w:cs="SimSun"/>
          <w:color w:val="000000" w:themeColor="text1"/>
          <w:kern w:val="0"/>
          <w:sz w:val="24"/>
          <w:szCs w:val="24"/>
        </w:rPr>
        <w:t xml:space="preserve">how to address the low success rate of peer review; how to improve the quality of manuscript peer review; how to avoid peer reviewers’ misconduct more effectively, including </w:t>
      </w:r>
      <w:ins w:id="2601" w:author="作者">
        <w:r w:rsidR="009B51F1">
          <w:rPr>
            <w:rFonts w:ascii="Book Antiqua" w:eastAsia="SimSun" w:hAnsi="Book Antiqua" w:cs="SimSun"/>
            <w:color w:val="000000" w:themeColor="text1"/>
            <w:kern w:val="0"/>
            <w:sz w:val="24"/>
            <w:szCs w:val="24"/>
          </w:rPr>
          <w:t xml:space="preserve">attempts to </w:t>
        </w:r>
      </w:ins>
      <w:r w:rsidR="009E4E69" w:rsidRPr="00504C97">
        <w:rPr>
          <w:rFonts w:ascii="Book Antiqua" w:eastAsia="SimSun" w:hAnsi="Book Antiqua" w:cs="SimSun"/>
          <w:color w:val="000000" w:themeColor="text1"/>
          <w:kern w:val="0"/>
          <w:sz w:val="24"/>
          <w:szCs w:val="24"/>
        </w:rPr>
        <w:t>forc</w:t>
      </w:r>
      <w:ins w:id="2602" w:author="作者">
        <w:r w:rsidR="009B51F1">
          <w:rPr>
            <w:rFonts w:ascii="Book Antiqua" w:eastAsia="SimSun" w:hAnsi="Book Antiqua" w:cs="SimSun"/>
            <w:color w:val="000000" w:themeColor="text1"/>
            <w:kern w:val="0"/>
            <w:sz w:val="24"/>
            <w:szCs w:val="24"/>
          </w:rPr>
          <w:t>e</w:t>
        </w:r>
      </w:ins>
      <w:del w:id="2603" w:author="作者">
        <w:r w:rsidR="009E4E69" w:rsidRPr="00504C97" w:rsidDel="009B51F1">
          <w:rPr>
            <w:rFonts w:ascii="Book Antiqua" w:eastAsia="SimSun" w:hAnsi="Book Antiqua" w:cs="SimSun"/>
            <w:color w:val="000000" w:themeColor="text1"/>
            <w:kern w:val="0"/>
            <w:sz w:val="24"/>
            <w:szCs w:val="24"/>
          </w:rPr>
          <w:delText>ing the</w:delText>
        </w:r>
      </w:del>
      <w:r w:rsidR="009E4E69" w:rsidRPr="00504C97">
        <w:rPr>
          <w:rFonts w:ascii="Book Antiqua" w:eastAsia="SimSun" w:hAnsi="Book Antiqua" w:cs="SimSun"/>
          <w:color w:val="000000" w:themeColor="text1"/>
          <w:kern w:val="0"/>
          <w:sz w:val="24"/>
          <w:szCs w:val="24"/>
        </w:rPr>
        <w:t xml:space="preserve"> authors to cite the peer reviewer's own published articles, plagiarizing the author's articles, </w:t>
      </w:r>
      <w:r w:rsidR="009E4E69" w:rsidRPr="00504C97">
        <w:rPr>
          <w:rFonts w:ascii="Book Antiqua" w:eastAsia="SimSun" w:hAnsi="Book Antiqua" w:cs="SimSun"/>
          <w:i/>
          <w:color w:val="000000" w:themeColor="text1"/>
          <w:kern w:val="0"/>
          <w:sz w:val="24"/>
          <w:szCs w:val="24"/>
        </w:rPr>
        <w:t>etc</w:t>
      </w:r>
      <w:del w:id="2604" w:author="作者">
        <w:r w:rsidR="009E4E69" w:rsidRPr="00504C97" w:rsidDel="009B51F1">
          <w:rPr>
            <w:rFonts w:ascii="Book Antiqua" w:eastAsia="SimSun" w:hAnsi="Book Antiqua" w:cs="SimSun"/>
            <w:i/>
            <w:color w:val="000000" w:themeColor="text1"/>
            <w:kern w:val="0"/>
            <w:sz w:val="24"/>
            <w:szCs w:val="24"/>
          </w:rPr>
          <w:delText>.</w:delText>
        </w:r>
      </w:del>
      <w:r w:rsidR="009E4E69" w:rsidRPr="00504C97">
        <w:rPr>
          <w:rFonts w:ascii="Book Antiqua" w:eastAsia="SimSun" w:hAnsi="Book Antiqua" w:cs="SimSun"/>
          <w:color w:val="000000" w:themeColor="text1"/>
          <w:kern w:val="0"/>
          <w:sz w:val="24"/>
          <w:szCs w:val="24"/>
        </w:rPr>
        <w:t>; how to avoid fals</w:t>
      </w:r>
      <w:ins w:id="2605" w:author="作者">
        <w:r w:rsidR="009B51F1">
          <w:rPr>
            <w:rFonts w:ascii="Book Antiqua" w:eastAsia="SimSun" w:hAnsi="Book Antiqua" w:cs="SimSun"/>
            <w:color w:val="000000" w:themeColor="text1"/>
            <w:kern w:val="0"/>
            <w:sz w:val="24"/>
            <w:szCs w:val="24"/>
          </w:rPr>
          <w:t>ified</w:t>
        </w:r>
      </w:ins>
      <w:del w:id="2606" w:author="作者">
        <w:r w:rsidR="009E4E69" w:rsidRPr="00504C97" w:rsidDel="009B51F1">
          <w:rPr>
            <w:rFonts w:ascii="Book Antiqua" w:eastAsia="SimSun" w:hAnsi="Book Antiqua" w:cs="SimSun"/>
            <w:color w:val="000000" w:themeColor="text1"/>
            <w:kern w:val="0"/>
            <w:sz w:val="24"/>
            <w:szCs w:val="24"/>
          </w:rPr>
          <w:delText>e</w:delText>
        </w:r>
      </w:del>
      <w:r w:rsidR="009E4E69" w:rsidRPr="00504C97">
        <w:rPr>
          <w:rFonts w:ascii="Book Antiqua" w:eastAsia="SimSun" w:hAnsi="Book Antiqua" w:cs="SimSun"/>
          <w:color w:val="000000" w:themeColor="text1"/>
          <w:kern w:val="0"/>
          <w:sz w:val="24"/>
          <w:szCs w:val="24"/>
        </w:rPr>
        <w:t xml:space="preserve"> ethical approval documents and language certificate more effectively; how to effectively avoid</w:t>
      </w:r>
      <w:r w:rsidR="009C33FD" w:rsidRPr="00504C97">
        <w:rPr>
          <w:rFonts w:ascii="Book Antiqua" w:eastAsia="SimSun" w:hAnsi="Book Antiqua" w:cs="SimSun"/>
          <w:color w:val="000000" w:themeColor="text1"/>
          <w:kern w:val="0"/>
          <w:sz w:val="24"/>
          <w:szCs w:val="24"/>
        </w:rPr>
        <w:t xml:space="preserve"> </w:t>
      </w:r>
      <w:r w:rsidR="009E4E69" w:rsidRPr="00504C97">
        <w:rPr>
          <w:rFonts w:ascii="Book Antiqua" w:eastAsia="SimSun" w:hAnsi="Book Antiqua" w:cs="SimSun"/>
          <w:color w:val="000000" w:themeColor="text1"/>
          <w:kern w:val="0"/>
          <w:sz w:val="24"/>
          <w:szCs w:val="24"/>
        </w:rPr>
        <w:t>improper authorship or fals</w:t>
      </w:r>
      <w:ins w:id="2607" w:author="作者">
        <w:r w:rsidR="009B51F1">
          <w:rPr>
            <w:rFonts w:ascii="Book Antiqua" w:eastAsia="SimSun" w:hAnsi="Book Antiqua" w:cs="SimSun"/>
            <w:color w:val="000000" w:themeColor="text1"/>
            <w:kern w:val="0"/>
            <w:sz w:val="24"/>
            <w:szCs w:val="24"/>
          </w:rPr>
          <w:t>ified</w:t>
        </w:r>
      </w:ins>
      <w:del w:id="2608" w:author="作者">
        <w:r w:rsidR="009E4E69" w:rsidRPr="00504C97" w:rsidDel="009B51F1">
          <w:rPr>
            <w:rFonts w:ascii="Book Antiqua" w:eastAsia="SimSun" w:hAnsi="Book Antiqua" w:cs="SimSun"/>
            <w:color w:val="000000" w:themeColor="text1"/>
            <w:kern w:val="0"/>
            <w:sz w:val="24"/>
            <w:szCs w:val="24"/>
          </w:rPr>
          <w:delText>e</w:delText>
        </w:r>
      </w:del>
      <w:r w:rsidR="009E4E69" w:rsidRPr="00504C97">
        <w:rPr>
          <w:rFonts w:ascii="Book Antiqua" w:eastAsia="SimSun" w:hAnsi="Book Antiqua" w:cs="SimSun"/>
          <w:color w:val="000000" w:themeColor="text1"/>
          <w:kern w:val="0"/>
          <w:sz w:val="24"/>
          <w:szCs w:val="24"/>
        </w:rPr>
        <w:t xml:space="preserve"> </w:t>
      </w:r>
      <w:ins w:id="2609" w:author="作者">
        <w:r w:rsidR="009B51F1" w:rsidRPr="00504C97">
          <w:rPr>
            <w:rFonts w:ascii="Book Antiqua" w:eastAsia="SimSun" w:hAnsi="Book Antiqua" w:cs="SimSun"/>
            <w:color w:val="000000" w:themeColor="text1"/>
            <w:kern w:val="0"/>
            <w:sz w:val="24"/>
            <w:szCs w:val="24"/>
          </w:rPr>
          <w:t xml:space="preserve">signature </w:t>
        </w:r>
        <w:r w:rsidR="009B51F1">
          <w:rPr>
            <w:rFonts w:ascii="Book Antiqua" w:eastAsia="SimSun" w:hAnsi="Book Antiqua" w:cs="SimSun"/>
            <w:color w:val="000000" w:themeColor="text1"/>
            <w:kern w:val="0"/>
            <w:sz w:val="24"/>
            <w:szCs w:val="24"/>
          </w:rPr>
          <w:t xml:space="preserve">on </w:t>
        </w:r>
      </w:ins>
      <w:r w:rsidR="009C33FD" w:rsidRPr="00504C97">
        <w:rPr>
          <w:rFonts w:ascii="Book Antiqua" w:eastAsia="SimSun" w:hAnsi="Book Antiqua" w:cs="SimSun"/>
          <w:color w:val="000000" w:themeColor="text1"/>
          <w:kern w:val="0"/>
          <w:sz w:val="24"/>
          <w:szCs w:val="24"/>
        </w:rPr>
        <w:t>copyright license</w:t>
      </w:r>
      <w:r w:rsidR="009E4E69" w:rsidRPr="00504C97">
        <w:rPr>
          <w:rFonts w:ascii="Book Antiqua" w:eastAsia="SimSun" w:hAnsi="Book Antiqua" w:cs="SimSun"/>
          <w:color w:val="000000" w:themeColor="text1"/>
          <w:kern w:val="0"/>
          <w:sz w:val="24"/>
          <w:szCs w:val="24"/>
        </w:rPr>
        <w:t xml:space="preserve"> agreement</w:t>
      </w:r>
      <w:del w:id="2610" w:author="作者">
        <w:r w:rsidR="009E4E69" w:rsidRPr="00504C97" w:rsidDel="009B51F1">
          <w:rPr>
            <w:rFonts w:ascii="Book Antiqua" w:eastAsia="SimSun" w:hAnsi="Book Antiqua" w:cs="SimSun"/>
            <w:color w:val="000000" w:themeColor="text1"/>
            <w:kern w:val="0"/>
            <w:sz w:val="24"/>
            <w:szCs w:val="24"/>
          </w:rPr>
          <w:delText xml:space="preserve"> signature</w:delText>
        </w:r>
      </w:del>
      <w:r w:rsidR="009E4E69" w:rsidRPr="00504C97">
        <w:rPr>
          <w:rFonts w:ascii="Book Antiqua" w:eastAsia="SimSun" w:hAnsi="Book Antiqua" w:cs="SimSun"/>
          <w:color w:val="000000" w:themeColor="text1"/>
          <w:kern w:val="0"/>
          <w:sz w:val="24"/>
          <w:szCs w:val="24"/>
        </w:rPr>
        <w:t>; and</w:t>
      </w:r>
      <w:ins w:id="2611" w:author="作者">
        <w:r w:rsidR="009B51F1">
          <w:rPr>
            <w:rFonts w:ascii="Book Antiqua" w:eastAsia="SimSun" w:hAnsi="Book Antiqua" w:cs="SimSun"/>
            <w:color w:val="000000" w:themeColor="text1"/>
            <w:kern w:val="0"/>
            <w:sz w:val="24"/>
            <w:szCs w:val="24"/>
          </w:rPr>
          <w:t>,</w:t>
        </w:r>
      </w:ins>
      <w:r w:rsidR="009E4E69" w:rsidRPr="00504C97">
        <w:rPr>
          <w:rFonts w:ascii="Book Antiqua" w:eastAsia="SimSun" w:hAnsi="Book Antiqua" w:cs="SimSun"/>
          <w:color w:val="000000" w:themeColor="text1"/>
          <w:kern w:val="0"/>
          <w:sz w:val="24"/>
          <w:szCs w:val="24"/>
        </w:rPr>
        <w:t xml:space="preserve"> how to effectively train academic editors and </w:t>
      </w:r>
      <w:r w:rsidR="00E8455B" w:rsidRPr="00504C97">
        <w:rPr>
          <w:rFonts w:ascii="Book Antiqua" w:eastAsia="SimSun" w:hAnsi="Book Antiqua" w:cs="SimSun"/>
          <w:color w:val="000000" w:themeColor="text1"/>
          <w:kern w:val="0"/>
          <w:sz w:val="24"/>
          <w:szCs w:val="24"/>
        </w:rPr>
        <w:t>science editor</w:t>
      </w:r>
      <w:r w:rsidR="009E4E69" w:rsidRPr="00504C97">
        <w:rPr>
          <w:rFonts w:ascii="Book Antiqua" w:eastAsia="SimSun" w:hAnsi="Book Antiqua" w:cs="SimSun"/>
          <w:color w:val="000000" w:themeColor="text1"/>
          <w:kern w:val="0"/>
          <w:sz w:val="24"/>
          <w:szCs w:val="24"/>
        </w:rPr>
        <w:t>s.</w:t>
      </w:r>
      <w:r w:rsidR="008771CF" w:rsidRPr="00504C97">
        <w:rPr>
          <w:rFonts w:ascii="Book Antiqua" w:eastAsia="SimSun" w:hAnsi="Book Antiqua" w:cs="SimSun"/>
          <w:color w:val="000000" w:themeColor="text1"/>
          <w:kern w:val="0"/>
          <w:sz w:val="24"/>
          <w:szCs w:val="24"/>
        </w:rPr>
        <w:t xml:space="preserve"> </w:t>
      </w:r>
      <w:r w:rsidR="009E4E69" w:rsidRPr="00504C97">
        <w:rPr>
          <w:rFonts w:ascii="Book Antiqua" w:eastAsia="SimSun" w:hAnsi="Book Antiqua" w:cs="SimSun"/>
          <w:color w:val="000000" w:themeColor="text1"/>
          <w:kern w:val="0"/>
          <w:sz w:val="24"/>
          <w:szCs w:val="24"/>
        </w:rPr>
        <w:t>These</w:t>
      </w:r>
      <w:r w:rsidR="00912534" w:rsidRPr="00504C97">
        <w:rPr>
          <w:rFonts w:ascii="Book Antiqua" w:eastAsia="SimSun" w:hAnsi="Book Antiqua" w:cs="SimSun"/>
          <w:color w:val="000000" w:themeColor="text1"/>
          <w:kern w:val="0"/>
          <w:sz w:val="24"/>
          <w:szCs w:val="24"/>
        </w:rPr>
        <w:t xml:space="preserve"> </w:t>
      </w:r>
      <w:ins w:id="2612" w:author="作者">
        <w:r w:rsidR="009B51F1">
          <w:rPr>
            <w:rFonts w:ascii="Book Antiqua" w:eastAsia="SimSun" w:hAnsi="Book Antiqua" w:cs="SimSun"/>
            <w:color w:val="000000" w:themeColor="text1"/>
            <w:kern w:val="0"/>
            <w:sz w:val="24"/>
            <w:szCs w:val="24"/>
          </w:rPr>
          <w:t xml:space="preserve">unresolved issues </w:t>
        </w:r>
      </w:ins>
      <w:del w:id="2613" w:author="作者">
        <w:r w:rsidR="00912534" w:rsidRPr="00504C97" w:rsidDel="009B51F1">
          <w:rPr>
            <w:rFonts w:ascii="Book Antiqua" w:eastAsia="SimSun" w:hAnsi="Book Antiqua" w:cs="SimSun"/>
            <w:color w:val="000000" w:themeColor="text1"/>
            <w:kern w:val="0"/>
            <w:sz w:val="24"/>
            <w:szCs w:val="24"/>
          </w:rPr>
          <w:delText xml:space="preserve">suggest </w:delText>
        </w:r>
      </w:del>
      <w:ins w:id="2614" w:author="作者">
        <w:r w:rsidR="009B51F1">
          <w:rPr>
            <w:rFonts w:ascii="Book Antiqua" w:eastAsia="SimSun" w:hAnsi="Book Antiqua" w:cs="SimSun"/>
            <w:color w:val="000000" w:themeColor="text1"/>
            <w:kern w:val="0"/>
            <w:sz w:val="24"/>
            <w:szCs w:val="24"/>
          </w:rPr>
          <w:t>highlight</w:t>
        </w:r>
        <w:r w:rsidR="009B51F1" w:rsidRPr="00504C97">
          <w:rPr>
            <w:rFonts w:ascii="Book Antiqua" w:eastAsia="SimSun" w:hAnsi="Book Antiqua" w:cs="SimSun"/>
            <w:color w:val="000000" w:themeColor="text1"/>
            <w:kern w:val="0"/>
            <w:sz w:val="24"/>
            <w:szCs w:val="24"/>
          </w:rPr>
          <w:t xml:space="preserve"> </w:t>
        </w:r>
      </w:ins>
      <w:del w:id="2615" w:author="作者">
        <w:r w:rsidR="00912534" w:rsidRPr="00504C97" w:rsidDel="009B51F1">
          <w:rPr>
            <w:rFonts w:ascii="Book Antiqua" w:eastAsia="SimSun" w:hAnsi="Book Antiqua" w:cs="SimSun"/>
            <w:color w:val="000000" w:themeColor="text1"/>
            <w:kern w:val="0"/>
            <w:sz w:val="24"/>
            <w:szCs w:val="24"/>
          </w:rPr>
          <w:delText>that</w:delText>
        </w:r>
        <w:r w:rsidR="009E4E69" w:rsidRPr="00504C97" w:rsidDel="009B51F1">
          <w:rPr>
            <w:rFonts w:ascii="Book Antiqua" w:eastAsia="SimSun" w:hAnsi="Book Antiqua" w:cs="SimSun"/>
            <w:color w:val="000000" w:themeColor="text1"/>
            <w:kern w:val="0"/>
            <w:sz w:val="24"/>
            <w:szCs w:val="24"/>
          </w:rPr>
          <w:delText xml:space="preserve"> with</w:delText>
        </w:r>
        <w:r w:rsidR="009C33FD" w:rsidRPr="00504C97" w:rsidDel="009B51F1">
          <w:rPr>
            <w:rFonts w:ascii="Book Antiqua" w:eastAsia="SimSun" w:hAnsi="Book Antiqua" w:cs="SimSun"/>
            <w:color w:val="000000" w:themeColor="text1"/>
            <w:kern w:val="0"/>
            <w:sz w:val="24"/>
            <w:szCs w:val="24"/>
          </w:rPr>
          <w:delText xml:space="preserve"> </w:delText>
        </w:r>
        <w:r w:rsidR="009E4E69" w:rsidRPr="00504C97" w:rsidDel="009B51F1">
          <w:rPr>
            <w:rFonts w:ascii="Book Antiqua" w:eastAsia="SimSun" w:hAnsi="Book Antiqua" w:cs="SimSun"/>
            <w:color w:val="000000" w:themeColor="text1"/>
            <w:kern w:val="0"/>
            <w:sz w:val="24"/>
            <w:szCs w:val="24"/>
          </w:rPr>
          <w:delText>the</w:delText>
        </w:r>
      </w:del>
      <w:ins w:id="2616" w:author="作者">
        <w:r w:rsidR="009B51F1">
          <w:rPr>
            <w:rFonts w:ascii="Book Antiqua" w:eastAsia="SimSun" w:hAnsi="Book Antiqua" w:cs="SimSun"/>
            <w:color w:val="000000" w:themeColor="text1"/>
            <w:kern w:val="0"/>
            <w:sz w:val="24"/>
            <w:szCs w:val="24"/>
          </w:rPr>
          <w:t>the importance of</w:t>
        </w:r>
      </w:ins>
      <w:r w:rsidR="009E4E69" w:rsidRPr="00504C97">
        <w:rPr>
          <w:rFonts w:ascii="Book Antiqua" w:eastAsia="SimSun" w:hAnsi="Book Antiqua" w:cs="SimSun"/>
          <w:color w:val="000000" w:themeColor="text1"/>
          <w:kern w:val="0"/>
          <w:sz w:val="24"/>
          <w:szCs w:val="24"/>
        </w:rPr>
        <w:t xml:space="preserve"> </w:t>
      </w:r>
      <w:ins w:id="2617" w:author="作者">
        <w:r w:rsidR="009B51F1">
          <w:rPr>
            <w:rFonts w:ascii="Book Antiqua" w:eastAsia="SimSun" w:hAnsi="Book Antiqua" w:cs="SimSun"/>
            <w:color w:val="000000" w:themeColor="text1"/>
            <w:kern w:val="0"/>
            <w:sz w:val="24"/>
            <w:szCs w:val="24"/>
          </w:rPr>
          <w:t xml:space="preserve">collaborative </w:t>
        </w:r>
      </w:ins>
      <w:r w:rsidR="009E4E69" w:rsidRPr="00504C97">
        <w:rPr>
          <w:rFonts w:ascii="Book Antiqua" w:eastAsia="SimSun" w:hAnsi="Book Antiqua" w:cs="SimSun"/>
          <w:color w:val="000000" w:themeColor="text1"/>
          <w:kern w:val="0"/>
          <w:sz w:val="24"/>
          <w:szCs w:val="24"/>
        </w:rPr>
        <w:t xml:space="preserve">support </w:t>
      </w:r>
      <w:ins w:id="2618" w:author="作者">
        <w:r w:rsidR="009B51F1">
          <w:rPr>
            <w:rFonts w:ascii="Book Antiqua" w:eastAsia="SimSun" w:hAnsi="Book Antiqua" w:cs="SimSun"/>
            <w:color w:val="000000" w:themeColor="text1"/>
            <w:kern w:val="0"/>
            <w:sz w:val="24"/>
            <w:szCs w:val="24"/>
          </w:rPr>
          <w:t>from</w:t>
        </w:r>
      </w:ins>
      <w:del w:id="2619" w:author="作者">
        <w:r w:rsidR="009E4E69" w:rsidRPr="00504C97" w:rsidDel="009B51F1">
          <w:rPr>
            <w:rFonts w:ascii="Book Antiqua" w:eastAsia="SimSun" w:hAnsi="Book Antiqua" w:cs="SimSun"/>
            <w:color w:val="000000" w:themeColor="text1"/>
            <w:kern w:val="0"/>
            <w:sz w:val="24"/>
            <w:szCs w:val="24"/>
          </w:rPr>
          <w:delText>of</w:delText>
        </w:r>
      </w:del>
      <w:r w:rsidR="009E4E69" w:rsidRPr="00504C97">
        <w:rPr>
          <w:rFonts w:ascii="Book Antiqua" w:eastAsia="SimSun" w:hAnsi="Book Antiqua" w:cs="SimSun"/>
          <w:color w:val="000000" w:themeColor="text1"/>
          <w:kern w:val="0"/>
          <w:sz w:val="24"/>
          <w:szCs w:val="24"/>
        </w:rPr>
        <w:t xml:space="preserve"> authors, journal </w:t>
      </w:r>
      <w:r w:rsidR="00FB202D" w:rsidRPr="00504C97">
        <w:rPr>
          <w:rFonts w:ascii="Book Antiqua" w:eastAsia="SimSun" w:hAnsi="Book Antiqua" w:cs="SimSun"/>
          <w:color w:val="000000" w:themeColor="text1"/>
          <w:kern w:val="0"/>
          <w:sz w:val="24"/>
          <w:szCs w:val="24"/>
        </w:rPr>
        <w:t>e</w:t>
      </w:r>
      <w:r w:rsidR="009E4E69" w:rsidRPr="00504C97">
        <w:rPr>
          <w:rFonts w:ascii="Book Antiqua" w:eastAsia="SimSun" w:hAnsi="Book Antiqua" w:cs="SimSun"/>
          <w:color w:val="000000" w:themeColor="text1"/>
          <w:kern w:val="0"/>
          <w:sz w:val="24"/>
          <w:szCs w:val="24"/>
        </w:rPr>
        <w:t>ditor</w:t>
      </w:r>
      <w:r w:rsidR="00FB202D" w:rsidRPr="00504C97">
        <w:rPr>
          <w:rFonts w:ascii="Book Antiqua" w:eastAsia="SimSun" w:hAnsi="Book Antiqua" w:cs="SimSun"/>
          <w:color w:val="000000" w:themeColor="text1"/>
          <w:kern w:val="0"/>
          <w:sz w:val="24"/>
          <w:szCs w:val="24"/>
        </w:rPr>
        <w:t>s-in-chief</w:t>
      </w:r>
      <w:r w:rsidR="009E4E69" w:rsidRPr="00504C97">
        <w:rPr>
          <w:rFonts w:ascii="Book Antiqua" w:eastAsia="SimSun" w:hAnsi="Book Antiqua" w:cs="SimSun"/>
          <w:color w:val="000000" w:themeColor="text1"/>
          <w:kern w:val="0"/>
          <w:sz w:val="24"/>
          <w:szCs w:val="24"/>
        </w:rPr>
        <w:t>, editor</w:t>
      </w:r>
      <w:r w:rsidR="00FB202D" w:rsidRPr="00504C97">
        <w:rPr>
          <w:rFonts w:ascii="Book Antiqua" w:eastAsia="SimSun" w:hAnsi="Book Antiqua" w:cs="SimSun"/>
          <w:color w:val="000000" w:themeColor="text1"/>
          <w:kern w:val="0"/>
          <w:sz w:val="24"/>
          <w:szCs w:val="24"/>
        </w:rPr>
        <w:t>ial board members</w:t>
      </w:r>
      <w:r w:rsidR="009E4E69" w:rsidRPr="00504C97">
        <w:rPr>
          <w:rFonts w:ascii="Book Antiqua" w:eastAsia="SimSun" w:hAnsi="Book Antiqua" w:cs="SimSun"/>
          <w:color w:val="000000" w:themeColor="text1"/>
          <w:kern w:val="0"/>
          <w:sz w:val="24"/>
          <w:szCs w:val="24"/>
        </w:rPr>
        <w:t>, peer review</w:t>
      </w:r>
      <w:r w:rsidR="00FB202D" w:rsidRPr="00504C97">
        <w:rPr>
          <w:rFonts w:ascii="Book Antiqua" w:eastAsia="SimSun" w:hAnsi="Book Antiqua" w:cs="SimSun"/>
          <w:color w:val="000000" w:themeColor="text1"/>
          <w:kern w:val="0"/>
          <w:sz w:val="24"/>
          <w:szCs w:val="24"/>
        </w:rPr>
        <w:t>ers</w:t>
      </w:r>
      <w:r w:rsidR="009E4E69" w:rsidRPr="00504C97">
        <w:rPr>
          <w:rFonts w:ascii="Book Antiqua" w:eastAsia="SimSun" w:hAnsi="Book Antiqua" w:cs="SimSun"/>
          <w:color w:val="000000" w:themeColor="text1"/>
          <w:kern w:val="0"/>
          <w:sz w:val="24"/>
          <w:szCs w:val="24"/>
        </w:rPr>
        <w:t>, academic editors, editors, readers, and publishers</w:t>
      </w:r>
      <w:ins w:id="2620" w:author="作者">
        <w:r w:rsidR="009B51F1">
          <w:rPr>
            <w:rFonts w:ascii="Book Antiqua" w:eastAsia="SimSun" w:hAnsi="Book Antiqua" w:cs="SimSun"/>
            <w:color w:val="000000" w:themeColor="text1"/>
            <w:kern w:val="0"/>
            <w:sz w:val="24"/>
            <w:szCs w:val="24"/>
          </w:rPr>
          <w:t>.</w:t>
        </w:r>
      </w:ins>
      <w:del w:id="2621" w:author="作者">
        <w:r w:rsidR="009E4E69" w:rsidRPr="00504C97" w:rsidDel="009B51F1">
          <w:rPr>
            <w:rFonts w:ascii="Book Antiqua" w:eastAsia="SimSun" w:hAnsi="Book Antiqua" w:cs="SimSun"/>
            <w:color w:val="000000" w:themeColor="text1"/>
            <w:kern w:val="0"/>
            <w:sz w:val="24"/>
            <w:szCs w:val="24"/>
          </w:rPr>
          <w:delText>,</w:delText>
        </w:r>
      </w:del>
      <w:r w:rsidR="00912534" w:rsidRPr="00504C97">
        <w:rPr>
          <w:rFonts w:ascii="Book Antiqua" w:eastAsia="SimSun" w:hAnsi="Book Antiqua" w:cs="SimSun"/>
          <w:color w:val="000000" w:themeColor="text1"/>
          <w:kern w:val="0"/>
          <w:sz w:val="24"/>
          <w:szCs w:val="24"/>
        </w:rPr>
        <w:t xml:space="preserve"> </w:t>
      </w:r>
      <w:ins w:id="2622" w:author="作者">
        <w:r w:rsidR="009B51F1">
          <w:rPr>
            <w:rFonts w:ascii="Book Antiqua" w:eastAsia="SimSun" w:hAnsi="Book Antiqua" w:cs="SimSun"/>
            <w:color w:val="000000" w:themeColor="text1"/>
            <w:kern w:val="0"/>
            <w:sz w:val="24"/>
            <w:szCs w:val="24"/>
          </w:rPr>
          <w:t>A</w:t>
        </w:r>
      </w:ins>
      <w:del w:id="2623" w:author="作者">
        <w:r w:rsidR="00912534" w:rsidRPr="00504C97" w:rsidDel="009B51F1">
          <w:rPr>
            <w:rFonts w:ascii="Book Antiqua" w:eastAsia="SimSun" w:hAnsi="Book Antiqua" w:cs="SimSun"/>
            <w:color w:val="000000" w:themeColor="text1"/>
            <w:kern w:val="0"/>
            <w:sz w:val="24"/>
            <w:szCs w:val="24"/>
          </w:rPr>
          <w:delText>a</w:delText>
        </w:r>
      </w:del>
      <w:r w:rsidR="00912534" w:rsidRPr="00504C97">
        <w:rPr>
          <w:rFonts w:ascii="Book Antiqua" w:eastAsia="SimSun" w:hAnsi="Book Antiqua" w:cs="SimSun"/>
          <w:color w:val="000000" w:themeColor="text1"/>
          <w:kern w:val="0"/>
          <w:sz w:val="24"/>
          <w:szCs w:val="24"/>
        </w:rPr>
        <w:t xml:space="preserve">cademic journals </w:t>
      </w:r>
      <w:r w:rsidR="009E4E69" w:rsidRPr="00504C97">
        <w:rPr>
          <w:rFonts w:ascii="Book Antiqua" w:eastAsia="SimSun" w:hAnsi="Book Antiqua" w:cs="SimSun"/>
          <w:color w:val="000000" w:themeColor="text1"/>
          <w:kern w:val="0"/>
          <w:sz w:val="24"/>
          <w:szCs w:val="24"/>
        </w:rPr>
        <w:t>should</w:t>
      </w:r>
      <w:r w:rsidR="00912534" w:rsidRPr="00504C97">
        <w:rPr>
          <w:rFonts w:ascii="Book Antiqua" w:eastAsia="SimSun" w:hAnsi="Book Antiqua" w:cs="SimSun"/>
          <w:color w:val="000000" w:themeColor="text1"/>
          <w:kern w:val="0"/>
          <w:sz w:val="24"/>
          <w:szCs w:val="24"/>
        </w:rPr>
        <w:t xml:space="preserve"> always </w:t>
      </w:r>
      <w:del w:id="2624" w:author="作者">
        <w:r w:rsidR="009E4E69" w:rsidRPr="00504C97" w:rsidDel="009B51F1">
          <w:rPr>
            <w:rFonts w:ascii="Book Antiqua" w:eastAsia="SimSun" w:hAnsi="Book Antiqua" w:cs="SimSun"/>
            <w:color w:val="000000" w:themeColor="text1"/>
            <w:kern w:val="0"/>
            <w:sz w:val="24"/>
            <w:szCs w:val="24"/>
          </w:rPr>
          <w:delText>put</w:delText>
        </w:r>
        <w:r w:rsidR="00912534" w:rsidRPr="00504C97" w:rsidDel="009B51F1">
          <w:rPr>
            <w:rFonts w:ascii="Book Antiqua" w:eastAsia="SimSun" w:hAnsi="Book Antiqua" w:cs="SimSun"/>
            <w:color w:val="000000" w:themeColor="text1"/>
            <w:kern w:val="0"/>
            <w:sz w:val="24"/>
            <w:szCs w:val="24"/>
          </w:rPr>
          <w:delText xml:space="preserve"> </w:delText>
        </w:r>
      </w:del>
      <w:ins w:id="2625" w:author="作者">
        <w:r w:rsidR="009B51F1">
          <w:rPr>
            <w:rFonts w:ascii="Book Antiqua" w:eastAsia="SimSun" w:hAnsi="Book Antiqua" w:cs="SimSun"/>
            <w:color w:val="000000" w:themeColor="text1"/>
            <w:kern w:val="0"/>
            <w:sz w:val="24"/>
            <w:szCs w:val="24"/>
          </w:rPr>
          <w:t>prioritize</w:t>
        </w:r>
        <w:r w:rsidR="009B51F1" w:rsidRPr="00504C97">
          <w:rPr>
            <w:rFonts w:ascii="Book Antiqua" w:eastAsia="SimSun" w:hAnsi="Book Antiqua" w:cs="SimSun"/>
            <w:color w:val="000000" w:themeColor="text1"/>
            <w:kern w:val="0"/>
            <w:sz w:val="24"/>
            <w:szCs w:val="24"/>
          </w:rPr>
          <w:t xml:space="preserve"> </w:t>
        </w:r>
      </w:ins>
      <w:r w:rsidR="00912534" w:rsidRPr="00504C97">
        <w:rPr>
          <w:rFonts w:ascii="Book Antiqua" w:eastAsia="SimSun" w:hAnsi="Book Antiqua" w:cs="SimSun"/>
          <w:color w:val="000000" w:themeColor="text1"/>
          <w:kern w:val="0"/>
          <w:sz w:val="24"/>
          <w:szCs w:val="24"/>
        </w:rPr>
        <w:t>publish</w:t>
      </w:r>
      <w:r w:rsidR="009E4E69" w:rsidRPr="00504C97">
        <w:rPr>
          <w:rFonts w:ascii="Book Antiqua" w:eastAsia="SimSun" w:hAnsi="Book Antiqua" w:cs="SimSun"/>
          <w:color w:val="000000" w:themeColor="text1"/>
          <w:kern w:val="0"/>
          <w:sz w:val="24"/>
          <w:szCs w:val="24"/>
        </w:rPr>
        <w:t>ing</w:t>
      </w:r>
      <w:r w:rsidR="00912534" w:rsidRPr="00504C97">
        <w:rPr>
          <w:rFonts w:ascii="Book Antiqua" w:eastAsia="SimSun" w:hAnsi="Book Antiqua" w:cs="SimSun"/>
          <w:color w:val="000000" w:themeColor="text1"/>
          <w:kern w:val="0"/>
          <w:sz w:val="24"/>
          <w:szCs w:val="24"/>
        </w:rPr>
        <w:t xml:space="preserve"> </w:t>
      </w:r>
      <w:r w:rsidR="009E4E69" w:rsidRPr="00504C97">
        <w:rPr>
          <w:rFonts w:ascii="Book Antiqua" w:eastAsia="SimSun" w:hAnsi="Book Antiqua" w:cs="SimSun"/>
          <w:color w:val="000000" w:themeColor="text1"/>
          <w:kern w:val="0"/>
          <w:sz w:val="24"/>
          <w:szCs w:val="24"/>
        </w:rPr>
        <w:t>high</w:t>
      </w:r>
      <w:ins w:id="2626" w:author="作者">
        <w:r w:rsidR="009B51F1">
          <w:rPr>
            <w:rFonts w:ascii="Book Antiqua" w:eastAsia="SimSun" w:hAnsi="Book Antiqua" w:cs="SimSun"/>
            <w:color w:val="000000" w:themeColor="text1"/>
            <w:kern w:val="0"/>
            <w:sz w:val="24"/>
            <w:szCs w:val="24"/>
          </w:rPr>
          <w:t>-</w:t>
        </w:r>
      </w:ins>
      <w:del w:id="2627" w:author="作者">
        <w:r w:rsidR="009E4E69" w:rsidRPr="00504C97" w:rsidDel="009B51F1">
          <w:rPr>
            <w:rFonts w:ascii="Book Antiqua" w:eastAsia="SimSun" w:hAnsi="Book Antiqua" w:cs="SimSun"/>
            <w:color w:val="000000" w:themeColor="text1"/>
            <w:kern w:val="0"/>
            <w:sz w:val="24"/>
            <w:szCs w:val="24"/>
          </w:rPr>
          <w:delText xml:space="preserve"> </w:delText>
        </w:r>
      </w:del>
      <w:r w:rsidR="00912534" w:rsidRPr="00504C97">
        <w:rPr>
          <w:rFonts w:ascii="Book Antiqua" w:eastAsia="SimSun" w:hAnsi="Book Antiqua" w:cs="SimSun"/>
          <w:color w:val="000000" w:themeColor="text1"/>
          <w:kern w:val="0"/>
          <w:sz w:val="24"/>
          <w:szCs w:val="24"/>
        </w:rPr>
        <w:t>quality innovative research</w:t>
      </w:r>
      <w:del w:id="2628" w:author="作者">
        <w:r w:rsidR="00912534" w:rsidRPr="00504C97" w:rsidDel="009B51F1">
          <w:rPr>
            <w:rFonts w:ascii="Book Antiqua" w:eastAsia="SimSun" w:hAnsi="Book Antiqua" w:cs="SimSun"/>
            <w:color w:val="000000" w:themeColor="text1"/>
            <w:kern w:val="0"/>
            <w:sz w:val="24"/>
            <w:szCs w:val="24"/>
          </w:rPr>
          <w:delText xml:space="preserve"> as </w:delText>
        </w:r>
        <w:r w:rsidR="009E4E69" w:rsidRPr="00504C97" w:rsidDel="009B51F1">
          <w:rPr>
            <w:rFonts w:ascii="Book Antiqua" w:eastAsia="SimSun" w:hAnsi="Book Antiqua" w:cs="SimSun"/>
            <w:color w:val="000000" w:themeColor="text1"/>
            <w:kern w:val="0"/>
            <w:sz w:val="24"/>
            <w:szCs w:val="24"/>
          </w:rPr>
          <w:delText>a priority</w:delText>
        </w:r>
      </w:del>
      <w:r w:rsidR="00912534" w:rsidRPr="00504C97">
        <w:rPr>
          <w:rFonts w:ascii="Book Antiqua" w:eastAsia="SimSun" w:hAnsi="Book Antiqua" w:cs="SimSun"/>
          <w:color w:val="000000" w:themeColor="text1"/>
          <w:kern w:val="0"/>
          <w:sz w:val="24"/>
          <w:szCs w:val="24"/>
        </w:rPr>
        <w:t>,</w:t>
      </w:r>
      <w:r w:rsidR="009E4E69" w:rsidRPr="00504C97">
        <w:rPr>
          <w:rFonts w:ascii="Book Antiqua" w:eastAsia="SimSun" w:hAnsi="Book Antiqua" w:cs="SimSun"/>
          <w:color w:val="000000" w:themeColor="text1"/>
          <w:kern w:val="0"/>
          <w:sz w:val="24"/>
          <w:szCs w:val="24"/>
        </w:rPr>
        <w:t xml:space="preserve"> </w:t>
      </w:r>
      <w:r w:rsidR="00912534" w:rsidRPr="00504C97">
        <w:rPr>
          <w:rFonts w:ascii="Book Antiqua" w:eastAsia="SimSun" w:hAnsi="Book Antiqua" w:cs="SimSun"/>
          <w:color w:val="000000" w:themeColor="text1"/>
          <w:kern w:val="0"/>
          <w:sz w:val="24"/>
          <w:szCs w:val="24"/>
        </w:rPr>
        <w:t>compl</w:t>
      </w:r>
      <w:ins w:id="2629" w:author="作者">
        <w:r w:rsidR="009B51F1">
          <w:rPr>
            <w:rFonts w:ascii="Book Antiqua" w:eastAsia="SimSun" w:hAnsi="Book Antiqua" w:cs="SimSun"/>
            <w:color w:val="000000" w:themeColor="text1"/>
            <w:kern w:val="0"/>
            <w:sz w:val="24"/>
            <w:szCs w:val="24"/>
          </w:rPr>
          <w:t>iance</w:t>
        </w:r>
      </w:ins>
      <w:del w:id="2630" w:author="作者">
        <w:r w:rsidR="00912534" w:rsidRPr="00504C97" w:rsidDel="009B51F1">
          <w:rPr>
            <w:rFonts w:ascii="Book Antiqua" w:eastAsia="SimSun" w:hAnsi="Book Antiqua" w:cs="SimSun"/>
            <w:color w:val="000000" w:themeColor="text1"/>
            <w:kern w:val="0"/>
            <w:sz w:val="24"/>
            <w:szCs w:val="24"/>
          </w:rPr>
          <w:delText>y</w:delText>
        </w:r>
      </w:del>
      <w:r w:rsidR="00912534" w:rsidRPr="00504C97">
        <w:rPr>
          <w:rFonts w:ascii="Book Antiqua" w:eastAsia="SimSun" w:hAnsi="Book Antiqua" w:cs="SimSun"/>
          <w:color w:val="000000" w:themeColor="text1"/>
          <w:kern w:val="0"/>
          <w:sz w:val="24"/>
          <w:szCs w:val="24"/>
        </w:rPr>
        <w:t xml:space="preserve"> with the </w:t>
      </w:r>
      <w:ins w:id="2631" w:author="作者">
        <w:r w:rsidR="009B51F1">
          <w:rPr>
            <w:rFonts w:ascii="Book Antiqua" w:eastAsia="SimSun" w:hAnsi="Book Antiqua" w:cs="SimSun"/>
            <w:color w:val="000000" w:themeColor="text1"/>
            <w:kern w:val="0"/>
            <w:sz w:val="24"/>
            <w:szCs w:val="24"/>
          </w:rPr>
          <w:t xml:space="preserve">international </w:t>
        </w:r>
      </w:ins>
      <w:r w:rsidR="00912534" w:rsidRPr="00504C97">
        <w:rPr>
          <w:rFonts w:ascii="Book Antiqua" w:eastAsia="SimSun" w:hAnsi="Book Antiqua" w:cs="SimSun"/>
          <w:color w:val="000000" w:themeColor="text1"/>
          <w:kern w:val="0"/>
          <w:sz w:val="24"/>
          <w:szCs w:val="24"/>
        </w:rPr>
        <w:t>editing and publi</w:t>
      </w:r>
      <w:r w:rsidR="00FB202D" w:rsidRPr="00504C97">
        <w:rPr>
          <w:rFonts w:ascii="Book Antiqua" w:eastAsia="SimSun" w:hAnsi="Book Antiqua" w:cs="SimSun"/>
          <w:color w:val="000000" w:themeColor="text1"/>
          <w:kern w:val="0"/>
          <w:sz w:val="24"/>
          <w:szCs w:val="24"/>
        </w:rPr>
        <w:t>shing</w:t>
      </w:r>
      <w:r w:rsidR="00912534" w:rsidRPr="00504C97">
        <w:rPr>
          <w:rFonts w:ascii="Book Antiqua" w:eastAsia="SimSun" w:hAnsi="Book Antiqua" w:cs="SimSun"/>
          <w:color w:val="000000" w:themeColor="text1"/>
          <w:kern w:val="0"/>
          <w:sz w:val="24"/>
          <w:szCs w:val="24"/>
        </w:rPr>
        <w:t xml:space="preserve"> ethics</w:t>
      </w:r>
      <w:ins w:id="2632" w:author="作者">
        <w:r w:rsidR="009B51F1">
          <w:rPr>
            <w:rFonts w:ascii="Book Antiqua" w:eastAsia="SimSun" w:hAnsi="Book Antiqua" w:cs="SimSun"/>
            <w:color w:val="000000" w:themeColor="text1"/>
            <w:kern w:val="0"/>
            <w:sz w:val="24"/>
            <w:szCs w:val="24"/>
          </w:rPr>
          <w:t xml:space="preserve"> standards and norms</w:t>
        </w:r>
      </w:ins>
      <w:r w:rsidR="00912534" w:rsidRPr="00504C97">
        <w:rPr>
          <w:rFonts w:ascii="Book Antiqua" w:eastAsia="SimSun" w:hAnsi="Book Antiqua" w:cs="SimSun"/>
          <w:color w:val="000000" w:themeColor="text1"/>
          <w:kern w:val="0"/>
          <w:sz w:val="24"/>
          <w:szCs w:val="24"/>
        </w:rPr>
        <w:t>, establish</w:t>
      </w:r>
      <w:ins w:id="2633" w:author="作者">
        <w:r w:rsidR="009B51F1">
          <w:rPr>
            <w:rFonts w:ascii="Book Antiqua" w:eastAsia="SimSun" w:hAnsi="Book Antiqua" w:cs="SimSun"/>
            <w:color w:val="000000" w:themeColor="text1"/>
            <w:kern w:val="0"/>
            <w:sz w:val="24"/>
            <w:szCs w:val="24"/>
          </w:rPr>
          <w:t>ment of an</w:t>
        </w:r>
      </w:ins>
      <w:r w:rsidR="00912534" w:rsidRPr="00504C97">
        <w:rPr>
          <w:rFonts w:ascii="Book Antiqua" w:eastAsia="SimSun" w:hAnsi="Book Antiqua" w:cs="SimSun"/>
          <w:color w:val="000000" w:themeColor="text1"/>
          <w:kern w:val="0"/>
          <w:sz w:val="24"/>
          <w:szCs w:val="24"/>
        </w:rPr>
        <w:t xml:space="preserve"> </w:t>
      </w:r>
      <w:r w:rsidR="00FB202D" w:rsidRPr="00504C97">
        <w:rPr>
          <w:rFonts w:ascii="Book Antiqua" w:eastAsia="SimSun" w:hAnsi="Book Antiqua" w:cs="SimSun"/>
          <w:color w:val="000000" w:themeColor="text1"/>
          <w:kern w:val="0"/>
          <w:sz w:val="24"/>
          <w:szCs w:val="24"/>
        </w:rPr>
        <w:t xml:space="preserve">efficient article </w:t>
      </w:r>
      <w:r w:rsidR="00912534" w:rsidRPr="00504C97">
        <w:rPr>
          <w:rFonts w:ascii="Book Antiqua" w:eastAsia="SimSun" w:hAnsi="Book Antiqua" w:cs="SimSun"/>
          <w:color w:val="000000" w:themeColor="text1"/>
          <w:kern w:val="0"/>
          <w:sz w:val="24"/>
          <w:szCs w:val="24"/>
        </w:rPr>
        <w:t xml:space="preserve">quality tracking system, author evaluation system, </w:t>
      </w:r>
      <w:r w:rsidR="00FB202D" w:rsidRPr="00504C97">
        <w:rPr>
          <w:rFonts w:ascii="Book Antiqua" w:eastAsia="SimSun" w:hAnsi="Book Antiqua" w:cs="SimSun"/>
          <w:color w:val="000000" w:themeColor="text1"/>
          <w:kern w:val="0"/>
          <w:sz w:val="24"/>
          <w:szCs w:val="24"/>
        </w:rPr>
        <w:t xml:space="preserve">and reader </w:t>
      </w:r>
      <w:r w:rsidR="00912534" w:rsidRPr="00504C97">
        <w:rPr>
          <w:rFonts w:ascii="Book Antiqua" w:eastAsia="SimSun" w:hAnsi="Book Antiqua" w:cs="SimSun"/>
          <w:color w:val="000000" w:themeColor="text1"/>
          <w:kern w:val="0"/>
          <w:sz w:val="24"/>
          <w:szCs w:val="24"/>
        </w:rPr>
        <w:t xml:space="preserve">evaluation system, </w:t>
      </w:r>
      <w:r w:rsidR="008771CF" w:rsidRPr="00504C97">
        <w:rPr>
          <w:rFonts w:ascii="Book Antiqua" w:eastAsia="SimSun" w:hAnsi="Book Antiqua" w:cs="SimSun"/>
          <w:color w:val="000000" w:themeColor="text1"/>
          <w:kern w:val="0"/>
          <w:sz w:val="24"/>
          <w:szCs w:val="24"/>
        </w:rPr>
        <w:t xml:space="preserve">and </w:t>
      </w:r>
      <w:del w:id="2634" w:author="作者">
        <w:r w:rsidR="00FB202D" w:rsidRPr="00504C97" w:rsidDel="009B51F1">
          <w:rPr>
            <w:rFonts w:ascii="Book Antiqua" w:eastAsia="SimSun" w:hAnsi="Book Antiqua" w:cs="SimSun"/>
            <w:color w:val="000000" w:themeColor="text1"/>
            <w:kern w:val="0"/>
            <w:sz w:val="24"/>
            <w:szCs w:val="24"/>
          </w:rPr>
          <w:delText>have</w:delText>
        </w:r>
        <w:r w:rsidR="00912534" w:rsidRPr="00504C97" w:rsidDel="009B51F1">
          <w:rPr>
            <w:rFonts w:ascii="Book Antiqua" w:eastAsia="SimSun" w:hAnsi="Book Antiqua" w:cs="SimSun"/>
            <w:color w:val="000000" w:themeColor="text1"/>
            <w:kern w:val="0"/>
            <w:sz w:val="24"/>
            <w:szCs w:val="24"/>
          </w:rPr>
          <w:delText xml:space="preserve"> </w:delText>
        </w:r>
      </w:del>
      <w:ins w:id="2635" w:author="作者">
        <w:r w:rsidR="009B51F1">
          <w:rPr>
            <w:rFonts w:ascii="Book Antiqua" w:eastAsia="SimSun" w:hAnsi="Book Antiqua" w:cs="SimSun"/>
            <w:color w:val="000000" w:themeColor="text1"/>
            <w:kern w:val="0"/>
            <w:sz w:val="24"/>
            <w:szCs w:val="24"/>
          </w:rPr>
          <w:t>maint</w:t>
        </w:r>
        <w:r w:rsidR="000C0CC3">
          <w:rPr>
            <w:rFonts w:ascii="Book Antiqua" w:eastAsia="SimSun" w:hAnsi="Book Antiqua" w:cs="SimSun"/>
            <w:color w:val="000000" w:themeColor="text1"/>
            <w:kern w:val="0"/>
            <w:sz w:val="24"/>
            <w:szCs w:val="24"/>
          </w:rPr>
          <w:t>e</w:t>
        </w:r>
        <w:del w:id="2636" w:author="作者">
          <w:r w:rsidR="009B51F1" w:rsidDel="000C0CC3">
            <w:rPr>
              <w:rFonts w:ascii="Book Antiqua" w:eastAsia="SimSun" w:hAnsi="Book Antiqua" w:cs="SimSun"/>
              <w:color w:val="000000" w:themeColor="text1"/>
              <w:kern w:val="0"/>
              <w:sz w:val="24"/>
              <w:szCs w:val="24"/>
            </w:rPr>
            <w:delText>e</w:delText>
          </w:r>
        </w:del>
        <w:r w:rsidR="009B51F1">
          <w:rPr>
            <w:rFonts w:ascii="Book Antiqua" w:eastAsia="SimSun" w:hAnsi="Book Antiqua" w:cs="SimSun"/>
            <w:color w:val="000000" w:themeColor="text1"/>
            <w:kern w:val="0"/>
            <w:sz w:val="24"/>
            <w:szCs w:val="24"/>
          </w:rPr>
          <w:t>n</w:t>
        </w:r>
        <w:r w:rsidR="000C0CC3">
          <w:rPr>
            <w:rFonts w:ascii="Book Antiqua" w:eastAsia="SimSun" w:hAnsi="Book Antiqua" w:cs="SimSun"/>
            <w:color w:val="000000" w:themeColor="text1"/>
            <w:kern w:val="0"/>
            <w:sz w:val="24"/>
            <w:szCs w:val="24"/>
          </w:rPr>
          <w:t>an</w:t>
        </w:r>
        <w:r w:rsidR="009B51F1">
          <w:rPr>
            <w:rFonts w:ascii="Book Antiqua" w:eastAsia="SimSun" w:hAnsi="Book Antiqua" w:cs="SimSun"/>
            <w:color w:val="000000" w:themeColor="text1"/>
            <w:kern w:val="0"/>
            <w:sz w:val="24"/>
            <w:szCs w:val="24"/>
          </w:rPr>
          <w:t>ce of</w:t>
        </w:r>
        <w:r w:rsidR="009B51F1" w:rsidRPr="00504C97">
          <w:rPr>
            <w:rFonts w:ascii="Book Antiqua" w:eastAsia="SimSun" w:hAnsi="Book Antiqua" w:cs="SimSun"/>
            <w:color w:val="000000" w:themeColor="text1"/>
            <w:kern w:val="0"/>
            <w:sz w:val="24"/>
            <w:szCs w:val="24"/>
          </w:rPr>
          <w:t xml:space="preserve"> </w:t>
        </w:r>
      </w:ins>
      <w:r w:rsidR="00912534" w:rsidRPr="00504C97">
        <w:rPr>
          <w:rFonts w:ascii="Book Antiqua" w:eastAsia="SimSun" w:hAnsi="Book Antiqua" w:cs="SimSun"/>
          <w:color w:val="000000" w:themeColor="text1"/>
          <w:kern w:val="0"/>
          <w:sz w:val="24"/>
          <w:szCs w:val="24"/>
        </w:rPr>
        <w:t>a rigorous attitude</w:t>
      </w:r>
      <w:ins w:id="2637" w:author="作者">
        <w:r w:rsidR="009B51F1">
          <w:rPr>
            <w:rFonts w:ascii="Book Antiqua" w:eastAsia="SimSun" w:hAnsi="Book Antiqua" w:cs="SimSun"/>
            <w:color w:val="000000" w:themeColor="text1"/>
            <w:kern w:val="0"/>
            <w:sz w:val="24"/>
            <w:szCs w:val="24"/>
          </w:rPr>
          <w:t xml:space="preserve"> towards ensuring a</w:t>
        </w:r>
      </w:ins>
      <w:del w:id="2638" w:author="作者">
        <w:r w:rsidR="00FB202D" w:rsidRPr="00504C97" w:rsidDel="009B51F1">
          <w:rPr>
            <w:rFonts w:ascii="Book Antiqua" w:eastAsia="SimSun" w:hAnsi="Book Antiqua" w:cs="SimSun"/>
            <w:color w:val="000000" w:themeColor="text1"/>
            <w:kern w:val="0"/>
            <w:sz w:val="24"/>
            <w:szCs w:val="24"/>
          </w:rPr>
          <w:delText>,</w:delText>
        </w:r>
      </w:del>
      <w:r w:rsidR="00FB202D" w:rsidRPr="00504C97">
        <w:rPr>
          <w:rFonts w:ascii="Book Antiqua" w:eastAsia="SimSun" w:hAnsi="Book Antiqua" w:cs="SimSun"/>
          <w:color w:val="000000" w:themeColor="text1"/>
          <w:kern w:val="0"/>
          <w:sz w:val="24"/>
          <w:szCs w:val="24"/>
        </w:rPr>
        <w:t xml:space="preserve"> </w:t>
      </w:r>
      <w:del w:id="2639" w:author="作者">
        <w:r w:rsidR="00912534" w:rsidRPr="00504C97" w:rsidDel="009B51F1">
          <w:rPr>
            <w:rFonts w:ascii="Book Antiqua" w:eastAsia="SimSun" w:hAnsi="Book Antiqua" w:cs="SimSun"/>
            <w:color w:val="000000" w:themeColor="text1"/>
            <w:kern w:val="0"/>
            <w:sz w:val="24"/>
            <w:szCs w:val="24"/>
          </w:rPr>
          <w:delText xml:space="preserve">complete </w:delText>
        </w:r>
      </w:del>
      <w:ins w:id="2640" w:author="作者">
        <w:r w:rsidR="009B51F1">
          <w:rPr>
            <w:rFonts w:ascii="Book Antiqua" w:eastAsia="SimSun" w:hAnsi="Book Antiqua" w:cs="SimSun"/>
            <w:color w:val="000000" w:themeColor="text1"/>
            <w:kern w:val="0"/>
            <w:sz w:val="24"/>
            <w:szCs w:val="24"/>
          </w:rPr>
          <w:t>high-quality and ethical</w:t>
        </w:r>
        <w:r w:rsidR="009B51F1" w:rsidRPr="00504C97">
          <w:rPr>
            <w:rFonts w:ascii="Book Antiqua" w:eastAsia="SimSun" w:hAnsi="Book Antiqua" w:cs="SimSun"/>
            <w:color w:val="000000" w:themeColor="text1"/>
            <w:kern w:val="0"/>
            <w:sz w:val="24"/>
            <w:szCs w:val="24"/>
          </w:rPr>
          <w:t xml:space="preserve"> </w:t>
        </w:r>
      </w:ins>
      <w:r w:rsidR="00912534" w:rsidRPr="00504C97">
        <w:rPr>
          <w:rFonts w:ascii="Book Antiqua" w:eastAsia="SimSun" w:hAnsi="Book Antiqua" w:cs="SimSun"/>
          <w:color w:val="000000" w:themeColor="text1"/>
          <w:kern w:val="0"/>
          <w:sz w:val="24"/>
          <w:szCs w:val="24"/>
        </w:rPr>
        <w:t>editing and publishing process</w:t>
      </w:r>
      <w:del w:id="2641" w:author="作者">
        <w:r w:rsidR="00912534" w:rsidRPr="00504C97" w:rsidDel="000C0CC3">
          <w:rPr>
            <w:rFonts w:ascii="Book Antiqua" w:eastAsia="SimSun" w:hAnsi="Book Antiqua" w:cs="SimSun"/>
            <w:color w:val="000000" w:themeColor="text1"/>
            <w:kern w:val="0"/>
            <w:sz w:val="24"/>
            <w:szCs w:val="24"/>
          </w:rPr>
          <w:delText>,</w:delText>
        </w:r>
      </w:del>
      <w:r w:rsidR="00912534" w:rsidRPr="00504C97">
        <w:rPr>
          <w:rFonts w:ascii="Book Antiqua" w:eastAsia="SimSun" w:hAnsi="Book Antiqua" w:cs="SimSun"/>
          <w:color w:val="000000" w:themeColor="text1"/>
          <w:kern w:val="0"/>
          <w:sz w:val="24"/>
          <w:szCs w:val="24"/>
        </w:rPr>
        <w:t xml:space="preserve"> and </w:t>
      </w:r>
      <w:ins w:id="2642" w:author="作者">
        <w:r w:rsidR="000C0CC3">
          <w:rPr>
            <w:rFonts w:ascii="Book Antiqua" w:eastAsia="SimSun" w:hAnsi="Book Antiqua" w:cs="SimSun"/>
            <w:color w:val="000000" w:themeColor="text1"/>
            <w:kern w:val="0"/>
            <w:sz w:val="24"/>
            <w:szCs w:val="24"/>
          </w:rPr>
          <w:t xml:space="preserve">a </w:t>
        </w:r>
      </w:ins>
      <w:r w:rsidR="00912534" w:rsidRPr="00504C97">
        <w:rPr>
          <w:rFonts w:ascii="Book Antiqua" w:eastAsia="SimSun" w:hAnsi="Book Antiqua" w:cs="SimSun"/>
          <w:color w:val="000000" w:themeColor="text1"/>
          <w:kern w:val="0"/>
          <w:sz w:val="24"/>
          <w:szCs w:val="24"/>
        </w:rPr>
        <w:t>high standard</w:t>
      </w:r>
      <w:del w:id="2643" w:author="作者">
        <w:r w:rsidR="00912534" w:rsidRPr="00504C97" w:rsidDel="000C0CC3">
          <w:rPr>
            <w:rFonts w:ascii="Book Antiqua" w:eastAsia="SimSun" w:hAnsi="Book Antiqua" w:cs="SimSun"/>
            <w:color w:val="000000" w:themeColor="text1"/>
            <w:kern w:val="0"/>
            <w:sz w:val="24"/>
            <w:szCs w:val="24"/>
          </w:rPr>
          <w:delText>s</w:delText>
        </w:r>
      </w:del>
      <w:r w:rsidR="00912534" w:rsidRPr="00504C97">
        <w:rPr>
          <w:rFonts w:ascii="Book Antiqua" w:eastAsia="SimSun" w:hAnsi="Book Antiqua" w:cs="SimSun"/>
          <w:color w:val="000000" w:themeColor="text1"/>
          <w:kern w:val="0"/>
          <w:sz w:val="24"/>
          <w:szCs w:val="24"/>
        </w:rPr>
        <w:t xml:space="preserve"> of service</w:t>
      </w:r>
      <w:r w:rsidR="008771CF" w:rsidRPr="00504C97">
        <w:rPr>
          <w:rFonts w:ascii="Book Antiqua" w:eastAsia="SimSun" w:hAnsi="Book Antiqua" w:cs="SimSun"/>
          <w:color w:val="000000" w:themeColor="text1"/>
          <w:kern w:val="0"/>
          <w:sz w:val="24"/>
          <w:szCs w:val="24"/>
        </w:rPr>
        <w:t xml:space="preserve"> to c</w:t>
      </w:r>
      <w:r w:rsidR="00912534" w:rsidRPr="00504C97">
        <w:rPr>
          <w:rFonts w:ascii="Book Antiqua" w:eastAsia="SimSun" w:hAnsi="Book Antiqua" w:cs="SimSun"/>
          <w:color w:val="000000" w:themeColor="text1"/>
          <w:kern w:val="0"/>
          <w:sz w:val="24"/>
          <w:szCs w:val="24"/>
        </w:rPr>
        <w:t>reate a solid academic exchange platform for the dissemination of</w:t>
      </w:r>
      <w:r w:rsidR="008771CF" w:rsidRPr="00504C97">
        <w:rPr>
          <w:rFonts w:ascii="Book Antiqua" w:eastAsia="SimSun" w:hAnsi="Book Antiqua" w:cs="SimSun"/>
          <w:color w:val="000000" w:themeColor="text1"/>
          <w:kern w:val="0"/>
          <w:sz w:val="24"/>
          <w:szCs w:val="24"/>
        </w:rPr>
        <w:t xml:space="preserve"> </w:t>
      </w:r>
      <w:r w:rsidR="00912534" w:rsidRPr="00504C97">
        <w:rPr>
          <w:rFonts w:ascii="Book Antiqua" w:eastAsia="SimSun" w:hAnsi="Book Antiqua" w:cs="SimSun"/>
          <w:color w:val="000000" w:themeColor="text1"/>
          <w:kern w:val="0"/>
          <w:sz w:val="24"/>
          <w:szCs w:val="24"/>
        </w:rPr>
        <w:t>researchers' academic achievements.</w:t>
      </w:r>
    </w:p>
    <w:p w14:paraId="0F28B635" w14:textId="77777777" w:rsidR="00384D7C" w:rsidRPr="00504C97" w:rsidRDefault="00384D7C"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6A86EA29" w14:textId="08017938" w:rsidR="006B7698" w:rsidRPr="00504C97" w:rsidRDefault="006E0AAE" w:rsidP="00504C97">
      <w:pPr>
        <w:widowControl/>
        <w:adjustRightInd w:val="0"/>
        <w:snapToGrid w:val="0"/>
        <w:spacing w:line="360" w:lineRule="auto"/>
        <w:rPr>
          <w:rFonts w:ascii="Book Antiqua" w:eastAsia="SimSun" w:hAnsi="Book Antiqua" w:cs="MyriadPro-SemiboldSemiCn"/>
          <w:color w:val="000000" w:themeColor="text1"/>
          <w:kern w:val="0"/>
          <w:sz w:val="24"/>
          <w:szCs w:val="24"/>
        </w:rPr>
      </w:pPr>
      <w:r w:rsidRPr="00504C97">
        <w:rPr>
          <w:rFonts w:ascii="Book Antiqua" w:eastAsia="SimSun" w:hAnsi="Book Antiqua" w:cs="MyriadPro-SemiboldSemiCn"/>
          <w:b/>
          <w:bCs/>
          <w:color w:val="000000" w:themeColor="text1"/>
          <w:kern w:val="0"/>
          <w:sz w:val="24"/>
          <w:szCs w:val="24"/>
        </w:rPr>
        <w:t xml:space="preserve">Authors’ contributions: </w:t>
      </w:r>
      <w:del w:id="2644" w:author="作者">
        <w:r w:rsidR="00B77A5B" w:rsidRPr="00504C97" w:rsidDel="00514C2A">
          <w:rPr>
            <w:rFonts w:ascii="Book Antiqua" w:eastAsia="SimSun" w:hAnsi="Book Antiqua" w:cs="MyriadPro-SemiboldSemiCn"/>
            <w:color w:val="000000" w:themeColor="text1"/>
            <w:kern w:val="0"/>
            <w:sz w:val="24"/>
            <w:szCs w:val="24"/>
          </w:rPr>
          <w:delText xml:space="preserve">Lian-Sheng </w:delText>
        </w:r>
      </w:del>
      <w:r w:rsidR="00B77A5B" w:rsidRPr="00504C97">
        <w:rPr>
          <w:rFonts w:ascii="Book Antiqua" w:eastAsia="SimSun" w:hAnsi="Book Antiqua" w:cs="MyriadPro-SemiboldSemiCn"/>
          <w:color w:val="000000" w:themeColor="text1"/>
          <w:kern w:val="0"/>
          <w:sz w:val="24"/>
          <w:szCs w:val="24"/>
        </w:rPr>
        <w:t>Ma</w:t>
      </w:r>
      <w:r w:rsidRPr="00504C97">
        <w:rPr>
          <w:rFonts w:ascii="Book Antiqua" w:eastAsia="SimSun" w:hAnsi="Book Antiqua" w:cs="MyriadPro-SemiboldSemiCn"/>
          <w:color w:val="000000" w:themeColor="text1"/>
          <w:kern w:val="0"/>
          <w:sz w:val="24"/>
          <w:szCs w:val="24"/>
        </w:rPr>
        <w:t xml:space="preserve"> </w:t>
      </w:r>
      <w:ins w:id="2645" w:author="作者">
        <w:r w:rsidR="00514C2A">
          <w:rPr>
            <w:rFonts w:ascii="Book Antiqua" w:eastAsia="SimSun" w:hAnsi="Book Antiqua" w:cs="MyriadPro-SemiboldSemiCn"/>
            <w:color w:val="000000" w:themeColor="text1"/>
            <w:kern w:val="0"/>
            <w:sz w:val="24"/>
            <w:szCs w:val="24"/>
          </w:rPr>
          <w:t xml:space="preserve">LS </w:t>
        </w:r>
      </w:ins>
      <w:r w:rsidR="00B77A5B" w:rsidRPr="00504C97">
        <w:rPr>
          <w:rFonts w:ascii="Book Antiqua" w:eastAsia="SimSun" w:hAnsi="Book Antiqua" w:cs="MyriadPro-SemiboldSemiCn"/>
          <w:color w:val="000000" w:themeColor="text1"/>
          <w:kern w:val="0"/>
          <w:sz w:val="24"/>
          <w:szCs w:val="24"/>
        </w:rPr>
        <w:t>concept</w:t>
      </w:r>
      <w:ins w:id="2646" w:author="作者">
        <w:r w:rsidR="00514C2A">
          <w:rPr>
            <w:rFonts w:ascii="Book Antiqua" w:eastAsia="SimSun" w:hAnsi="Book Antiqua" w:cs="MyriadPro-SemiboldSemiCn"/>
            <w:color w:val="000000" w:themeColor="text1"/>
            <w:kern w:val="0"/>
            <w:sz w:val="24"/>
            <w:szCs w:val="24"/>
          </w:rPr>
          <w:t>ualized</w:t>
        </w:r>
      </w:ins>
      <w:del w:id="2647" w:author="作者">
        <w:r w:rsidR="00B77A5B" w:rsidRPr="00504C97" w:rsidDel="00514C2A">
          <w:rPr>
            <w:rFonts w:ascii="Book Antiqua" w:eastAsia="SimSun" w:hAnsi="Book Antiqua" w:cs="MyriadPro-SemiboldSemiCn"/>
            <w:color w:val="000000" w:themeColor="text1"/>
            <w:kern w:val="0"/>
            <w:sz w:val="24"/>
            <w:szCs w:val="24"/>
          </w:rPr>
          <w:delText>ed</w:delText>
        </w:r>
      </w:del>
      <w:r w:rsidR="00B77A5B" w:rsidRPr="00504C97">
        <w:rPr>
          <w:rFonts w:ascii="Book Antiqua" w:eastAsia="SimSun" w:hAnsi="Book Antiqua" w:cs="MyriadPro-SemiboldSemiCn"/>
          <w:color w:val="000000" w:themeColor="text1"/>
          <w:kern w:val="0"/>
          <w:sz w:val="24"/>
          <w:szCs w:val="24"/>
        </w:rPr>
        <w:t xml:space="preserve"> and designed the study</w:t>
      </w:r>
      <w:r w:rsidR="00AD79FA" w:rsidRPr="00504C97">
        <w:rPr>
          <w:rFonts w:ascii="Book Antiqua" w:eastAsia="SimSun" w:hAnsi="Book Antiqua" w:cs="MyriadPro-SemiboldSemiCn"/>
          <w:color w:val="000000" w:themeColor="text1"/>
          <w:kern w:val="0"/>
          <w:sz w:val="24"/>
          <w:szCs w:val="24"/>
        </w:rPr>
        <w:t>;</w:t>
      </w:r>
      <w:r w:rsidR="00B77A5B" w:rsidRPr="00504C97">
        <w:rPr>
          <w:rFonts w:ascii="Book Antiqua" w:eastAsia="SimSun" w:hAnsi="Book Antiqua" w:cs="MyriadPro-SemiboldSemiCn"/>
          <w:color w:val="000000" w:themeColor="text1"/>
          <w:kern w:val="0"/>
          <w:sz w:val="24"/>
          <w:szCs w:val="24"/>
        </w:rPr>
        <w:t xml:space="preserve"> </w:t>
      </w:r>
      <w:del w:id="2648" w:author="作者">
        <w:r w:rsidR="00AD79FA" w:rsidRPr="00504C97" w:rsidDel="00514C2A">
          <w:rPr>
            <w:rFonts w:ascii="Book Antiqua" w:eastAsia="SimSun" w:hAnsi="Book Antiqua" w:cs="MyriadPro-SemiboldSemiCn"/>
            <w:color w:val="000000" w:themeColor="text1"/>
            <w:kern w:val="0"/>
            <w:sz w:val="24"/>
            <w:szCs w:val="24"/>
          </w:rPr>
          <w:delText xml:space="preserve">Jin-Lei </w:delText>
        </w:r>
      </w:del>
      <w:r w:rsidR="00AD79FA" w:rsidRPr="00504C97">
        <w:rPr>
          <w:rFonts w:ascii="Book Antiqua" w:eastAsia="SimSun" w:hAnsi="Book Antiqua" w:cs="MyriadPro-SemiboldSemiCn"/>
          <w:color w:val="000000" w:themeColor="text1"/>
          <w:kern w:val="0"/>
          <w:sz w:val="24"/>
          <w:szCs w:val="24"/>
        </w:rPr>
        <w:t xml:space="preserve">Wang </w:t>
      </w:r>
      <w:ins w:id="2649" w:author="作者">
        <w:r w:rsidR="00514C2A">
          <w:rPr>
            <w:rFonts w:ascii="Book Antiqua" w:eastAsia="SimSun" w:hAnsi="Book Antiqua" w:cs="MyriadPro-SemiboldSemiCn"/>
            <w:color w:val="000000" w:themeColor="text1"/>
            <w:kern w:val="0"/>
            <w:sz w:val="24"/>
            <w:szCs w:val="24"/>
          </w:rPr>
          <w:t xml:space="preserve">JL </w:t>
        </w:r>
      </w:ins>
      <w:del w:id="2650" w:author="作者">
        <w:r w:rsidR="00AD79FA" w:rsidRPr="00504C97" w:rsidDel="00514C2A">
          <w:rPr>
            <w:rFonts w:ascii="Book Antiqua" w:eastAsia="SimSun" w:hAnsi="Book Antiqua" w:cs="MyriadPro-SemiboldSemiCn"/>
            <w:color w:val="000000" w:themeColor="text1"/>
            <w:kern w:val="0"/>
            <w:sz w:val="24"/>
            <w:szCs w:val="24"/>
          </w:rPr>
          <w:delText xml:space="preserve">performed </w:delText>
        </w:r>
      </w:del>
      <w:ins w:id="2651" w:author="作者">
        <w:r w:rsidR="00514C2A">
          <w:rPr>
            <w:rFonts w:ascii="Book Antiqua" w:eastAsia="SimSun" w:hAnsi="Book Antiqua" w:cs="MyriadPro-SemiboldSemiCn"/>
            <w:color w:val="000000" w:themeColor="text1"/>
            <w:kern w:val="0"/>
            <w:sz w:val="24"/>
            <w:szCs w:val="24"/>
          </w:rPr>
          <w:t>organized the</w:t>
        </w:r>
        <w:r w:rsidR="00514C2A" w:rsidRPr="00504C97">
          <w:rPr>
            <w:rFonts w:ascii="Book Antiqua" w:eastAsia="SimSun" w:hAnsi="Book Antiqua" w:cs="MyriadPro-SemiboldSemiCn"/>
            <w:color w:val="000000" w:themeColor="text1"/>
            <w:kern w:val="0"/>
            <w:sz w:val="24"/>
            <w:szCs w:val="24"/>
          </w:rPr>
          <w:t xml:space="preserve"> </w:t>
        </w:r>
        <w:r w:rsidR="00514C2A">
          <w:rPr>
            <w:rFonts w:ascii="Book Antiqua" w:eastAsia="SimSun" w:hAnsi="Book Antiqua" w:cs="MyriadPro-SemiboldSemiCn"/>
            <w:color w:val="000000" w:themeColor="text1"/>
            <w:kern w:val="0"/>
            <w:sz w:val="24"/>
            <w:szCs w:val="24"/>
          </w:rPr>
          <w:t xml:space="preserve">study </w:t>
        </w:r>
      </w:ins>
      <w:r w:rsidR="00AD79FA" w:rsidRPr="00504C97">
        <w:rPr>
          <w:rFonts w:ascii="Book Antiqua" w:eastAsia="SimSun" w:hAnsi="Book Antiqua" w:cs="MyriadPro-SemiboldSemiCn"/>
          <w:color w:val="000000" w:themeColor="text1"/>
          <w:kern w:val="0"/>
          <w:sz w:val="24"/>
          <w:szCs w:val="24"/>
        </w:rPr>
        <w:t>m</w:t>
      </w:r>
      <w:r w:rsidRPr="00504C97">
        <w:rPr>
          <w:rFonts w:ascii="Book Antiqua" w:eastAsia="SimSun" w:hAnsi="Book Antiqua" w:cs="MyriadPro-SemiboldSemiCn"/>
          <w:color w:val="000000" w:themeColor="text1"/>
          <w:kern w:val="0"/>
          <w:sz w:val="24"/>
          <w:szCs w:val="24"/>
        </w:rPr>
        <w:t>aterial</w:t>
      </w:r>
      <w:ins w:id="2652" w:author="作者">
        <w:r w:rsidR="00514C2A">
          <w:rPr>
            <w:rFonts w:ascii="Book Antiqua" w:eastAsia="SimSun" w:hAnsi="Book Antiqua" w:cs="MyriadPro-SemiboldSemiCn"/>
            <w:color w:val="000000" w:themeColor="text1"/>
            <w:kern w:val="0"/>
            <w:sz w:val="24"/>
            <w:szCs w:val="24"/>
          </w:rPr>
          <w:t>s,</w:t>
        </w:r>
      </w:ins>
      <w:r w:rsidRPr="00504C97">
        <w:rPr>
          <w:rFonts w:ascii="Book Antiqua" w:eastAsia="SimSun" w:hAnsi="Book Antiqua" w:cs="MyriadPro-SemiboldSemiCn"/>
          <w:color w:val="000000" w:themeColor="text1"/>
          <w:kern w:val="0"/>
          <w:sz w:val="24"/>
          <w:szCs w:val="24"/>
        </w:rPr>
        <w:t xml:space="preserve"> </w:t>
      </w:r>
      <w:del w:id="2653" w:author="作者">
        <w:r w:rsidRPr="00504C97" w:rsidDel="00514C2A">
          <w:rPr>
            <w:rFonts w:ascii="Book Antiqua" w:eastAsia="SimSun" w:hAnsi="Book Antiqua" w:cs="MyriadPro-SemiboldSemiCn"/>
            <w:color w:val="000000" w:themeColor="text1"/>
            <w:kern w:val="0"/>
            <w:sz w:val="24"/>
            <w:szCs w:val="24"/>
          </w:rPr>
          <w:delText xml:space="preserve">preparation, </w:delText>
        </w:r>
      </w:del>
      <w:ins w:id="2654" w:author="作者">
        <w:r w:rsidR="00514C2A">
          <w:rPr>
            <w:rFonts w:ascii="Book Antiqua" w:eastAsia="SimSun" w:hAnsi="Book Antiqua" w:cs="MyriadPro-SemiboldSemiCn"/>
            <w:color w:val="000000" w:themeColor="text1"/>
            <w:kern w:val="0"/>
            <w:sz w:val="24"/>
            <w:szCs w:val="24"/>
          </w:rPr>
          <w:t>performed</w:t>
        </w:r>
      </w:ins>
      <w:del w:id="2655" w:author="作者">
        <w:r w:rsidR="00AD79FA" w:rsidRPr="00504C97" w:rsidDel="00514C2A">
          <w:rPr>
            <w:rFonts w:ascii="Book Antiqua" w:eastAsia="SimSun" w:hAnsi="Book Antiqua" w:cs="MyriadPro-SemiboldSemiCn"/>
            <w:color w:val="000000" w:themeColor="text1"/>
            <w:kern w:val="0"/>
            <w:sz w:val="24"/>
            <w:szCs w:val="24"/>
          </w:rPr>
          <w:delText>and</w:delText>
        </w:r>
      </w:del>
      <w:r w:rsidR="00AD79FA" w:rsidRPr="00504C97">
        <w:rPr>
          <w:rFonts w:ascii="Book Antiqua" w:eastAsia="SimSun" w:hAnsi="Book Antiqua" w:cs="MyriadPro-SemiboldSemiCn"/>
          <w:color w:val="000000" w:themeColor="text1"/>
          <w:kern w:val="0"/>
          <w:sz w:val="24"/>
          <w:szCs w:val="24"/>
        </w:rPr>
        <w:t xml:space="preserve"> </w:t>
      </w:r>
      <w:ins w:id="2656" w:author="作者">
        <w:r w:rsidR="00514C2A">
          <w:rPr>
            <w:rFonts w:ascii="Book Antiqua" w:eastAsia="SimSun" w:hAnsi="Book Antiqua" w:cs="MyriadPro-SemiboldSemiCn"/>
            <w:color w:val="000000" w:themeColor="text1"/>
            <w:kern w:val="0"/>
            <w:sz w:val="24"/>
            <w:szCs w:val="24"/>
          </w:rPr>
          <w:lastRenderedPageBreak/>
          <w:t xml:space="preserve">the </w:t>
        </w:r>
      </w:ins>
      <w:r w:rsidRPr="00504C97">
        <w:rPr>
          <w:rFonts w:ascii="Book Antiqua" w:eastAsia="SimSun" w:hAnsi="Book Antiqua" w:cs="MyriadPro-SemiboldSemiCn"/>
          <w:color w:val="000000" w:themeColor="text1"/>
          <w:kern w:val="0"/>
          <w:sz w:val="24"/>
          <w:szCs w:val="24"/>
        </w:rPr>
        <w:t>data collection and analysis</w:t>
      </w:r>
      <w:ins w:id="2657" w:author="作者">
        <w:r w:rsidR="00514C2A">
          <w:rPr>
            <w:rFonts w:ascii="Book Antiqua" w:eastAsia="SimSun" w:hAnsi="Book Antiqua" w:cs="MyriadPro-SemiboldSemiCn"/>
            <w:color w:val="000000" w:themeColor="text1"/>
            <w:kern w:val="0"/>
            <w:sz w:val="24"/>
            <w:szCs w:val="24"/>
          </w:rPr>
          <w:t>, and</w:t>
        </w:r>
      </w:ins>
      <w:del w:id="2658" w:author="作者">
        <w:r w:rsidR="00AD79FA" w:rsidRPr="00504C97" w:rsidDel="00514C2A">
          <w:rPr>
            <w:rFonts w:ascii="Book Antiqua" w:eastAsia="SimSun" w:hAnsi="Book Antiqua" w:cs="MyriadPro-SemiboldSemiCn"/>
            <w:color w:val="000000" w:themeColor="text1"/>
            <w:kern w:val="0"/>
            <w:sz w:val="24"/>
            <w:szCs w:val="24"/>
          </w:rPr>
          <w:delText>;</w:delText>
        </w:r>
      </w:del>
      <w:r w:rsidR="00AD79FA" w:rsidRPr="00504C97">
        <w:rPr>
          <w:rFonts w:ascii="Book Antiqua" w:eastAsia="SimSun" w:hAnsi="Book Antiqua" w:cs="MyriadPro-SemiboldSemiCn"/>
          <w:color w:val="000000" w:themeColor="text1"/>
          <w:kern w:val="0"/>
          <w:sz w:val="24"/>
          <w:szCs w:val="24"/>
        </w:rPr>
        <w:t xml:space="preserve"> </w:t>
      </w:r>
      <w:del w:id="2659" w:author="作者">
        <w:r w:rsidR="00AD79FA" w:rsidRPr="00504C97" w:rsidDel="00514C2A">
          <w:rPr>
            <w:rFonts w:ascii="Book Antiqua" w:eastAsia="SimSun" w:hAnsi="Book Antiqua" w:cs="MyriadPro-SemiboldSemiCn"/>
            <w:color w:val="000000" w:themeColor="text1"/>
            <w:kern w:val="0"/>
            <w:sz w:val="24"/>
            <w:szCs w:val="24"/>
          </w:rPr>
          <w:delText xml:space="preserve">Jin-Lei Wang </w:delText>
        </w:r>
      </w:del>
      <w:r w:rsidR="00AD79FA" w:rsidRPr="00504C97">
        <w:rPr>
          <w:rFonts w:ascii="Book Antiqua" w:eastAsia="SimSun" w:hAnsi="Book Antiqua" w:cs="MyriadPro-SemiboldSemiCn"/>
          <w:color w:val="000000" w:themeColor="text1"/>
          <w:kern w:val="0"/>
          <w:sz w:val="24"/>
          <w:szCs w:val="24"/>
        </w:rPr>
        <w:t>wrote t</w:t>
      </w:r>
      <w:r w:rsidRPr="00504C97">
        <w:rPr>
          <w:rFonts w:ascii="Book Antiqua" w:eastAsia="SimSun" w:hAnsi="Book Antiqua" w:cs="MyriadPro-SemiboldSemiCn"/>
          <w:color w:val="000000" w:themeColor="text1"/>
          <w:kern w:val="0"/>
          <w:sz w:val="24"/>
          <w:szCs w:val="24"/>
        </w:rPr>
        <w:t>he first draft of the manuscript</w:t>
      </w:r>
      <w:r w:rsidR="00AD79FA" w:rsidRPr="00504C97">
        <w:rPr>
          <w:rFonts w:ascii="Book Antiqua" w:eastAsia="SimSun" w:hAnsi="Book Antiqua" w:cs="MyriadPro-SemiboldSemiCn"/>
          <w:color w:val="000000" w:themeColor="text1"/>
          <w:kern w:val="0"/>
          <w:sz w:val="24"/>
          <w:szCs w:val="24"/>
        </w:rPr>
        <w:t xml:space="preserve">; </w:t>
      </w:r>
      <w:del w:id="2660" w:author="作者">
        <w:r w:rsidRPr="00504C97" w:rsidDel="00514C2A">
          <w:rPr>
            <w:rFonts w:ascii="Book Antiqua" w:eastAsia="SimSun" w:hAnsi="Book Antiqua" w:cs="MyriadPro-SemiboldSemiCn"/>
            <w:color w:val="000000" w:themeColor="text1"/>
            <w:kern w:val="0"/>
            <w:sz w:val="24"/>
            <w:szCs w:val="24"/>
          </w:rPr>
          <w:delText xml:space="preserve">all </w:delText>
        </w:r>
      </w:del>
      <w:ins w:id="2661" w:author="作者">
        <w:del w:id="2662" w:author="作者">
          <w:r w:rsidR="00514C2A" w:rsidDel="009D2B53">
            <w:rPr>
              <w:rFonts w:ascii="Book Antiqua" w:eastAsia="SimSun" w:hAnsi="Book Antiqua" w:cs="MyriadPro-SemiboldSemiCn"/>
              <w:color w:val="000000" w:themeColor="text1"/>
              <w:kern w:val="0"/>
              <w:sz w:val="24"/>
              <w:szCs w:val="24"/>
            </w:rPr>
            <w:delText>Both</w:delText>
          </w:r>
        </w:del>
        <w:r w:rsidR="009D2B53">
          <w:rPr>
            <w:rFonts w:ascii="Book Antiqua" w:eastAsia="SimSun" w:hAnsi="Book Antiqua" w:cs="MyriadPro-SemiboldSemiCn"/>
            <w:color w:val="000000" w:themeColor="text1"/>
            <w:kern w:val="0"/>
            <w:sz w:val="24"/>
            <w:szCs w:val="24"/>
          </w:rPr>
          <w:t>All</w:t>
        </w:r>
        <w:r w:rsidR="00514C2A" w:rsidRPr="00504C97">
          <w:rPr>
            <w:rFonts w:ascii="Book Antiqua" w:eastAsia="SimSun" w:hAnsi="Book Antiqua" w:cs="MyriadPro-SemiboldSemiCn"/>
            <w:color w:val="000000" w:themeColor="text1"/>
            <w:kern w:val="0"/>
            <w:sz w:val="24"/>
            <w:szCs w:val="24"/>
          </w:rPr>
          <w:t xml:space="preserve"> </w:t>
        </w:r>
      </w:ins>
      <w:r w:rsidRPr="00504C97">
        <w:rPr>
          <w:rFonts w:ascii="Book Antiqua" w:eastAsia="SimSun" w:hAnsi="Book Antiqua" w:cs="MyriadPro-SemiboldSemiCn"/>
          <w:color w:val="000000" w:themeColor="text1"/>
          <w:kern w:val="0"/>
          <w:sz w:val="24"/>
          <w:szCs w:val="24"/>
        </w:rPr>
        <w:t xml:space="preserve">authors </w:t>
      </w:r>
      <w:ins w:id="2663" w:author="作者">
        <w:r w:rsidR="00514C2A">
          <w:rPr>
            <w:rFonts w:ascii="Book Antiqua" w:eastAsia="SimSun" w:hAnsi="Book Antiqua" w:cs="MyriadPro-SemiboldSemiCn"/>
            <w:color w:val="000000" w:themeColor="text1"/>
            <w:kern w:val="0"/>
            <w:sz w:val="24"/>
            <w:szCs w:val="24"/>
          </w:rPr>
          <w:t xml:space="preserve">reviewed and </w:t>
        </w:r>
      </w:ins>
      <w:r w:rsidRPr="00504C97">
        <w:rPr>
          <w:rFonts w:ascii="Book Antiqua" w:eastAsia="SimSun" w:hAnsi="Book Antiqua" w:cs="MyriadPro-SemiboldSemiCn"/>
          <w:color w:val="000000" w:themeColor="text1"/>
          <w:kern w:val="0"/>
          <w:sz w:val="24"/>
          <w:szCs w:val="24"/>
        </w:rPr>
        <w:t xml:space="preserve">commented on </w:t>
      </w:r>
      <w:del w:id="2664" w:author="作者">
        <w:r w:rsidRPr="00504C97" w:rsidDel="00514C2A">
          <w:rPr>
            <w:rFonts w:ascii="Book Antiqua" w:eastAsia="SimSun" w:hAnsi="Book Antiqua" w:cs="MyriadPro-SemiboldSemiCn"/>
            <w:color w:val="000000" w:themeColor="text1"/>
            <w:kern w:val="0"/>
            <w:sz w:val="24"/>
            <w:szCs w:val="24"/>
          </w:rPr>
          <w:delText xml:space="preserve">previous </w:delText>
        </w:r>
      </w:del>
      <w:ins w:id="2665" w:author="作者">
        <w:r w:rsidR="00514C2A">
          <w:rPr>
            <w:rFonts w:ascii="Book Antiqua" w:eastAsia="SimSun" w:hAnsi="Book Antiqua" w:cs="MyriadPro-SemiboldSemiCn"/>
            <w:color w:val="000000" w:themeColor="text1"/>
            <w:kern w:val="0"/>
            <w:sz w:val="24"/>
            <w:szCs w:val="24"/>
          </w:rPr>
          <w:t>each iterative</w:t>
        </w:r>
        <w:r w:rsidR="00514C2A" w:rsidRPr="00504C97">
          <w:rPr>
            <w:rFonts w:ascii="Book Antiqua" w:eastAsia="SimSun" w:hAnsi="Book Antiqua" w:cs="MyriadPro-SemiboldSemiCn"/>
            <w:color w:val="000000" w:themeColor="text1"/>
            <w:kern w:val="0"/>
            <w:sz w:val="24"/>
            <w:szCs w:val="24"/>
          </w:rPr>
          <w:t xml:space="preserve"> </w:t>
        </w:r>
      </w:ins>
      <w:r w:rsidRPr="00504C97">
        <w:rPr>
          <w:rFonts w:ascii="Book Antiqua" w:eastAsia="SimSun" w:hAnsi="Book Antiqua" w:cs="MyriadPro-SemiboldSemiCn"/>
          <w:color w:val="000000" w:themeColor="text1"/>
          <w:kern w:val="0"/>
          <w:sz w:val="24"/>
          <w:szCs w:val="24"/>
        </w:rPr>
        <w:t>version</w:t>
      </w:r>
      <w:del w:id="2666" w:author="作者">
        <w:r w:rsidRPr="00504C97" w:rsidDel="00514C2A">
          <w:rPr>
            <w:rFonts w:ascii="Book Antiqua" w:eastAsia="SimSun" w:hAnsi="Book Antiqua" w:cs="MyriadPro-SemiboldSemiCn"/>
            <w:color w:val="000000" w:themeColor="text1"/>
            <w:kern w:val="0"/>
            <w:sz w:val="24"/>
            <w:szCs w:val="24"/>
          </w:rPr>
          <w:delText>s</w:delText>
        </w:r>
      </w:del>
      <w:r w:rsidRPr="00504C97">
        <w:rPr>
          <w:rFonts w:ascii="Book Antiqua" w:eastAsia="SimSun" w:hAnsi="Book Antiqua" w:cs="MyriadPro-SemiboldSemiCn"/>
          <w:color w:val="000000" w:themeColor="text1"/>
          <w:kern w:val="0"/>
          <w:sz w:val="24"/>
          <w:szCs w:val="24"/>
        </w:rPr>
        <w:t xml:space="preserve"> of the manuscript</w:t>
      </w:r>
      <w:ins w:id="2667" w:author="作者">
        <w:r w:rsidR="00514C2A">
          <w:rPr>
            <w:rFonts w:ascii="Book Antiqua" w:eastAsia="SimSun" w:hAnsi="Book Antiqua" w:cs="MyriadPro-SemiboldSemiCn"/>
            <w:color w:val="000000" w:themeColor="text1"/>
            <w:kern w:val="0"/>
            <w:sz w:val="24"/>
            <w:szCs w:val="24"/>
          </w:rPr>
          <w:t>, and</w:t>
        </w:r>
      </w:ins>
      <w:del w:id="2668" w:author="作者">
        <w:r w:rsidRPr="00504C97" w:rsidDel="00514C2A">
          <w:rPr>
            <w:rFonts w:ascii="Book Antiqua" w:eastAsia="SimSun" w:hAnsi="Book Antiqua" w:cs="MyriadPro-SemiboldSemiCn"/>
            <w:color w:val="000000" w:themeColor="text1"/>
            <w:kern w:val="0"/>
            <w:sz w:val="24"/>
            <w:szCs w:val="24"/>
          </w:rPr>
          <w:delText>.</w:delText>
        </w:r>
      </w:del>
      <w:r w:rsidRPr="00504C97">
        <w:rPr>
          <w:rFonts w:ascii="Book Antiqua" w:eastAsia="SimSun" w:hAnsi="Book Antiqua" w:cs="MyriadPro-SemiboldSemiCn"/>
          <w:color w:val="000000" w:themeColor="text1"/>
          <w:kern w:val="0"/>
          <w:sz w:val="24"/>
          <w:szCs w:val="24"/>
        </w:rPr>
        <w:t xml:space="preserve"> </w:t>
      </w:r>
      <w:del w:id="2669" w:author="作者">
        <w:r w:rsidRPr="00504C97" w:rsidDel="00514C2A">
          <w:rPr>
            <w:rFonts w:ascii="Book Antiqua" w:eastAsia="SimSun" w:hAnsi="Book Antiqua" w:cs="MyriadPro-SemiboldSemiCn"/>
            <w:color w:val="000000" w:themeColor="text1"/>
            <w:kern w:val="0"/>
            <w:sz w:val="24"/>
            <w:szCs w:val="24"/>
          </w:rPr>
          <w:delText xml:space="preserve">All authors </w:delText>
        </w:r>
      </w:del>
      <w:r w:rsidRPr="00504C97">
        <w:rPr>
          <w:rFonts w:ascii="Book Antiqua" w:eastAsia="SimSun" w:hAnsi="Book Antiqua" w:cs="MyriadPro-SemiboldSemiCn"/>
          <w:color w:val="000000" w:themeColor="text1"/>
          <w:kern w:val="0"/>
          <w:sz w:val="24"/>
          <w:szCs w:val="24"/>
        </w:rPr>
        <w:t>read and approved the final manuscript</w:t>
      </w:r>
      <w:r w:rsidR="001F1597" w:rsidRPr="00504C97">
        <w:rPr>
          <w:rFonts w:ascii="Book Antiqua" w:eastAsia="SimSun" w:hAnsi="Book Antiqua" w:cs="MyriadPro-SemiboldSemiCn"/>
          <w:color w:val="000000" w:themeColor="text1"/>
          <w:kern w:val="0"/>
          <w:sz w:val="24"/>
          <w:szCs w:val="24"/>
        </w:rPr>
        <w:t>.</w:t>
      </w:r>
    </w:p>
    <w:p w14:paraId="5EB4F759" w14:textId="77777777" w:rsidR="006E0AAE" w:rsidRPr="00504C97" w:rsidRDefault="006E0AAE" w:rsidP="00504C97">
      <w:pPr>
        <w:widowControl/>
        <w:adjustRightInd w:val="0"/>
        <w:snapToGrid w:val="0"/>
        <w:spacing w:line="360" w:lineRule="auto"/>
        <w:rPr>
          <w:rFonts w:ascii="Book Antiqua" w:eastAsia="SimSun" w:hAnsi="Book Antiqua" w:cs="MyriadPro-Bold"/>
          <w:b/>
          <w:bCs/>
          <w:color w:val="000000" w:themeColor="text1"/>
          <w:kern w:val="0"/>
          <w:sz w:val="24"/>
          <w:szCs w:val="24"/>
        </w:rPr>
      </w:pPr>
    </w:p>
    <w:p w14:paraId="74075932" w14:textId="4DF9282B" w:rsidR="00833C82" w:rsidRPr="00504C97" w:rsidRDefault="006B7698" w:rsidP="00504C97">
      <w:pPr>
        <w:widowControl/>
        <w:adjustRightInd w:val="0"/>
        <w:snapToGrid w:val="0"/>
        <w:spacing w:line="360" w:lineRule="auto"/>
        <w:rPr>
          <w:rFonts w:ascii="Book Antiqua" w:eastAsia="SimSun" w:hAnsi="Book Antiqua" w:cs="MyriadPro-Bold"/>
          <w:b/>
          <w:bCs/>
          <w:color w:val="000000" w:themeColor="text1"/>
          <w:kern w:val="0"/>
          <w:sz w:val="24"/>
          <w:szCs w:val="24"/>
        </w:rPr>
      </w:pPr>
      <w:r w:rsidRPr="00504C97">
        <w:rPr>
          <w:rFonts w:ascii="Book Antiqua" w:eastAsia="SimSun" w:hAnsi="Book Antiqua" w:cs="MyriadPro-Bold"/>
          <w:b/>
          <w:bCs/>
          <w:color w:val="000000" w:themeColor="text1"/>
          <w:kern w:val="0"/>
          <w:sz w:val="24"/>
          <w:szCs w:val="24"/>
        </w:rPr>
        <w:t>Declarations</w:t>
      </w:r>
    </w:p>
    <w:p w14:paraId="60DA4A2C" w14:textId="39C27FA0" w:rsidR="006B7698" w:rsidRPr="00504C97" w:rsidRDefault="006B7698" w:rsidP="00504C97">
      <w:pPr>
        <w:widowControl/>
        <w:adjustRightInd w:val="0"/>
        <w:snapToGrid w:val="0"/>
        <w:spacing w:line="360" w:lineRule="auto"/>
        <w:rPr>
          <w:rFonts w:ascii="Book Antiqua" w:eastAsia="SimSun" w:hAnsi="Book Antiqua" w:cs="STIX-Regular"/>
          <w:color w:val="000000" w:themeColor="text1"/>
          <w:kern w:val="0"/>
          <w:sz w:val="24"/>
          <w:szCs w:val="24"/>
        </w:rPr>
      </w:pPr>
      <w:r w:rsidRPr="00504C97">
        <w:rPr>
          <w:rFonts w:ascii="Book Antiqua" w:eastAsia="SimSun" w:hAnsi="Book Antiqua" w:cs="MyriadPro-SemiboldSemiCn"/>
          <w:b/>
          <w:bCs/>
          <w:color w:val="000000" w:themeColor="text1"/>
          <w:kern w:val="0"/>
          <w:sz w:val="24"/>
          <w:szCs w:val="24"/>
        </w:rPr>
        <w:t>Conflict of interest:</w:t>
      </w:r>
      <w:r w:rsidRPr="00504C97">
        <w:rPr>
          <w:rFonts w:ascii="Book Antiqua" w:eastAsia="SimSun" w:hAnsi="Book Antiqua" w:cs="MyriadPro-SemiboldSemiCn"/>
          <w:color w:val="000000" w:themeColor="text1"/>
          <w:kern w:val="0"/>
          <w:sz w:val="24"/>
          <w:szCs w:val="24"/>
        </w:rPr>
        <w:t xml:space="preserve"> </w:t>
      </w:r>
      <w:r w:rsidRPr="00504C97">
        <w:rPr>
          <w:rFonts w:ascii="Book Antiqua" w:eastAsia="SimSun" w:hAnsi="Book Antiqua" w:cs="STIX-Regular"/>
          <w:color w:val="000000" w:themeColor="text1"/>
          <w:kern w:val="0"/>
          <w:sz w:val="24"/>
          <w:szCs w:val="24"/>
        </w:rPr>
        <w:t>The authors declare that they have no conflicts of interest</w:t>
      </w:r>
      <w:r w:rsidR="00F36684" w:rsidRPr="00504C97">
        <w:rPr>
          <w:rFonts w:ascii="Book Antiqua" w:eastAsia="SimSun" w:hAnsi="Book Antiqua" w:cs="STIX-Regular"/>
          <w:color w:val="000000" w:themeColor="text1"/>
          <w:kern w:val="0"/>
          <w:sz w:val="24"/>
          <w:szCs w:val="24"/>
        </w:rPr>
        <w:t xml:space="preserve"> to disclose</w:t>
      </w:r>
      <w:r w:rsidRPr="00504C97">
        <w:rPr>
          <w:rFonts w:ascii="Book Antiqua" w:eastAsia="SimSun" w:hAnsi="Book Antiqua" w:cs="STIX-Regular"/>
          <w:color w:val="000000" w:themeColor="text1"/>
          <w:kern w:val="0"/>
          <w:sz w:val="24"/>
          <w:szCs w:val="24"/>
        </w:rPr>
        <w:t>.</w:t>
      </w:r>
    </w:p>
    <w:p w14:paraId="20806CF2" w14:textId="77777777" w:rsidR="006B7698" w:rsidRPr="00504C97" w:rsidRDefault="006B7698" w:rsidP="00504C97">
      <w:pPr>
        <w:widowControl/>
        <w:adjustRightInd w:val="0"/>
        <w:snapToGrid w:val="0"/>
        <w:spacing w:line="360" w:lineRule="auto"/>
        <w:rPr>
          <w:rFonts w:ascii="Book Antiqua" w:eastAsia="SimSun" w:hAnsi="Book Antiqua" w:cs="SimSun"/>
          <w:color w:val="000000" w:themeColor="text1"/>
          <w:kern w:val="0"/>
          <w:sz w:val="24"/>
          <w:szCs w:val="24"/>
        </w:rPr>
      </w:pPr>
    </w:p>
    <w:p w14:paraId="685EBE9E" w14:textId="1A4B8E95" w:rsidR="00833C82" w:rsidRPr="00504C97" w:rsidRDefault="002630A3" w:rsidP="00504C97">
      <w:pPr>
        <w:widowControl/>
        <w:adjustRightInd w:val="0"/>
        <w:snapToGrid w:val="0"/>
        <w:spacing w:line="360" w:lineRule="auto"/>
        <w:rPr>
          <w:rFonts w:ascii="Book Antiqua" w:eastAsia="SimSun" w:hAnsi="Book Antiqua" w:cs="SimSun"/>
          <w:b/>
          <w:bCs/>
          <w:color w:val="000000" w:themeColor="text1"/>
          <w:kern w:val="0"/>
          <w:sz w:val="24"/>
          <w:szCs w:val="24"/>
        </w:rPr>
      </w:pPr>
      <w:r w:rsidRPr="00504C97">
        <w:rPr>
          <w:rFonts w:ascii="Book Antiqua" w:eastAsia="SimSun" w:hAnsi="Book Antiqua" w:cs="SimSun"/>
          <w:b/>
          <w:bCs/>
          <w:color w:val="000000" w:themeColor="text1"/>
          <w:kern w:val="0"/>
          <w:sz w:val="24"/>
          <w:szCs w:val="24"/>
        </w:rPr>
        <w:t xml:space="preserve">6 </w:t>
      </w:r>
      <w:r w:rsidR="006B7698" w:rsidRPr="00504C97">
        <w:rPr>
          <w:rFonts w:ascii="Book Antiqua" w:eastAsia="SimSun" w:hAnsi="Book Antiqua" w:cs="SimSun"/>
          <w:b/>
          <w:bCs/>
          <w:color w:val="000000" w:themeColor="text1"/>
          <w:kern w:val="0"/>
          <w:sz w:val="24"/>
          <w:szCs w:val="24"/>
        </w:rPr>
        <w:t>References</w:t>
      </w:r>
    </w:p>
    <w:p w14:paraId="21DC8B8C" w14:textId="4B7C46FC" w:rsidR="003E4724" w:rsidRPr="00504C97" w:rsidRDefault="00E41CC8" w:rsidP="00504C97">
      <w:pPr>
        <w:autoSpaceDE w:val="0"/>
        <w:autoSpaceDN w:val="0"/>
        <w:adjustRightInd w:val="0"/>
        <w:snapToGrid w:val="0"/>
        <w:spacing w:line="360" w:lineRule="auto"/>
        <w:rPr>
          <w:rFonts w:ascii="Book Antiqua" w:eastAsia="SimSun" w:hAnsi="Book Antiqua" w:cs="Syntax-Roman"/>
          <w:color w:val="000000" w:themeColor="text1"/>
          <w:kern w:val="0"/>
          <w:sz w:val="24"/>
          <w:szCs w:val="24"/>
        </w:rPr>
      </w:pPr>
      <w:r w:rsidRPr="00504C97">
        <w:rPr>
          <w:rFonts w:ascii="Book Antiqua" w:eastAsia="SimSun" w:hAnsi="Book Antiqua" w:cs="Syntax-Roman"/>
          <w:b/>
          <w:bCs/>
          <w:color w:val="000000" w:themeColor="text1"/>
          <w:kern w:val="0"/>
          <w:sz w:val="24"/>
          <w:szCs w:val="24"/>
        </w:rPr>
        <w:t xml:space="preserve">Garfield </w:t>
      </w:r>
      <w:r w:rsidR="00790393" w:rsidRPr="00504C97">
        <w:rPr>
          <w:rFonts w:ascii="Book Antiqua" w:eastAsia="SimSun" w:hAnsi="Book Antiqua" w:cs="Syntax-Roman"/>
          <w:b/>
          <w:bCs/>
          <w:color w:val="000000" w:themeColor="text1"/>
          <w:kern w:val="0"/>
          <w:sz w:val="24"/>
          <w:szCs w:val="24"/>
        </w:rPr>
        <w:t>E</w:t>
      </w:r>
      <w:r w:rsidR="00790393" w:rsidRPr="00504C97">
        <w:rPr>
          <w:rFonts w:ascii="Book Antiqua" w:eastAsia="SimSun" w:hAnsi="Book Antiqua" w:cs="Syntax-Roman"/>
          <w:color w:val="000000" w:themeColor="text1"/>
          <w:kern w:val="0"/>
          <w:sz w:val="24"/>
          <w:szCs w:val="24"/>
        </w:rPr>
        <w:t xml:space="preserve">. Citation indexes for science; a new dimension in documentation through association of ideas. </w:t>
      </w:r>
      <w:r w:rsidR="00790393" w:rsidRPr="00504C97">
        <w:rPr>
          <w:rFonts w:ascii="Book Antiqua" w:eastAsia="SimSun" w:hAnsi="Book Antiqua" w:cs="Syntax-Roman"/>
          <w:i/>
          <w:iCs/>
          <w:color w:val="000000" w:themeColor="text1"/>
          <w:kern w:val="0"/>
          <w:sz w:val="24"/>
          <w:szCs w:val="24"/>
        </w:rPr>
        <w:t>Science</w:t>
      </w:r>
      <w:r w:rsidR="00790393" w:rsidRPr="00504C97">
        <w:rPr>
          <w:rFonts w:ascii="Book Antiqua" w:eastAsia="SimSun" w:hAnsi="Book Antiqua" w:cs="Syntax-Roman"/>
          <w:color w:val="000000" w:themeColor="text1"/>
          <w:kern w:val="0"/>
          <w:sz w:val="24"/>
          <w:szCs w:val="24"/>
        </w:rPr>
        <w:t xml:space="preserve"> 1955; </w:t>
      </w:r>
      <w:r w:rsidR="00790393" w:rsidRPr="00504C97">
        <w:rPr>
          <w:rFonts w:ascii="Book Antiqua" w:eastAsia="SimSun" w:hAnsi="Book Antiqua" w:cs="Syntax-Roman"/>
          <w:b/>
          <w:bCs/>
          <w:color w:val="000000" w:themeColor="text1"/>
          <w:kern w:val="0"/>
          <w:sz w:val="24"/>
          <w:szCs w:val="24"/>
        </w:rPr>
        <w:t>122</w:t>
      </w:r>
      <w:r w:rsidR="00790393" w:rsidRPr="00504C97">
        <w:rPr>
          <w:rFonts w:ascii="Book Antiqua" w:eastAsia="SimSun" w:hAnsi="Book Antiqua" w:cs="Syntax-Roman"/>
          <w:color w:val="000000" w:themeColor="text1"/>
          <w:kern w:val="0"/>
          <w:sz w:val="24"/>
          <w:szCs w:val="24"/>
        </w:rPr>
        <w:t>: 108-111 [PMID: 14385826 DOI: 10.1126/science.122.3159.108]</w:t>
      </w:r>
    </w:p>
    <w:p w14:paraId="6C1FB0F7" w14:textId="4A9A4912" w:rsidR="008345B9" w:rsidRPr="00504C97" w:rsidRDefault="008345B9"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Rawat S</w:t>
      </w:r>
      <w:r w:rsidRPr="00504C97">
        <w:rPr>
          <w:rFonts w:ascii="Book Antiqua" w:eastAsia="SimSun" w:hAnsi="Book Antiqua"/>
          <w:color w:val="000000" w:themeColor="text1"/>
          <w:sz w:val="24"/>
          <w:szCs w:val="24"/>
        </w:rPr>
        <w:t xml:space="preserve">. How is impact factor impacting our research? </w:t>
      </w:r>
      <w:r w:rsidRPr="00504C97">
        <w:rPr>
          <w:rFonts w:ascii="Book Antiqua" w:eastAsia="SimSun" w:hAnsi="Book Antiqua"/>
          <w:i/>
          <w:iCs/>
          <w:color w:val="000000" w:themeColor="text1"/>
          <w:sz w:val="24"/>
          <w:szCs w:val="24"/>
        </w:rPr>
        <w:t>Biomed J</w:t>
      </w:r>
      <w:r w:rsidRPr="00504C97">
        <w:rPr>
          <w:rFonts w:ascii="Book Antiqua" w:eastAsia="SimSun" w:hAnsi="Book Antiqua"/>
          <w:color w:val="000000" w:themeColor="text1"/>
          <w:sz w:val="24"/>
          <w:szCs w:val="24"/>
        </w:rPr>
        <w:t xml:space="preserve"> 2014; </w:t>
      </w:r>
      <w:r w:rsidRPr="00504C97">
        <w:rPr>
          <w:rFonts w:ascii="Book Antiqua" w:eastAsia="SimSun" w:hAnsi="Book Antiqua"/>
          <w:b/>
          <w:bCs/>
          <w:color w:val="000000" w:themeColor="text1"/>
          <w:sz w:val="24"/>
          <w:szCs w:val="24"/>
        </w:rPr>
        <w:t>37</w:t>
      </w:r>
      <w:r w:rsidRPr="00504C97">
        <w:rPr>
          <w:rFonts w:ascii="Book Antiqua" w:eastAsia="SimSun" w:hAnsi="Book Antiqua"/>
          <w:color w:val="000000" w:themeColor="text1"/>
          <w:sz w:val="24"/>
          <w:szCs w:val="24"/>
        </w:rPr>
        <w:t>: 415-416 [PMID: 25179695 DOI: 10.4103/2319-4170.131388]</w:t>
      </w:r>
    </w:p>
    <w:p w14:paraId="510E93E6" w14:textId="77777777" w:rsidR="006444F5" w:rsidRPr="00504C97" w:rsidRDefault="006444F5"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Simons K</w:t>
      </w:r>
      <w:r w:rsidRPr="00504C97">
        <w:rPr>
          <w:rFonts w:ascii="Book Antiqua" w:eastAsia="SimSun" w:hAnsi="Book Antiqua"/>
          <w:color w:val="000000" w:themeColor="text1"/>
          <w:sz w:val="24"/>
          <w:szCs w:val="24"/>
        </w:rPr>
        <w:t xml:space="preserve">. The misused impact factor. </w:t>
      </w:r>
      <w:r w:rsidRPr="00504C97">
        <w:rPr>
          <w:rFonts w:ascii="Book Antiqua" w:eastAsia="SimSun" w:hAnsi="Book Antiqua"/>
          <w:i/>
          <w:iCs/>
          <w:color w:val="000000" w:themeColor="text1"/>
          <w:sz w:val="24"/>
          <w:szCs w:val="24"/>
        </w:rPr>
        <w:t>Science</w:t>
      </w:r>
      <w:r w:rsidRPr="00504C97">
        <w:rPr>
          <w:rFonts w:ascii="Book Antiqua" w:eastAsia="SimSun" w:hAnsi="Book Antiqua"/>
          <w:color w:val="000000" w:themeColor="text1"/>
          <w:sz w:val="24"/>
          <w:szCs w:val="24"/>
        </w:rPr>
        <w:t xml:space="preserve"> 2008; </w:t>
      </w:r>
      <w:r w:rsidRPr="00504C97">
        <w:rPr>
          <w:rFonts w:ascii="Book Antiqua" w:eastAsia="SimSun" w:hAnsi="Book Antiqua"/>
          <w:b/>
          <w:bCs/>
          <w:color w:val="000000" w:themeColor="text1"/>
          <w:sz w:val="24"/>
          <w:szCs w:val="24"/>
        </w:rPr>
        <w:t>322</w:t>
      </w:r>
      <w:r w:rsidRPr="00504C97">
        <w:rPr>
          <w:rFonts w:ascii="Book Antiqua" w:eastAsia="SimSun" w:hAnsi="Book Antiqua"/>
          <w:color w:val="000000" w:themeColor="text1"/>
          <w:sz w:val="24"/>
          <w:szCs w:val="24"/>
        </w:rPr>
        <w:t>: 165 [PMID: 18845714 DOI: 10.1126/science.1165316]</w:t>
      </w:r>
    </w:p>
    <w:p w14:paraId="374CC6EE" w14:textId="77777777" w:rsidR="006444F5" w:rsidRPr="00504C97" w:rsidRDefault="006444F5"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Ali MJ</w:t>
      </w:r>
      <w:r w:rsidRPr="00504C97">
        <w:rPr>
          <w:rFonts w:ascii="Book Antiqua" w:eastAsia="SimSun" w:hAnsi="Book Antiqua"/>
          <w:color w:val="000000" w:themeColor="text1"/>
          <w:sz w:val="24"/>
          <w:szCs w:val="24"/>
        </w:rPr>
        <w:t>. Questioning the Impact of the Impact Factor. A Brief Review and Future Directions. Semin Ophthalmol 2022; 37: 91-96 [PMID: 33969807 DOI: 10.1080/08820538.2021.1922713]</w:t>
      </w:r>
    </w:p>
    <w:p w14:paraId="1BF216A0" w14:textId="1474E4D3" w:rsidR="00557DFE" w:rsidRPr="00504C97" w:rsidRDefault="00557DFE"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Meyerholz DK</w:t>
      </w:r>
      <w:r w:rsidRPr="00504C97">
        <w:rPr>
          <w:rFonts w:ascii="Book Antiqua" w:eastAsia="SimSun" w:hAnsi="Book Antiqua"/>
          <w:color w:val="000000" w:themeColor="text1"/>
          <w:sz w:val="24"/>
          <w:szCs w:val="24"/>
        </w:rPr>
        <w:t xml:space="preserve">, Flaherty HA. The Evolving Significance and Future Relevance of the Impact Factor. </w:t>
      </w:r>
      <w:r w:rsidRPr="00504C97">
        <w:rPr>
          <w:rFonts w:ascii="Book Antiqua" w:eastAsia="SimSun" w:hAnsi="Book Antiqua"/>
          <w:i/>
          <w:iCs/>
          <w:color w:val="000000" w:themeColor="text1"/>
          <w:sz w:val="24"/>
          <w:szCs w:val="24"/>
        </w:rPr>
        <w:t>Vet Pathol</w:t>
      </w:r>
      <w:r w:rsidRPr="00504C97">
        <w:rPr>
          <w:rFonts w:ascii="Book Antiqua" w:eastAsia="SimSun" w:hAnsi="Book Antiqua"/>
          <w:color w:val="000000" w:themeColor="text1"/>
          <w:sz w:val="24"/>
          <w:szCs w:val="24"/>
        </w:rPr>
        <w:t xml:space="preserve"> 2017; </w:t>
      </w:r>
      <w:r w:rsidRPr="00504C97">
        <w:rPr>
          <w:rFonts w:ascii="Book Antiqua" w:eastAsia="SimSun" w:hAnsi="Book Antiqua"/>
          <w:b/>
          <w:bCs/>
          <w:color w:val="000000" w:themeColor="text1"/>
          <w:sz w:val="24"/>
          <w:szCs w:val="24"/>
        </w:rPr>
        <w:t>54</w:t>
      </w:r>
      <w:r w:rsidRPr="00504C97">
        <w:rPr>
          <w:rFonts w:ascii="Book Antiqua" w:eastAsia="SimSun" w:hAnsi="Book Antiqua"/>
          <w:color w:val="000000" w:themeColor="text1"/>
          <w:sz w:val="24"/>
          <w:szCs w:val="24"/>
        </w:rPr>
        <w:t>: 721-722 [PMID: 28622493 DOI: 10.1177/0300985817690209]</w:t>
      </w:r>
    </w:p>
    <w:p w14:paraId="6860E43B" w14:textId="40E8EC48" w:rsidR="00790393" w:rsidRPr="00504C97" w:rsidRDefault="00D95A8E"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Hartel R</w:t>
      </w:r>
      <w:r w:rsidRPr="00504C97">
        <w:rPr>
          <w:rFonts w:ascii="Book Antiqua" w:eastAsia="SimSun" w:hAnsi="Book Antiqua"/>
          <w:color w:val="000000" w:themeColor="text1"/>
          <w:sz w:val="24"/>
          <w:szCs w:val="24"/>
        </w:rPr>
        <w:t xml:space="preserve">. </w:t>
      </w:r>
      <w:r w:rsidR="008A77A8" w:rsidRPr="00504C97">
        <w:rPr>
          <w:rFonts w:ascii="Book Antiqua" w:eastAsia="SimSun" w:hAnsi="Book Antiqua"/>
          <w:color w:val="000000" w:themeColor="text1"/>
          <w:sz w:val="24"/>
          <w:szCs w:val="24"/>
        </w:rPr>
        <w:t xml:space="preserve">Impact Factor - for better or worse. </w:t>
      </w:r>
      <w:r w:rsidR="008A77A8" w:rsidRPr="00504C97">
        <w:rPr>
          <w:rFonts w:ascii="Book Antiqua" w:eastAsia="SimSun" w:hAnsi="Book Antiqua"/>
          <w:i/>
          <w:iCs/>
          <w:color w:val="000000" w:themeColor="text1"/>
          <w:sz w:val="24"/>
          <w:szCs w:val="24"/>
        </w:rPr>
        <w:t>J Food Sci</w:t>
      </w:r>
      <w:r w:rsidR="008A77A8" w:rsidRPr="00504C97">
        <w:rPr>
          <w:rFonts w:ascii="Book Antiqua" w:eastAsia="SimSun" w:hAnsi="Book Antiqua"/>
          <w:color w:val="000000" w:themeColor="text1"/>
          <w:sz w:val="24"/>
          <w:szCs w:val="24"/>
        </w:rPr>
        <w:t xml:space="preserve"> 2021; </w:t>
      </w:r>
      <w:r w:rsidR="008A77A8" w:rsidRPr="00504C97">
        <w:rPr>
          <w:rFonts w:ascii="Book Antiqua" w:eastAsia="SimSun" w:hAnsi="Book Antiqua"/>
          <w:b/>
          <w:bCs/>
          <w:color w:val="000000" w:themeColor="text1"/>
          <w:sz w:val="24"/>
          <w:szCs w:val="24"/>
        </w:rPr>
        <w:t>86</w:t>
      </w:r>
      <w:r w:rsidR="008A77A8" w:rsidRPr="00504C97">
        <w:rPr>
          <w:rFonts w:ascii="Book Antiqua" w:eastAsia="SimSun" w:hAnsi="Book Antiqua"/>
          <w:color w:val="000000" w:themeColor="text1"/>
          <w:sz w:val="24"/>
          <w:szCs w:val="24"/>
        </w:rPr>
        <w:t>: 3758 [PMID: 34510435 DOI: 10.1111/1750-3841.15219]</w:t>
      </w:r>
    </w:p>
    <w:p w14:paraId="7725BA1F" w14:textId="5C7070DB" w:rsidR="008A77A8" w:rsidRPr="00504C97" w:rsidRDefault="00E63D77"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Kaldas M</w:t>
      </w:r>
      <w:r w:rsidRPr="00504C97">
        <w:rPr>
          <w:rFonts w:ascii="Book Antiqua" w:eastAsia="SimSun" w:hAnsi="Book Antiqua"/>
          <w:color w:val="000000" w:themeColor="text1"/>
          <w:sz w:val="24"/>
          <w:szCs w:val="24"/>
        </w:rPr>
        <w:t xml:space="preserve">, Michael S, Hanna J, Yousef GM. Journal impact factor: a bumpy ride in an open space. </w:t>
      </w:r>
      <w:r w:rsidRPr="00504C97">
        <w:rPr>
          <w:rFonts w:ascii="Book Antiqua" w:eastAsia="SimSun" w:hAnsi="Book Antiqua"/>
          <w:i/>
          <w:iCs/>
          <w:color w:val="000000" w:themeColor="text1"/>
          <w:sz w:val="24"/>
          <w:szCs w:val="24"/>
        </w:rPr>
        <w:t>J Investig Med</w:t>
      </w:r>
      <w:r w:rsidRPr="00504C97">
        <w:rPr>
          <w:rFonts w:ascii="Book Antiqua" w:eastAsia="SimSun" w:hAnsi="Book Antiqua"/>
          <w:color w:val="000000" w:themeColor="text1"/>
          <w:sz w:val="24"/>
          <w:szCs w:val="24"/>
        </w:rPr>
        <w:t xml:space="preserve"> 2020; </w:t>
      </w:r>
      <w:r w:rsidRPr="00504C97">
        <w:rPr>
          <w:rFonts w:ascii="Book Antiqua" w:eastAsia="SimSun" w:hAnsi="Book Antiqua"/>
          <w:b/>
          <w:bCs/>
          <w:color w:val="000000" w:themeColor="text1"/>
          <w:sz w:val="24"/>
          <w:szCs w:val="24"/>
        </w:rPr>
        <w:t>68</w:t>
      </w:r>
      <w:r w:rsidRPr="00504C97">
        <w:rPr>
          <w:rFonts w:ascii="Book Antiqua" w:eastAsia="SimSun" w:hAnsi="Book Antiqua"/>
          <w:color w:val="000000" w:themeColor="text1"/>
          <w:sz w:val="24"/>
          <w:szCs w:val="24"/>
        </w:rPr>
        <w:t>: 83-87 [PMID: 31248943 DOI: 10.1136/jim-2019-001009]</w:t>
      </w:r>
    </w:p>
    <w:p w14:paraId="257D986D" w14:textId="1544ABE9" w:rsidR="00FB2ED2" w:rsidRPr="00504C97" w:rsidRDefault="00FB2ED2"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Wang JL</w:t>
      </w:r>
      <w:r w:rsidRPr="00504C97">
        <w:rPr>
          <w:rFonts w:ascii="Book Antiqua" w:eastAsia="SimSun" w:hAnsi="Book Antiqua"/>
          <w:color w:val="000000" w:themeColor="text1"/>
          <w:sz w:val="24"/>
          <w:szCs w:val="24"/>
        </w:rPr>
        <w:t xml:space="preserve">, Yan JP, Li X, Islam MS, Xiao JB, Cai L, Ma N, Ma L, Ma LS. Meeting report of the chief editorial board meeting for </w:t>
      </w:r>
      <w:r w:rsidRPr="00504C97">
        <w:rPr>
          <w:rFonts w:ascii="Book Antiqua" w:eastAsia="SimSun" w:hAnsi="Book Antiqua"/>
          <w:i/>
          <w:iCs/>
          <w:color w:val="000000" w:themeColor="text1"/>
          <w:sz w:val="24"/>
          <w:szCs w:val="24"/>
        </w:rPr>
        <w:t>World Journal of Diabetes</w:t>
      </w:r>
      <w:r w:rsidRPr="00504C97">
        <w:rPr>
          <w:rFonts w:ascii="Book Antiqua" w:eastAsia="SimSun" w:hAnsi="Book Antiqua"/>
          <w:color w:val="000000" w:themeColor="text1"/>
          <w:sz w:val="24"/>
          <w:szCs w:val="24"/>
        </w:rPr>
        <w:t xml:space="preserve"> 2021. </w:t>
      </w:r>
      <w:r w:rsidRPr="00504C97">
        <w:rPr>
          <w:rFonts w:ascii="Book Antiqua" w:eastAsia="SimSun" w:hAnsi="Book Antiqua"/>
          <w:i/>
          <w:iCs/>
          <w:color w:val="000000" w:themeColor="text1"/>
          <w:sz w:val="24"/>
          <w:szCs w:val="24"/>
        </w:rPr>
        <w:t>World J Diabetes</w:t>
      </w:r>
      <w:r w:rsidRPr="00504C97">
        <w:rPr>
          <w:rFonts w:ascii="Book Antiqua" w:eastAsia="SimSun" w:hAnsi="Book Antiqua"/>
          <w:color w:val="000000" w:themeColor="text1"/>
          <w:sz w:val="24"/>
          <w:szCs w:val="24"/>
        </w:rPr>
        <w:t xml:space="preserve"> 2021; </w:t>
      </w:r>
      <w:r w:rsidRPr="00504C97">
        <w:rPr>
          <w:rFonts w:ascii="Book Antiqua" w:eastAsia="SimSun" w:hAnsi="Book Antiqua"/>
          <w:b/>
          <w:bCs/>
          <w:color w:val="000000" w:themeColor="text1"/>
          <w:sz w:val="24"/>
          <w:szCs w:val="24"/>
        </w:rPr>
        <w:t>12</w:t>
      </w:r>
      <w:r w:rsidRPr="00504C97">
        <w:rPr>
          <w:rFonts w:ascii="Book Antiqua" w:eastAsia="SimSun" w:hAnsi="Book Antiqua"/>
          <w:color w:val="000000" w:themeColor="text1"/>
          <w:sz w:val="24"/>
          <w:szCs w:val="24"/>
        </w:rPr>
        <w:t>: 1969-1978 [PMID: 35047113 DOI: 10.4239/wjd.v12.i12.1969]</w:t>
      </w:r>
    </w:p>
    <w:p w14:paraId="317809EC" w14:textId="0683BC3A" w:rsidR="00E97344" w:rsidRPr="00504C97" w:rsidRDefault="00E97344"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Cha MH</w:t>
      </w:r>
      <w:r w:rsidRPr="00504C97">
        <w:rPr>
          <w:rFonts w:ascii="Book Antiqua" w:eastAsia="SimSun" w:hAnsi="Book Antiqua"/>
          <w:color w:val="000000" w:themeColor="text1"/>
          <w:sz w:val="24"/>
          <w:szCs w:val="24"/>
        </w:rPr>
        <w:t xml:space="preserve">, Regueiro M, Sandhu DS. Gastrointestinal and hepatic manifestations of </w:t>
      </w:r>
      <w:r w:rsidRPr="00504C97">
        <w:rPr>
          <w:rFonts w:ascii="Book Antiqua" w:eastAsia="SimSun" w:hAnsi="Book Antiqua"/>
          <w:color w:val="000000" w:themeColor="text1"/>
          <w:sz w:val="24"/>
          <w:szCs w:val="24"/>
        </w:rPr>
        <w:lastRenderedPageBreak/>
        <w:t xml:space="preserve">COVID-19: A comprehensive review. </w:t>
      </w:r>
      <w:r w:rsidRPr="00504C97">
        <w:rPr>
          <w:rFonts w:ascii="Book Antiqua" w:eastAsia="SimSun" w:hAnsi="Book Antiqua"/>
          <w:i/>
          <w:iCs/>
          <w:color w:val="000000" w:themeColor="text1"/>
          <w:sz w:val="24"/>
          <w:szCs w:val="24"/>
        </w:rPr>
        <w:t>World J Gastroenterol</w:t>
      </w:r>
      <w:r w:rsidRPr="00504C97">
        <w:rPr>
          <w:rFonts w:ascii="Book Antiqua" w:eastAsia="SimSun" w:hAnsi="Book Antiqua"/>
          <w:color w:val="000000" w:themeColor="text1"/>
          <w:sz w:val="24"/>
          <w:szCs w:val="24"/>
        </w:rPr>
        <w:t xml:space="preserve"> 2020; </w:t>
      </w:r>
      <w:r w:rsidRPr="00504C97">
        <w:rPr>
          <w:rFonts w:ascii="Book Antiqua" w:eastAsia="SimSun" w:hAnsi="Book Antiqua"/>
          <w:b/>
          <w:bCs/>
          <w:color w:val="000000" w:themeColor="text1"/>
          <w:sz w:val="24"/>
          <w:szCs w:val="24"/>
        </w:rPr>
        <w:t>26</w:t>
      </w:r>
      <w:r w:rsidRPr="00504C97">
        <w:rPr>
          <w:rFonts w:ascii="Book Antiqua" w:eastAsia="SimSun" w:hAnsi="Book Antiqua"/>
          <w:color w:val="000000" w:themeColor="text1"/>
          <w:sz w:val="24"/>
          <w:szCs w:val="24"/>
        </w:rPr>
        <w:t>: 2323-2332 [PMID: 32476796 DOI: 10.3748/wjg.v26.i19.2323]</w:t>
      </w:r>
    </w:p>
    <w:p w14:paraId="65217587" w14:textId="06D8A17D" w:rsidR="00E97344" w:rsidRPr="00504C97" w:rsidRDefault="00E97344"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Álvarez-Viejo M</w:t>
      </w:r>
      <w:r w:rsidRPr="00504C97">
        <w:rPr>
          <w:rFonts w:ascii="Book Antiqua" w:eastAsia="SimSun" w:hAnsi="Book Antiqua"/>
          <w:color w:val="000000" w:themeColor="text1"/>
          <w:sz w:val="24"/>
          <w:szCs w:val="24"/>
        </w:rPr>
        <w:t xml:space="preserve">. Mesenchymal stem cells from different sources and their derived exosomes: A pre-clinical perspective. </w:t>
      </w:r>
      <w:r w:rsidRPr="00504C97">
        <w:rPr>
          <w:rFonts w:ascii="Book Antiqua" w:eastAsia="SimSun" w:hAnsi="Book Antiqua"/>
          <w:i/>
          <w:iCs/>
          <w:color w:val="000000" w:themeColor="text1"/>
          <w:sz w:val="24"/>
          <w:szCs w:val="24"/>
        </w:rPr>
        <w:t>World J Stem Cells</w:t>
      </w:r>
      <w:r w:rsidRPr="00504C97">
        <w:rPr>
          <w:rFonts w:ascii="Book Antiqua" w:eastAsia="SimSun" w:hAnsi="Book Antiqua"/>
          <w:color w:val="000000" w:themeColor="text1"/>
          <w:sz w:val="24"/>
          <w:szCs w:val="24"/>
        </w:rPr>
        <w:t xml:space="preserve"> 2020; </w:t>
      </w:r>
      <w:r w:rsidRPr="00504C97">
        <w:rPr>
          <w:rFonts w:ascii="Book Antiqua" w:eastAsia="SimSun" w:hAnsi="Book Antiqua"/>
          <w:b/>
          <w:bCs/>
          <w:color w:val="000000" w:themeColor="text1"/>
          <w:sz w:val="24"/>
          <w:szCs w:val="24"/>
        </w:rPr>
        <w:t>12</w:t>
      </w:r>
      <w:r w:rsidRPr="00504C97">
        <w:rPr>
          <w:rFonts w:ascii="Book Antiqua" w:eastAsia="SimSun" w:hAnsi="Book Antiqua"/>
          <w:color w:val="000000" w:themeColor="text1"/>
          <w:sz w:val="24"/>
          <w:szCs w:val="24"/>
        </w:rPr>
        <w:t>: 100-109 [PMID: 32184935 DOI: 10.4252/wjsc.v12.i2.100]</w:t>
      </w:r>
    </w:p>
    <w:p w14:paraId="4FA6B13B" w14:textId="3FB7F687" w:rsidR="00E97344" w:rsidRPr="00504C97" w:rsidRDefault="00E97344"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G</w:t>
      </w:r>
      <w:r w:rsidRPr="00504C97">
        <w:rPr>
          <w:rFonts w:ascii="Book Antiqua" w:eastAsia="SimSun" w:hAnsi="Book Antiqua" w:cs="Cambria"/>
          <w:b/>
          <w:bCs/>
          <w:color w:val="000000" w:themeColor="text1"/>
          <w:sz w:val="24"/>
          <w:szCs w:val="24"/>
        </w:rPr>
        <w:t>ă</w:t>
      </w:r>
      <w:r w:rsidRPr="00504C97">
        <w:rPr>
          <w:rFonts w:ascii="Book Antiqua" w:eastAsia="SimSun" w:hAnsi="Book Antiqua"/>
          <w:b/>
          <w:bCs/>
          <w:color w:val="000000" w:themeColor="text1"/>
          <w:sz w:val="24"/>
          <w:szCs w:val="24"/>
        </w:rPr>
        <w:t>man MA</w:t>
      </w:r>
      <w:r w:rsidRPr="00504C97">
        <w:rPr>
          <w:rFonts w:ascii="Book Antiqua" w:eastAsia="SimSun" w:hAnsi="Book Antiqua"/>
          <w:color w:val="000000" w:themeColor="text1"/>
          <w:sz w:val="24"/>
          <w:szCs w:val="24"/>
        </w:rPr>
        <w:t>, Epîngeac ME, Diaconu CC, G</w:t>
      </w:r>
      <w:r w:rsidRPr="00504C97">
        <w:rPr>
          <w:rFonts w:ascii="Book Antiqua" w:eastAsia="SimSun" w:hAnsi="Book Antiqua" w:cs="Cambria"/>
          <w:color w:val="000000" w:themeColor="text1"/>
          <w:sz w:val="24"/>
          <w:szCs w:val="24"/>
        </w:rPr>
        <w:t>ă</w:t>
      </w:r>
      <w:r w:rsidRPr="00504C97">
        <w:rPr>
          <w:rFonts w:ascii="Book Antiqua" w:eastAsia="SimSun" w:hAnsi="Book Antiqua"/>
          <w:color w:val="000000" w:themeColor="text1"/>
          <w:sz w:val="24"/>
          <w:szCs w:val="24"/>
        </w:rPr>
        <w:t xml:space="preserve">man AM. Evaluation of oxidative stress levels in obesity and diabetes by the free oxygen radical test and free oxygen radical defence assays and correlations with anthropometric and laboratory parameters. </w:t>
      </w:r>
      <w:r w:rsidRPr="00504C97">
        <w:rPr>
          <w:rFonts w:ascii="Book Antiqua" w:eastAsia="SimSun" w:hAnsi="Book Antiqua"/>
          <w:i/>
          <w:iCs/>
          <w:color w:val="000000" w:themeColor="text1"/>
          <w:sz w:val="24"/>
          <w:szCs w:val="24"/>
        </w:rPr>
        <w:t>World J Diabetes</w:t>
      </w:r>
      <w:r w:rsidRPr="00504C97">
        <w:rPr>
          <w:rFonts w:ascii="Book Antiqua" w:eastAsia="SimSun" w:hAnsi="Book Antiqua"/>
          <w:color w:val="000000" w:themeColor="text1"/>
          <w:sz w:val="24"/>
          <w:szCs w:val="24"/>
        </w:rPr>
        <w:t xml:space="preserve"> 2020; </w:t>
      </w:r>
      <w:r w:rsidRPr="00504C97">
        <w:rPr>
          <w:rFonts w:ascii="Book Antiqua" w:eastAsia="SimSun" w:hAnsi="Book Antiqua"/>
          <w:b/>
          <w:bCs/>
          <w:color w:val="000000" w:themeColor="text1"/>
          <w:sz w:val="24"/>
          <w:szCs w:val="24"/>
        </w:rPr>
        <w:t>11</w:t>
      </w:r>
      <w:r w:rsidRPr="00504C97">
        <w:rPr>
          <w:rFonts w:ascii="Book Antiqua" w:eastAsia="SimSun" w:hAnsi="Book Antiqua"/>
          <w:color w:val="000000" w:themeColor="text1"/>
          <w:sz w:val="24"/>
          <w:szCs w:val="24"/>
        </w:rPr>
        <w:t>: 193-201 [PMID: 32477455 DOI: 10.4239/wjd.v11.i5.193]</w:t>
      </w:r>
    </w:p>
    <w:p w14:paraId="48EA0192" w14:textId="0F7962C7" w:rsidR="00E97344" w:rsidRPr="00504C97" w:rsidRDefault="00E97344"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Stoyanov D</w:t>
      </w:r>
      <w:r w:rsidRPr="00504C97">
        <w:rPr>
          <w:rFonts w:ascii="Book Antiqua" w:eastAsia="SimSun" w:hAnsi="Book Antiqua"/>
          <w:color w:val="000000" w:themeColor="text1"/>
          <w:sz w:val="24"/>
          <w:szCs w:val="24"/>
        </w:rPr>
        <w:t xml:space="preserve">, Maes MH. How to construct neuroscience-informed psychiatric classification? Towards nomothetic networks psychiatry. </w:t>
      </w:r>
      <w:r w:rsidRPr="00504C97">
        <w:rPr>
          <w:rFonts w:ascii="Book Antiqua" w:eastAsia="SimSun" w:hAnsi="Book Antiqua"/>
          <w:i/>
          <w:iCs/>
          <w:color w:val="000000" w:themeColor="text1"/>
          <w:sz w:val="24"/>
          <w:szCs w:val="24"/>
        </w:rPr>
        <w:t>World J Psychiatry</w:t>
      </w:r>
      <w:r w:rsidRPr="00504C97">
        <w:rPr>
          <w:rFonts w:ascii="Book Antiqua" w:eastAsia="SimSun" w:hAnsi="Book Antiqua"/>
          <w:color w:val="000000" w:themeColor="text1"/>
          <w:sz w:val="24"/>
          <w:szCs w:val="24"/>
        </w:rPr>
        <w:t xml:space="preserve"> 2021; </w:t>
      </w:r>
      <w:r w:rsidRPr="00504C97">
        <w:rPr>
          <w:rFonts w:ascii="Book Antiqua" w:eastAsia="SimSun" w:hAnsi="Book Antiqua"/>
          <w:b/>
          <w:bCs/>
          <w:color w:val="000000" w:themeColor="text1"/>
          <w:sz w:val="24"/>
          <w:szCs w:val="24"/>
        </w:rPr>
        <w:t>11</w:t>
      </w:r>
      <w:r w:rsidRPr="00504C97">
        <w:rPr>
          <w:rFonts w:ascii="Book Antiqua" w:eastAsia="SimSun" w:hAnsi="Book Antiqua"/>
          <w:color w:val="000000" w:themeColor="text1"/>
          <w:sz w:val="24"/>
          <w:szCs w:val="24"/>
        </w:rPr>
        <w:t>: 1-12 [PMID: 33511042 DOI: 10.5498/wjp.v11.i1.1]</w:t>
      </w:r>
    </w:p>
    <w:p w14:paraId="544B0F69" w14:textId="3ECF1594" w:rsidR="00E97344" w:rsidRPr="00504C97" w:rsidRDefault="00E97344"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Sarantis P</w:t>
      </w:r>
      <w:r w:rsidRPr="00504C97">
        <w:rPr>
          <w:rFonts w:ascii="Book Antiqua" w:eastAsia="SimSun" w:hAnsi="Book Antiqua"/>
          <w:color w:val="000000" w:themeColor="text1"/>
          <w:sz w:val="24"/>
          <w:szCs w:val="24"/>
        </w:rPr>
        <w:t xml:space="preserve">, Koustas E, Papadimitropoulou A, Papavassiliou AG, Karamouzis MV. Pancreatic ductal adenocarcinoma: Treatment hurdles, tumor microenvironment and immunotherapy. </w:t>
      </w:r>
      <w:r w:rsidRPr="00504C97">
        <w:rPr>
          <w:rFonts w:ascii="Book Antiqua" w:eastAsia="SimSun" w:hAnsi="Book Antiqua"/>
          <w:i/>
          <w:iCs/>
          <w:color w:val="000000" w:themeColor="text1"/>
          <w:sz w:val="24"/>
          <w:szCs w:val="24"/>
        </w:rPr>
        <w:t>World J Gastrointest Oncol</w:t>
      </w:r>
      <w:r w:rsidRPr="00504C97">
        <w:rPr>
          <w:rFonts w:ascii="Book Antiqua" w:eastAsia="SimSun" w:hAnsi="Book Antiqua"/>
          <w:color w:val="000000" w:themeColor="text1"/>
          <w:sz w:val="24"/>
          <w:szCs w:val="24"/>
        </w:rPr>
        <w:t xml:space="preserve"> 2020; </w:t>
      </w:r>
      <w:r w:rsidRPr="00504C97">
        <w:rPr>
          <w:rFonts w:ascii="Book Antiqua" w:eastAsia="SimSun" w:hAnsi="Book Antiqua"/>
          <w:b/>
          <w:bCs/>
          <w:color w:val="000000" w:themeColor="text1"/>
          <w:sz w:val="24"/>
          <w:szCs w:val="24"/>
        </w:rPr>
        <w:t>12</w:t>
      </w:r>
      <w:r w:rsidRPr="00504C97">
        <w:rPr>
          <w:rFonts w:ascii="Book Antiqua" w:eastAsia="SimSun" w:hAnsi="Book Antiqua"/>
          <w:color w:val="000000" w:themeColor="text1"/>
          <w:sz w:val="24"/>
          <w:szCs w:val="24"/>
        </w:rPr>
        <w:t>: 173-181 [PMID: 32104548 DOI: 10.4251/wjgo.v12.i2.173]</w:t>
      </w:r>
    </w:p>
    <w:p w14:paraId="5E9B1306" w14:textId="297BABD4" w:rsidR="00E97344" w:rsidRPr="00504C97" w:rsidRDefault="00E97344"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Lee T</w:t>
      </w:r>
      <w:r w:rsidRPr="00504C97">
        <w:rPr>
          <w:rFonts w:ascii="Book Antiqua" w:eastAsia="SimSun" w:hAnsi="Book Antiqua"/>
          <w:color w:val="000000" w:themeColor="text1"/>
          <w:sz w:val="24"/>
          <w:szCs w:val="24"/>
        </w:rPr>
        <w:t xml:space="preserve">, Teng TZJ, Shelat VG. Carbohydrate antigen 19-9 - tumor marker: Past, present, and future. </w:t>
      </w:r>
      <w:r w:rsidRPr="00504C97">
        <w:rPr>
          <w:rFonts w:ascii="Book Antiqua" w:eastAsia="SimSun" w:hAnsi="Book Antiqua"/>
          <w:i/>
          <w:iCs/>
          <w:color w:val="000000" w:themeColor="text1"/>
          <w:sz w:val="24"/>
          <w:szCs w:val="24"/>
        </w:rPr>
        <w:t>World J Gastrointest Surg</w:t>
      </w:r>
      <w:r w:rsidRPr="00504C97">
        <w:rPr>
          <w:rFonts w:ascii="Book Antiqua" w:eastAsia="SimSun" w:hAnsi="Book Antiqua"/>
          <w:color w:val="000000" w:themeColor="text1"/>
          <w:sz w:val="24"/>
          <w:szCs w:val="24"/>
        </w:rPr>
        <w:t xml:space="preserve"> 2020; </w:t>
      </w:r>
      <w:r w:rsidRPr="00504C97">
        <w:rPr>
          <w:rFonts w:ascii="Book Antiqua" w:eastAsia="SimSun" w:hAnsi="Book Antiqua"/>
          <w:b/>
          <w:bCs/>
          <w:color w:val="000000" w:themeColor="text1"/>
          <w:sz w:val="24"/>
          <w:szCs w:val="24"/>
        </w:rPr>
        <w:t>12</w:t>
      </w:r>
      <w:r w:rsidRPr="00504C97">
        <w:rPr>
          <w:rFonts w:ascii="Book Antiqua" w:eastAsia="SimSun" w:hAnsi="Book Antiqua"/>
          <w:color w:val="000000" w:themeColor="text1"/>
          <w:sz w:val="24"/>
          <w:szCs w:val="24"/>
        </w:rPr>
        <w:t>: 468-490 [PMID: 33437400 DOI: 10.4240/wjgs.v12.i12.468]</w:t>
      </w:r>
    </w:p>
    <w:p w14:paraId="7E35ABE3" w14:textId="2ECD4FA2" w:rsidR="00E97344" w:rsidRPr="00504C97" w:rsidRDefault="00E97344"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Ren SY</w:t>
      </w:r>
      <w:r w:rsidRPr="00504C97">
        <w:rPr>
          <w:rFonts w:ascii="Book Antiqua" w:eastAsia="SimSun" w:hAnsi="Book Antiqua"/>
          <w:color w:val="000000" w:themeColor="text1"/>
          <w:sz w:val="24"/>
          <w:szCs w:val="24"/>
        </w:rPr>
        <w:t xml:space="preserve">, Gao RD, Chen YL. Fear can be more harmful than the severe acute respiratory syndrome coronavirus 2 in controlling the corona virus disease 2019 epidemic. </w:t>
      </w:r>
      <w:r w:rsidRPr="00504C97">
        <w:rPr>
          <w:rFonts w:ascii="Book Antiqua" w:eastAsia="SimSun" w:hAnsi="Book Antiqua"/>
          <w:i/>
          <w:iCs/>
          <w:color w:val="000000" w:themeColor="text1"/>
          <w:sz w:val="24"/>
          <w:szCs w:val="24"/>
        </w:rPr>
        <w:t>World J Clin Cases</w:t>
      </w:r>
      <w:r w:rsidRPr="00504C97">
        <w:rPr>
          <w:rFonts w:ascii="Book Antiqua" w:eastAsia="SimSun" w:hAnsi="Book Antiqua"/>
          <w:color w:val="000000" w:themeColor="text1"/>
          <w:sz w:val="24"/>
          <w:szCs w:val="24"/>
        </w:rPr>
        <w:t xml:space="preserve"> 2020; </w:t>
      </w:r>
      <w:r w:rsidRPr="00504C97">
        <w:rPr>
          <w:rFonts w:ascii="Book Antiqua" w:eastAsia="SimSun" w:hAnsi="Book Antiqua"/>
          <w:b/>
          <w:bCs/>
          <w:color w:val="000000" w:themeColor="text1"/>
          <w:sz w:val="24"/>
          <w:szCs w:val="24"/>
        </w:rPr>
        <w:t>8</w:t>
      </w:r>
      <w:r w:rsidRPr="00504C97">
        <w:rPr>
          <w:rFonts w:ascii="Book Antiqua" w:eastAsia="SimSun" w:hAnsi="Book Antiqua"/>
          <w:color w:val="000000" w:themeColor="text1"/>
          <w:sz w:val="24"/>
          <w:szCs w:val="24"/>
        </w:rPr>
        <w:t>: 652-657 [PMID: 32149049 DOI: 10.12998/wjcc.v8.i4.652]</w:t>
      </w:r>
    </w:p>
    <w:p w14:paraId="176932E5" w14:textId="67F2478E" w:rsidR="00EB2E3C" w:rsidRPr="00504C97" w:rsidRDefault="00EB2E3C"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Borghi J</w:t>
      </w:r>
      <w:r w:rsidRPr="00504C97">
        <w:rPr>
          <w:rFonts w:ascii="Book Antiqua" w:eastAsia="SimSun" w:hAnsi="Book Antiqua"/>
          <w:color w:val="000000" w:themeColor="text1"/>
          <w:sz w:val="24"/>
          <w:szCs w:val="24"/>
        </w:rPr>
        <w:t xml:space="preserve">. (2022, July 8) Understanding Open Access. Retrieved July 27, 2022, from </w:t>
      </w:r>
      <w:r w:rsidRPr="00451395">
        <w:rPr>
          <w:sz w:val="24"/>
          <w:szCs w:val="24"/>
          <w:rPrChange w:id="2670" w:author="作者">
            <w:rPr/>
          </w:rPrChange>
        </w:rPr>
        <w:fldChar w:fldCharType="begin"/>
      </w:r>
      <w:r w:rsidRPr="00451395">
        <w:rPr>
          <w:sz w:val="24"/>
          <w:szCs w:val="24"/>
          <w:rPrChange w:id="2671" w:author="作者">
            <w:rPr/>
          </w:rPrChange>
        </w:rPr>
        <w:instrText xml:space="preserve"> HYPERLINK "https://laneguides.stanford.edu/openaccess" </w:instrText>
      </w:r>
      <w:r w:rsidRPr="00451395">
        <w:rPr>
          <w:sz w:val="24"/>
          <w:szCs w:val="24"/>
          <w:rPrChange w:id="2672" w:author="作者">
            <w:rPr>
              <w:rStyle w:val="aa"/>
              <w:rFonts w:ascii="Book Antiqua" w:eastAsia="SimSun" w:hAnsi="Book Antiqua"/>
              <w:sz w:val="24"/>
              <w:szCs w:val="24"/>
            </w:rPr>
          </w:rPrChange>
        </w:rPr>
        <w:fldChar w:fldCharType="separate"/>
      </w:r>
      <w:r w:rsidR="00D933E2" w:rsidRPr="00504C97">
        <w:rPr>
          <w:rStyle w:val="aa"/>
          <w:rFonts w:ascii="Book Antiqua" w:eastAsia="SimSun" w:hAnsi="Book Antiqua"/>
          <w:sz w:val="24"/>
          <w:szCs w:val="24"/>
        </w:rPr>
        <w:t>https://laneguides.stanford.edu/openaccess</w:t>
      </w:r>
      <w:r w:rsidRPr="00504C97">
        <w:rPr>
          <w:rStyle w:val="aa"/>
          <w:rFonts w:ascii="Book Antiqua" w:eastAsia="SimSun" w:hAnsi="Book Antiqua"/>
          <w:sz w:val="24"/>
          <w:szCs w:val="24"/>
        </w:rPr>
        <w:fldChar w:fldCharType="end"/>
      </w:r>
    </w:p>
    <w:p w14:paraId="3ED54ED7" w14:textId="77777777" w:rsidR="000E2B7A" w:rsidRPr="00504C97" w:rsidRDefault="000E2B7A" w:rsidP="00504C97">
      <w:pPr>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Wassef DW</w:t>
      </w:r>
      <w:r w:rsidRPr="00504C97">
        <w:rPr>
          <w:rFonts w:ascii="Book Antiqua" w:eastAsia="SimSun" w:hAnsi="Book Antiqua"/>
          <w:color w:val="000000" w:themeColor="text1"/>
          <w:sz w:val="24"/>
          <w:szCs w:val="24"/>
        </w:rPr>
        <w:t xml:space="preserve">, Barinsky GL, Behbahani S, Peddireddy S, Grube JG, Fang CH, Baredes S, Eloy JA. The Relationship Between Open Access Article Publishing and Short-Term Citations in Otolaryngology. </w:t>
      </w:r>
      <w:r w:rsidRPr="00504C97">
        <w:rPr>
          <w:rFonts w:ascii="Book Antiqua" w:eastAsia="SimSun" w:hAnsi="Book Antiqua"/>
          <w:i/>
          <w:iCs/>
          <w:color w:val="000000" w:themeColor="text1"/>
          <w:sz w:val="24"/>
          <w:szCs w:val="24"/>
        </w:rPr>
        <w:t>Ann Otol Rhinol Laryngol</w:t>
      </w:r>
      <w:r w:rsidRPr="00504C97">
        <w:rPr>
          <w:rFonts w:ascii="Book Antiqua" w:eastAsia="SimSun" w:hAnsi="Book Antiqua"/>
          <w:color w:val="000000" w:themeColor="text1"/>
          <w:sz w:val="24"/>
          <w:szCs w:val="24"/>
        </w:rPr>
        <w:t xml:space="preserve"> 2022; </w:t>
      </w:r>
      <w:r w:rsidRPr="00504C97">
        <w:rPr>
          <w:rFonts w:ascii="Book Antiqua" w:eastAsia="SimSun" w:hAnsi="Book Antiqua"/>
          <w:b/>
          <w:bCs/>
          <w:color w:val="000000" w:themeColor="text1"/>
          <w:sz w:val="24"/>
          <w:szCs w:val="24"/>
        </w:rPr>
        <w:t>131</w:t>
      </w:r>
      <w:r w:rsidRPr="00504C97">
        <w:rPr>
          <w:rFonts w:ascii="Book Antiqua" w:eastAsia="SimSun" w:hAnsi="Book Antiqua"/>
          <w:color w:val="000000" w:themeColor="text1"/>
          <w:sz w:val="24"/>
          <w:szCs w:val="24"/>
        </w:rPr>
        <w:t>: 704-708 [PMID: 34414792 DOI: 10.1177/00034894211039627]</w:t>
      </w:r>
    </w:p>
    <w:p w14:paraId="455E5652" w14:textId="4E935F9F" w:rsidR="000C33A1" w:rsidRPr="00504C97" w:rsidRDefault="00782659"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Wager E</w:t>
      </w:r>
      <w:r w:rsidRPr="00504C97">
        <w:rPr>
          <w:rFonts w:ascii="Book Antiqua" w:eastAsia="SimSun" w:hAnsi="Book Antiqua"/>
          <w:color w:val="000000" w:themeColor="text1"/>
          <w:sz w:val="24"/>
          <w:szCs w:val="24"/>
        </w:rPr>
        <w:t xml:space="preserve">, Kleinert S. Cooperation between research institutions and journals on research integrity cases: Guidance from the committee on publication ethics. </w:t>
      </w:r>
      <w:r w:rsidRPr="00504C97">
        <w:rPr>
          <w:rFonts w:ascii="Book Antiqua" w:eastAsia="SimSun" w:hAnsi="Book Antiqua"/>
          <w:i/>
          <w:iCs/>
          <w:color w:val="000000" w:themeColor="text1"/>
          <w:sz w:val="24"/>
          <w:szCs w:val="24"/>
        </w:rPr>
        <w:t>Saudi J Anaesth</w:t>
      </w:r>
      <w:r w:rsidRPr="00504C97">
        <w:rPr>
          <w:rFonts w:ascii="Book Antiqua" w:eastAsia="SimSun" w:hAnsi="Book Antiqua"/>
          <w:color w:val="000000" w:themeColor="text1"/>
          <w:sz w:val="24"/>
          <w:szCs w:val="24"/>
        </w:rPr>
        <w:t xml:space="preserve"> 2012; </w:t>
      </w:r>
      <w:r w:rsidRPr="00504C97">
        <w:rPr>
          <w:rFonts w:ascii="Book Antiqua" w:eastAsia="SimSun" w:hAnsi="Book Antiqua"/>
          <w:b/>
          <w:bCs/>
          <w:color w:val="000000" w:themeColor="text1"/>
          <w:sz w:val="24"/>
          <w:szCs w:val="24"/>
        </w:rPr>
        <w:t>6</w:t>
      </w:r>
      <w:r w:rsidRPr="00504C97">
        <w:rPr>
          <w:rFonts w:ascii="Book Antiqua" w:eastAsia="SimSun" w:hAnsi="Book Antiqua"/>
          <w:color w:val="000000" w:themeColor="text1"/>
          <w:sz w:val="24"/>
          <w:szCs w:val="24"/>
        </w:rPr>
        <w:t>: 155-160 [PMID: 22754443 DOI: 10.4103/1658-354X.97030]</w:t>
      </w:r>
    </w:p>
    <w:p w14:paraId="554BED41" w14:textId="77777777" w:rsidR="00241B15" w:rsidRPr="00504C97" w:rsidRDefault="00241B15"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b/>
          <w:bCs/>
          <w:color w:val="000000" w:themeColor="text1"/>
        </w:rPr>
        <w:lastRenderedPageBreak/>
        <w:t>Jull G</w:t>
      </w:r>
      <w:r w:rsidRPr="00504C97">
        <w:rPr>
          <w:rFonts w:ascii="Book Antiqua" w:eastAsia="SimSun" w:hAnsi="Book Antiqua"/>
          <w:color w:val="000000" w:themeColor="text1"/>
        </w:rPr>
        <w:t xml:space="preserve">, Moore AP. The responsibilities of peer review. </w:t>
      </w:r>
      <w:r w:rsidRPr="00504C97">
        <w:rPr>
          <w:rFonts w:ascii="Book Antiqua" w:eastAsia="SimSun" w:hAnsi="Book Antiqua"/>
          <w:i/>
          <w:iCs/>
          <w:color w:val="000000" w:themeColor="text1"/>
        </w:rPr>
        <w:t>Musculoskelet Sci Pract</w:t>
      </w:r>
      <w:r w:rsidRPr="00504C97">
        <w:rPr>
          <w:rFonts w:ascii="Book Antiqua" w:eastAsia="SimSun" w:hAnsi="Book Antiqua"/>
          <w:color w:val="000000" w:themeColor="text1"/>
        </w:rPr>
        <w:t xml:space="preserve"> 2022; </w:t>
      </w:r>
      <w:r w:rsidRPr="00504C97">
        <w:rPr>
          <w:rFonts w:ascii="Book Antiqua" w:eastAsia="SimSun" w:hAnsi="Book Antiqua"/>
          <w:b/>
          <w:bCs/>
          <w:color w:val="000000" w:themeColor="text1"/>
        </w:rPr>
        <w:t>57</w:t>
      </w:r>
      <w:r w:rsidRPr="00504C97">
        <w:rPr>
          <w:rFonts w:ascii="Book Antiqua" w:eastAsia="SimSun" w:hAnsi="Book Antiqua"/>
          <w:color w:val="000000" w:themeColor="text1"/>
        </w:rPr>
        <w:t>: 102505 [PMID: 35086781 DOI: 10.1016/j.msksp.2022.102505]</w:t>
      </w:r>
    </w:p>
    <w:p w14:paraId="06C826B7" w14:textId="61867BBA" w:rsidR="00D1353E" w:rsidRPr="00504C97" w:rsidRDefault="00D1353E" w:rsidP="00504C97">
      <w:pPr>
        <w:widowControl/>
        <w:adjustRightInd w:val="0"/>
        <w:snapToGrid w:val="0"/>
        <w:spacing w:line="360" w:lineRule="auto"/>
        <w:rPr>
          <w:rFonts w:ascii="Book Antiqua" w:eastAsia="SimSun" w:hAnsi="Book Antiqua"/>
          <w:color w:val="000000" w:themeColor="text1"/>
          <w:sz w:val="24"/>
          <w:szCs w:val="24"/>
        </w:rPr>
      </w:pPr>
      <w:r w:rsidRPr="00504C97">
        <w:rPr>
          <w:rFonts w:ascii="Book Antiqua" w:eastAsia="SimSun" w:hAnsi="Book Antiqua"/>
          <w:b/>
          <w:bCs/>
          <w:color w:val="000000" w:themeColor="text1"/>
          <w:sz w:val="24"/>
          <w:szCs w:val="24"/>
        </w:rPr>
        <w:t>Hillard T</w:t>
      </w:r>
      <w:r w:rsidRPr="00504C97">
        <w:rPr>
          <w:rFonts w:ascii="Book Antiqua" w:eastAsia="SimSun" w:hAnsi="Book Antiqua"/>
          <w:color w:val="000000" w:themeColor="text1"/>
          <w:sz w:val="24"/>
          <w:szCs w:val="24"/>
        </w:rPr>
        <w:t xml:space="preserve">, Baber R. Peer review: the cornerstone of scientific publishing integrity. </w:t>
      </w:r>
      <w:r w:rsidRPr="00504C97">
        <w:rPr>
          <w:rFonts w:ascii="Book Antiqua" w:eastAsia="SimSun" w:hAnsi="Book Antiqua"/>
          <w:i/>
          <w:iCs/>
          <w:color w:val="000000" w:themeColor="text1"/>
          <w:sz w:val="24"/>
          <w:szCs w:val="24"/>
        </w:rPr>
        <w:t>Climacteric</w:t>
      </w:r>
      <w:r w:rsidRPr="00504C97">
        <w:rPr>
          <w:rFonts w:ascii="Book Antiqua" w:eastAsia="SimSun" w:hAnsi="Book Antiqua"/>
          <w:color w:val="000000" w:themeColor="text1"/>
          <w:sz w:val="24"/>
          <w:szCs w:val="24"/>
        </w:rPr>
        <w:t xml:space="preserve"> 2021; </w:t>
      </w:r>
      <w:r w:rsidRPr="00504C97">
        <w:rPr>
          <w:rFonts w:ascii="Book Antiqua" w:eastAsia="SimSun" w:hAnsi="Book Antiqua"/>
          <w:b/>
          <w:bCs/>
          <w:color w:val="000000" w:themeColor="text1"/>
          <w:sz w:val="24"/>
          <w:szCs w:val="24"/>
        </w:rPr>
        <w:t>24</w:t>
      </w:r>
      <w:r w:rsidRPr="00504C97">
        <w:rPr>
          <w:rFonts w:ascii="Book Antiqua" w:eastAsia="SimSun" w:hAnsi="Book Antiqua"/>
          <w:color w:val="000000" w:themeColor="text1"/>
          <w:sz w:val="24"/>
          <w:szCs w:val="24"/>
        </w:rPr>
        <w:t>: 107-108 [PMID: 33645415 DOI: 10.1080/13697137.2021.1882140]</w:t>
      </w:r>
    </w:p>
    <w:p w14:paraId="1640F623" w14:textId="77777777" w:rsidR="008045B1" w:rsidRPr="00504C97" w:rsidRDefault="001B57B8"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b/>
          <w:bCs/>
          <w:color w:val="000000" w:themeColor="text1"/>
        </w:rPr>
        <w:t>Zupanc GKH</w:t>
      </w:r>
      <w:r w:rsidRPr="00504C97">
        <w:rPr>
          <w:rFonts w:ascii="Book Antiqua" w:eastAsia="SimSun" w:hAnsi="Book Antiqua"/>
          <w:color w:val="000000" w:themeColor="text1"/>
        </w:rPr>
        <w:t xml:space="preserve">. Suggested reviewers: friends or foes? </w:t>
      </w:r>
      <w:r w:rsidRPr="00504C97">
        <w:rPr>
          <w:rFonts w:ascii="Book Antiqua" w:eastAsia="SimSun" w:hAnsi="Book Antiqua"/>
          <w:i/>
          <w:iCs/>
          <w:color w:val="000000" w:themeColor="text1"/>
        </w:rPr>
        <w:t>J Comp Physiol A Neuroethol Sens Neural Behav Physiol</w:t>
      </w:r>
      <w:r w:rsidRPr="00504C97">
        <w:rPr>
          <w:rFonts w:ascii="Book Antiqua" w:eastAsia="SimSun" w:hAnsi="Book Antiqua"/>
          <w:color w:val="000000" w:themeColor="text1"/>
        </w:rPr>
        <w:t xml:space="preserve"> 2022; </w:t>
      </w:r>
      <w:r w:rsidRPr="00504C97">
        <w:rPr>
          <w:rFonts w:ascii="Book Antiqua" w:eastAsia="SimSun" w:hAnsi="Book Antiqua"/>
          <w:b/>
          <w:bCs/>
          <w:color w:val="000000" w:themeColor="text1"/>
        </w:rPr>
        <w:t>208</w:t>
      </w:r>
      <w:r w:rsidRPr="00504C97">
        <w:rPr>
          <w:rFonts w:ascii="Book Antiqua" w:eastAsia="SimSun" w:hAnsi="Book Antiqua"/>
          <w:color w:val="000000" w:themeColor="text1"/>
        </w:rPr>
        <w:t>: 463-466 [PMID: 35524786 DOI: 10.1007/s00359-022-01553-2]</w:t>
      </w:r>
    </w:p>
    <w:p w14:paraId="1AC3DBC9" w14:textId="77777777" w:rsidR="00E76E26" w:rsidRPr="00504C97" w:rsidRDefault="00E76E26" w:rsidP="00504C97">
      <w:pPr>
        <w:pStyle w:val="Default"/>
        <w:snapToGrid w:val="0"/>
        <w:spacing w:line="360" w:lineRule="auto"/>
        <w:jc w:val="both"/>
        <w:rPr>
          <w:rFonts w:ascii="Book Antiqua" w:eastAsia="SimSun" w:hAnsi="Book Antiqua" w:cs="SimSun"/>
          <w:b/>
          <w:bCs/>
          <w:color w:val="000000" w:themeColor="text1"/>
        </w:rPr>
      </w:pPr>
      <w:r w:rsidRPr="00504C97">
        <w:rPr>
          <w:rFonts w:ascii="Book Antiqua" w:eastAsia="SimSun" w:hAnsi="Book Antiqua"/>
          <w:b/>
          <w:bCs/>
          <w:color w:val="000000" w:themeColor="text1"/>
        </w:rPr>
        <w:t>Demaria A</w:t>
      </w:r>
      <w:r w:rsidRPr="00504C97">
        <w:rPr>
          <w:rFonts w:ascii="Book Antiqua" w:eastAsia="SimSun" w:hAnsi="Book Antiqua"/>
          <w:color w:val="000000" w:themeColor="text1"/>
        </w:rPr>
        <w:t xml:space="preserve">. Manuscript revision. </w:t>
      </w:r>
      <w:r w:rsidRPr="00504C97">
        <w:rPr>
          <w:rFonts w:ascii="Book Antiqua" w:eastAsia="SimSun" w:hAnsi="Book Antiqua"/>
          <w:i/>
          <w:iCs/>
          <w:color w:val="000000" w:themeColor="text1"/>
        </w:rPr>
        <w:t>J Am Coll Cardiol</w:t>
      </w:r>
      <w:r w:rsidRPr="00504C97">
        <w:rPr>
          <w:rFonts w:ascii="Book Antiqua" w:eastAsia="SimSun" w:hAnsi="Book Antiqua"/>
          <w:color w:val="000000" w:themeColor="text1"/>
        </w:rPr>
        <w:t xml:space="preserve"> 2011; </w:t>
      </w:r>
      <w:r w:rsidRPr="00504C97">
        <w:rPr>
          <w:rFonts w:ascii="Book Antiqua" w:eastAsia="SimSun" w:hAnsi="Book Antiqua"/>
          <w:b/>
          <w:bCs/>
          <w:color w:val="000000" w:themeColor="text1"/>
        </w:rPr>
        <w:t>57</w:t>
      </w:r>
      <w:r w:rsidRPr="00504C97">
        <w:rPr>
          <w:rFonts w:ascii="Book Antiqua" w:eastAsia="SimSun" w:hAnsi="Book Antiqua"/>
          <w:color w:val="000000" w:themeColor="text1"/>
        </w:rPr>
        <w:t>: 2540-2541 [PMID: 21679856 DOI: 10.1016/j.jacc.2011.05.010]</w:t>
      </w:r>
      <w:r w:rsidRPr="00504C97">
        <w:rPr>
          <w:rFonts w:ascii="Book Antiqua" w:eastAsia="SimSun" w:hAnsi="Book Antiqua" w:cs="SimSun"/>
          <w:b/>
          <w:bCs/>
          <w:color w:val="000000" w:themeColor="text1"/>
        </w:rPr>
        <w:t xml:space="preserve"> </w:t>
      </w:r>
    </w:p>
    <w:p w14:paraId="5BDA8CC9" w14:textId="797BBB0D" w:rsidR="008045B1" w:rsidRPr="00504C97" w:rsidRDefault="008045B1"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cs="SimSun"/>
          <w:b/>
          <w:bCs/>
          <w:color w:val="000000" w:themeColor="text1"/>
        </w:rPr>
        <w:t>Katz A</w:t>
      </w:r>
      <w:r w:rsidRPr="00504C97">
        <w:rPr>
          <w:rFonts w:ascii="Book Antiqua" w:eastAsia="SimSun" w:hAnsi="Book Antiqua" w:cs="SimSun"/>
          <w:color w:val="000000" w:themeColor="text1"/>
        </w:rPr>
        <w:t xml:space="preserve">. The Editing Process-From the Personal to the Professional. </w:t>
      </w:r>
      <w:r w:rsidRPr="00504C97">
        <w:rPr>
          <w:rFonts w:ascii="Book Antiqua" w:eastAsia="SimSun" w:hAnsi="Book Antiqua" w:cs="SimSun"/>
          <w:i/>
          <w:iCs/>
          <w:color w:val="000000" w:themeColor="text1"/>
        </w:rPr>
        <w:t>Oncol Nurs Forum</w:t>
      </w:r>
      <w:r w:rsidRPr="00504C97">
        <w:rPr>
          <w:rFonts w:ascii="Book Antiqua" w:eastAsia="SimSun" w:hAnsi="Book Antiqua" w:cs="SimSun"/>
          <w:color w:val="000000" w:themeColor="text1"/>
        </w:rPr>
        <w:t xml:space="preserve"> 2019; </w:t>
      </w:r>
      <w:r w:rsidRPr="00504C97">
        <w:rPr>
          <w:rFonts w:ascii="Book Antiqua" w:eastAsia="SimSun" w:hAnsi="Book Antiqua" w:cs="SimSun"/>
          <w:b/>
          <w:bCs/>
          <w:color w:val="000000" w:themeColor="text1"/>
        </w:rPr>
        <w:t>46</w:t>
      </w:r>
      <w:r w:rsidRPr="00504C97">
        <w:rPr>
          <w:rFonts w:ascii="Book Antiqua" w:eastAsia="SimSun" w:hAnsi="Book Antiqua" w:cs="SimSun"/>
          <w:color w:val="000000" w:themeColor="text1"/>
        </w:rPr>
        <w:t>: 395-396 [PMID: 31225834 DOI: 10.1188/19.ONF.395-396]</w:t>
      </w:r>
    </w:p>
    <w:p w14:paraId="43A42F28" w14:textId="6B718A2B" w:rsidR="008045B1" w:rsidRPr="00504C97" w:rsidRDefault="00263A98"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b/>
          <w:bCs/>
          <w:color w:val="000000" w:themeColor="text1"/>
        </w:rPr>
        <w:t>Jiang J</w:t>
      </w:r>
      <w:r w:rsidRPr="00504C97">
        <w:rPr>
          <w:rFonts w:ascii="Book Antiqua" w:eastAsia="SimSun" w:hAnsi="Book Antiqua"/>
          <w:color w:val="000000" w:themeColor="text1"/>
        </w:rPr>
        <w:t xml:space="preserve">, Huang S, Ren W, Zou K, Zeng X, Peng Y, Lü M, Tang X. An analysis of retracted articles in the field of pancreatic diseases. </w:t>
      </w:r>
      <w:r w:rsidRPr="00504C97">
        <w:rPr>
          <w:rFonts w:ascii="Book Antiqua" w:eastAsia="SimSun" w:hAnsi="Book Antiqua"/>
          <w:i/>
          <w:iCs/>
          <w:color w:val="000000" w:themeColor="text1"/>
        </w:rPr>
        <w:t>Rev Esp Enferm Dig</w:t>
      </w:r>
      <w:r w:rsidRPr="00504C97">
        <w:rPr>
          <w:rFonts w:ascii="Book Antiqua" w:eastAsia="SimSun" w:hAnsi="Book Antiqua"/>
          <w:color w:val="000000" w:themeColor="text1"/>
        </w:rPr>
        <w:t xml:space="preserve"> 2022 [PMID: 35373570 DOI: 10.17235/reed.2022.8817/2022]</w:t>
      </w:r>
    </w:p>
    <w:p w14:paraId="0BF6613F" w14:textId="77777777" w:rsidR="00075DFA" w:rsidRPr="00504C97" w:rsidRDefault="00075DFA"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b/>
          <w:bCs/>
          <w:color w:val="000000" w:themeColor="text1"/>
        </w:rPr>
        <w:t>Rong LQ</w:t>
      </w:r>
      <w:r w:rsidRPr="00504C97">
        <w:rPr>
          <w:rFonts w:ascii="Book Antiqua" w:eastAsia="SimSun" w:hAnsi="Book Antiqua"/>
          <w:color w:val="000000" w:themeColor="text1"/>
        </w:rPr>
        <w:t xml:space="preserve">, Audisio K, Rahouma M, Soletti GJ, Cancelli G, Gaudino M. A Systematic Review of Retractions in the Field of Cardiothoracic and Vascular Anesthesia. </w:t>
      </w:r>
      <w:r w:rsidRPr="00504C97">
        <w:rPr>
          <w:rFonts w:ascii="Book Antiqua" w:eastAsia="SimSun" w:hAnsi="Book Antiqua"/>
          <w:i/>
          <w:iCs/>
          <w:color w:val="000000" w:themeColor="text1"/>
        </w:rPr>
        <w:t>J Cardiothorac Vasc Anesth</w:t>
      </w:r>
      <w:r w:rsidRPr="00504C97">
        <w:rPr>
          <w:rFonts w:ascii="Book Antiqua" w:eastAsia="SimSun" w:hAnsi="Book Antiqua"/>
          <w:color w:val="000000" w:themeColor="text1"/>
        </w:rPr>
        <w:t xml:space="preserve"> 2022; </w:t>
      </w:r>
      <w:r w:rsidRPr="00504C97">
        <w:rPr>
          <w:rFonts w:ascii="Book Antiqua" w:eastAsia="SimSun" w:hAnsi="Book Antiqua"/>
          <w:b/>
          <w:bCs/>
          <w:color w:val="000000" w:themeColor="text1"/>
        </w:rPr>
        <w:t>36</w:t>
      </w:r>
      <w:r w:rsidRPr="00504C97">
        <w:rPr>
          <w:rFonts w:ascii="Book Antiqua" w:eastAsia="SimSun" w:hAnsi="Book Antiqua"/>
          <w:color w:val="000000" w:themeColor="text1"/>
        </w:rPr>
        <w:t>: 403-411 [PMID: 34600831 DOI: 10.1053/j.jvca.2021.09.005]</w:t>
      </w:r>
    </w:p>
    <w:p w14:paraId="7DCE7B3E" w14:textId="2BF01B16" w:rsidR="00265169" w:rsidRPr="00504C97" w:rsidRDefault="00265169"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b/>
          <w:bCs/>
          <w:color w:val="000000" w:themeColor="text1"/>
        </w:rPr>
        <w:t>Jiang J</w:t>
      </w:r>
      <w:r w:rsidRPr="00504C97">
        <w:rPr>
          <w:rFonts w:ascii="Book Antiqua" w:eastAsia="SimSun" w:hAnsi="Book Antiqua"/>
          <w:color w:val="000000" w:themeColor="text1"/>
        </w:rPr>
        <w:t xml:space="preserve">, Lü M, Tang X. Analysis of retracted articles in the field of Gastroenterology. </w:t>
      </w:r>
      <w:r w:rsidRPr="00504C97">
        <w:rPr>
          <w:rFonts w:ascii="Book Antiqua" w:eastAsia="SimSun" w:hAnsi="Book Antiqua"/>
          <w:i/>
          <w:iCs/>
          <w:color w:val="000000" w:themeColor="text1"/>
        </w:rPr>
        <w:t>Rev Esp Enferm Dig</w:t>
      </w:r>
      <w:r w:rsidRPr="00504C97">
        <w:rPr>
          <w:rFonts w:ascii="Book Antiqua" w:eastAsia="SimSun" w:hAnsi="Book Antiqua"/>
          <w:color w:val="000000" w:themeColor="text1"/>
        </w:rPr>
        <w:t xml:space="preserve"> 2022 [PMID: 35285659 DOI: 10.17235/reed.2022.8760/2022]</w:t>
      </w:r>
    </w:p>
    <w:p w14:paraId="7BB89AD8" w14:textId="77777777" w:rsidR="00E74330" w:rsidRPr="00504C97" w:rsidRDefault="00E74330" w:rsidP="00504C97">
      <w:pPr>
        <w:pStyle w:val="Default"/>
        <w:snapToGrid w:val="0"/>
        <w:spacing w:line="360" w:lineRule="auto"/>
        <w:jc w:val="both"/>
        <w:rPr>
          <w:rFonts w:ascii="Book Antiqua" w:eastAsia="SimSun" w:hAnsi="Book Antiqua"/>
          <w:b/>
          <w:bCs/>
          <w:color w:val="000000" w:themeColor="text1"/>
        </w:rPr>
      </w:pPr>
      <w:r w:rsidRPr="00504C97">
        <w:rPr>
          <w:rFonts w:ascii="Book Antiqua" w:eastAsia="SimSun" w:hAnsi="Book Antiqua"/>
          <w:b/>
          <w:bCs/>
          <w:color w:val="000000" w:themeColor="text1"/>
        </w:rPr>
        <w:t>Martínez-Saucedo M</w:t>
      </w:r>
      <w:r w:rsidRPr="00504C97">
        <w:rPr>
          <w:rFonts w:ascii="Book Antiqua" w:eastAsia="SimSun" w:hAnsi="Book Antiqua"/>
          <w:color w:val="000000" w:themeColor="text1"/>
        </w:rPr>
        <w:t xml:space="preserve">, Téllez-Camacho S, Aquino-Jarquín G, Sánchez-Urbina R, Granados-Riverón JT. Post-publication peer review: another sort of quality control of the scientific record in biomedicine. </w:t>
      </w:r>
      <w:r w:rsidRPr="00504C97">
        <w:rPr>
          <w:rFonts w:ascii="Book Antiqua" w:eastAsia="SimSun" w:hAnsi="Book Antiqua"/>
          <w:i/>
          <w:iCs/>
          <w:color w:val="000000" w:themeColor="text1"/>
        </w:rPr>
        <w:t>Gac Med Mex</w:t>
      </w:r>
      <w:r w:rsidRPr="00504C97">
        <w:rPr>
          <w:rFonts w:ascii="Book Antiqua" w:eastAsia="SimSun" w:hAnsi="Book Antiqua"/>
          <w:color w:val="000000" w:themeColor="text1"/>
        </w:rPr>
        <w:t xml:space="preserve"> 2020; </w:t>
      </w:r>
      <w:r w:rsidRPr="00504C97">
        <w:rPr>
          <w:rFonts w:ascii="Book Antiqua" w:eastAsia="SimSun" w:hAnsi="Book Antiqua"/>
          <w:b/>
          <w:bCs/>
          <w:color w:val="000000" w:themeColor="text1"/>
        </w:rPr>
        <w:t>156</w:t>
      </w:r>
      <w:r w:rsidRPr="00504C97">
        <w:rPr>
          <w:rFonts w:ascii="Book Antiqua" w:eastAsia="SimSun" w:hAnsi="Book Antiqua"/>
          <w:color w:val="000000" w:themeColor="text1"/>
        </w:rPr>
        <w:t>: 523-526 [PMID: 33877104 DOI: 10.24875/GMM.M21000453]</w:t>
      </w:r>
      <w:r w:rsidRPr="00504C97">
        <w:rPr>
          <w:rFonts w:ascii="Book Antiqua" w:eastAsia="SimSun" w:hAnsi="Book Antiqua"/>
          <w:b/>
          <w:bCs/>
          <w:color w:val="000000" w:themeColor="text1"/>
        </w:rPr>
        <w:t xml:space="preserve"> </w:t>
      </w:r>
    </w:p>
    <w:p w14:paraId="6F5F8931" w14:textId="49B68FD4" w:rsidR="00C87484" w:rsidRPr="00504C97" w:rsidRDefault="00C87484"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b/>
          <w:bCs/>
          <w:color w:val="000000" w:themeColor="text1"/>
        </w:rPr>
        <w:t>Sofi-Mahmudi A</w:t>
      </w:r>
      <w:r w:rsidRPr="00504C97">
        <w:rPr>
          <w:rFonts w:ascii="Book Antiqua" w:eastAsia="SimSun" w:hAnsi="Book Antiqua"/>
          <w:color w:val="000000" w:themeColor="text1"/>
        </w:rPr>
        <w:t xml:space="preserve">, Shamsoddin E. Post-publication peer reviews. </w:t>
      </w:r>
      <w:r w:rsidRPr="00504C97">
        <w:rPr>
          <w:rFonts w:ascii="Book Antiqua" w:eastAsia="SimSun" w:hAnsi="Book Antiqua"/>
          <w:i/>
          <w:iCs/>
          <w:color w:val="000000" w:themeColor="text1"/>
        </w:rPr>
        <w:t>Br Dent J</w:t>
      </w:r>
      <w:r w:rsidRPr="00504C97">
        <w:rPr>
          <w:rFonts w:ascii="Book Antiqua" w:eastAsia="SimSun" w:hAnsi="Book Antiqua"/>
          <w:color w:val="000000" w:themeColor="text1"/>
        </w:rPr>
        <w:t xml:space="preserve"> 2021; </w:t>
      </w:r>
      <w:r w:rsidRPr="00504C97">
        <w:rPr>
          <w:rFonts w:ascii="Book Antiqua" w:eastAsia="SimSun" w:hAnsi="Book Antiqua"/>
          <w:b/>
          <w:bCs/>
          <w:color w:val="000000" w:themeColor="text1"/>
        </w:rPr>
        <w:t>231</w:t>
      </w:r>
      <w:r w:rsidRPr="00504C97">
        <w:rPr>
          <w:rFonts w:ascii="Book Antiqua" w:eastAsia="SimSun" w:hAnsi="Book Antiqua"/>
          <w:color w:val="000000" w:themeColor="text1"/>
        </w:rPr>
        <w:t>: 425 [PMID: 34686787 DOI: 10.1038/s41415-021-3578-7]</w:t>
      </w:r>
    </w:p>
    <w:p w14:paraId="5C0E2EAD" w14:textId="15EEEB39" w:rsidR="00C87484" w:rsidRPr="00504C97" w:rsidRDefault="00C87484"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b/>
          <w:bCs/>
          <w:color w:val="000000" w:themeColor="text1"/>
        </w:rPr>
        <w:t>Lambalk CB</w:t>
      </w:r>
      <w:r w:rsidRPr="00504C97">
        <w:rPr>
          <w:rFonts w:ascii="Book Antiqua" w:eastAsia="SimSun" w:hAnsi="Book Antiqua"/>
          <w:color w:val="000000" w:themeColor="text1"/>
        </w:rPr>
        <w:t xml:space="preserve">, De Geyter C, Kirkegaard K, Van Wely M, Williams AC. Post-publication science: introducing the Peer Perspectives. </w:t>
      </w:r>
      <w:r w:rsidRPr="00504C97">
        <w:rPr>
          <w:rFonts w:ascii="Book Antiqua" w:eastAsia="SimSun" w:hAnsi="Book Antiqua"/>
          <w:i/>
          <w:iCs/>
          <w:color w:val="000000" w:themeColor="text1"/>
        </w:rPr>
        <w:t>Hum Reprod</w:t>
      </w:r>
      <w:r w:rsidRPr="00504C97">
        <w:rPr>
          <w:rFonts w:ascii="Book Antiqua" w:eastAsia="SimSun" w:hAnsi="Book Antiqua"/>
          <w:color w:val="000000" w:themeColor="text1"/>
        </w:rPr>
        <w:t xml:space="preserve"> 2021; </w:t>
      </w:r>
      <w:r w:rsidRPr="00504C97">
        <w:rPr>
          <w:rFonts w:ascii="Book Antiqua" w:eastAsia="SimSun" w:hAnsi="Book Antiqua"/>
          <w:b/>
          <w:bCs/>
          <w:color w:val="000000" w:themeColor="text1"/>
        </w:rPr>
        <w:t>36</w:t>
      </w:r>
      <w:r w:rsidRPr="00504C97">
        <w:rPr>
          <w:rFonts w:ascii="Book Antiqua" w:eastAsia="SimSun" w:hAnsi="Book Antiqua"/>
          <w:color w:val="000000" w:themeColor="text1"/>
        </w:rPr>
        <w:t>: 1462 [PMID: 34002214 DOI: 10.1093/humrep/deab108]</w:t>
      </w:r>
    </w:p>
    <w:p w14:paraId="16E2C7AE" w14:textId="77777777" w:rsidR="00C17F28" w:rsidRPr="00504C97" w:rsidRDefault="00C17F28"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b/>
          <w:bCs/>
          <w:color w:val="000000" w:themeColor="text1"/>
        </w:rPr>
        <w:t>Afify S</w:t>
      </w:r>
      <w:r w:rsidRPr="00504C97">
        <w:rPr>
          <w:rFonts w:ascii="Book Antiqua" w:eastAsia="SimSun" w:hAnsi="Book Antiqua"/>
          <w:color w:val="000000" w:themeColor="text1"/>
        </w:rPr>
        <w:t xml:space="preserve">, Eysa B, Hamid FA, Abo-Elazm OM, Edris MA, Maher R, Abdelhalim A, Abdel Ghaffar MM, Omran DA, Shousha HI. Survival and outcomes for co-infection </w:t>
      </w:r>
      <w:r w:rsidRPr="00504C97">
        <w:rPr>
          <w:rFonts w:ascii="Book Antiqua" w:eastAsia="SimSun" w:hAnsi="Book Antiqua"/>
          <w:color w:val="000000" w:themeColor="text1"/>
        </w:rPr>
        <w:lastRenderedPageBreak/>
        <w:t>of chronic hepatitis C with and without cirrhosis and COVID-19: A multicenter retrospective study. </w:t>
      </w:r>
      <w:r w:rsidRPr="00504C97">
        <w:rPr>
          <w:rStyle w:val="a9"/>
          <w:rFonts w:ascii="Book Antiqua" w:eastAsia="SimSun" w:hAnsi="Book Antiqua"/>
          <w:color w:val="000000" w:themeColor="text1"/>
        </w:rPr>
        <w:t>World J Gastroenterol</w:t>
      </w:r>
      <w:r w:rsidRPr="00504C97">
        <w:rPr>
          <w:rFonts w:ascii="Book Antiqua" w:eastAsia="SimSun" w:hAnsi="Book Antiqua"/>
          <w:color w:val="000000" w:themeColor="text1"/>
        </w:rPr>
        <w:t xml:space="preserve"> 2021; 27(42): 7362-7375 [PMID: 34876795 DOI: 10.3748/wjg.v27.i42.7362] </w:t>
      </w:r>
    </w:p>
    <w:p w14:paraId="316FF880" w14:textId="3399F0E4" w:rsidR="00595CFA" w:rsidRPr="00504C97" w:rsidRDefault="00595CFA"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b/>
          <w:bCs/>
          <w:color w:val="000000" w:themeColor="text1"/>
        </w:rPr>
        <w:t>Patrone R</w:t>
      </w:r>
      <w:r w:rsidRPr="00504C97">
        <w:rPr>
          <w:rFonts w:ascii="Book Antiqua" w:eastAsia="SimSun" w:hAnsi="Book Antiqua"/>
          <w:color w:val="000000" w:themeColor="text1"/>
        </w:rPr>
        <w:t>, Izzo F, Palaia R, Granata V, Nasti G, Ottaiano A, Pasta G, Belli A. Minimally invasive surgical treatment of intrahepatic cholangiocarcinoma: A systematic review. </w:t>
      </w:r>
      <w:r w:rsidRPr="00504C97">
        <w:rPr>
          <w:rStyle w:val="a9"/>
          <w:rFonts w:ascii="Book Antiqua" w:eastAsia="SimSun" w:hAnsi="Book Antiqua"/>
          <w:color w:val="000000" w:themeColor="text1"/>
        </w:rPr>
        <w:t>World J Gastrointest Oncol</w:t>
      </w:r>
      <w:r w:rsidRPr="00504C97">
        <w:rPr>
          <w:rFonts w:ascii="Book Antiqua" w:eastAsia="SimSun" w:hAnsi="Book Antiqua"/>
          <w:color w:val="000000" w:themeColor="text1"/>
        </w:rPr>
        <w:t xml:space="preserve"> 2021; 13(12): 2203-2215 [PMID: </w:t>
      </w:r>
      <w:r w:rsidR="000E4935" w:rsidRPr="00504C97">
        <w:rPr>
          <w:rFonts w:ascii="Book Antiqua" w:eastAsia="SimSun" w:hAnsi="Book Antiqua"/>
          <w:color w:val="000000" w:themeColor="text1"/>
        </w:rPr>
        <w:t>35070052</w:t>
      </w:r>
      <w:r w:rsidRPr="00504C97">
        <w:rPr>
          <w:rFonts w:ascii="Book Antiqua" w:eastAsia="SimSun" w:hAnsi="Book Antiqua"/>
          <w:color w:val="000000" w:themeColor="text1"/>
        </w:rPr>
        <w:t xml:space="preserve"> DOI: </w:t>
      </w:r>
      <w:r w:rsidR="000E4935" w:rsidRPr="00504C97">
        <w:rPr>
          <w:rFonts w:ascii="Book Antiqua" w:eastAsia="SimSun" w:hAnsi="Book Antiqua"/>
          <w:color w:val="000000" w:themeColor="text1"/>
        </w:rPr>
        <w:t>10.4251/wjgo.v13.i12.2203</w:t>
      </w:r>
      <w:r w:rsidRPr="00504C97">
        <w:rPr>
          <w:rFonts w:ascii="Book Antiqua" w:eastAsia="SimSun" w:hAnsi="Book Antiqua"/>
          <w:color w:val="000000" w:themeColor="text1"/>
        </w:rPr>
        <w:t>]</w:t>
      </w:r>
    </w:p>
    <w:p w14:paraId="09C2B4B7" w14:textId="3E7BE0E8" w:rsidR="001B6045" w:rsidRPr="00504C97" w:rsidRDefault="001B6045"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b/>
          <w:bCs/>
          <w:color w:val="000000" w:themeColor="text1"/>
        </w:rPr>
        <w:t>Rallison SP</w:t>
      </w:r>
      <w:r w:rsidRPr="00504C97">
        <w:rPr>
          <w:rFonts w:ascii="Book Antiqua" w:eastAsia="SimSun" w:hAnsi="Book Antiqua"/>
          <w:color w:val="000000" w:themeColor="text1"/>
        </w:rPr>
        <w:t xml:space="preserve">. What are Journals for? </w:t>
      </w:r>
      <w:r w:rsidRPr="00504C97">
        <w:rPr>
          <w:rFonts w:ascii="Book Antiqua" w:eastAsia="SimSun" w:hAnsi="Book Antiqua"/>
          <w:i/>
          <w:iCs/>
          <w:color w:val="000000" w:themeColor="text1"/>
        </w:rPr>
        <w:t>Ann R Coll Surg Engl</w:t>
      </w:r>
      <w:r w:rsidRPr="00504C97">
        <w:rPr>
          <w:rFonts w:ascii="Book Antiqua" w:eastAsia="SimSun" w:hAnsi="Book Antiqua"/>
          <w:color w:val="000000" w:themeColor="text1"/>
        </w:rPr>
        <w:t xml:space="preserve"> 2015; </w:t>
      </w:r>
      <w:r w:rsidRPr="00504C97">
        <w:rPr>
          <w:rFonts w:ascii="Book Antiqua" w:eastAsia="SimSun" w:hAnsi="Book Antiqua"/>
          <w:b/>
          <w:bCs/>
          <w:color w:val="000000" w:themeColor="text1"/>
        </w:rPr>
        <w:t>97</w:t>
      </w:r>
      <w:r w:rsidRPr="00504C97">
        <w:rPr>
          <w:rFonts w:ascii="Book Antiqua" w:eastAsia="SimSun" w:hAnsi="Book Antiqua"/>
          <w:color w:val="000000" w:themeColor="text1"/>
        </w:rPr>
        <w:t>: 89-91 [PMID: 25723682 DOI: 10.1308/003588414X14055925061397]</w:t>
      </w:r>
    </w:p>
    <w:p w14:paraId="761BF083" w14:textId="3CABC326" w:rsidR="00C51388" w:rsidRPr="00504C97" w:rsidRDefault="00C51388" w:rsidP="00504C97">
      <w:pPr>
        <w:pStyle w:val="Default"/>
        <w:snapToGrid w:val="0"/>
        <w:spacing w:line="360" w:lineRule="auto"/>
        <w:jc w:val="both"/>
        <w:rPr>
          <w:rFonts w:ascii="Book Antiqua" w:eastAsia="SimSun" w:hAnsi="Book Antiqua"/>
          <w:color w:val="000000" w:themeColor="text1"/>
        </w:rPr>
      </w:pPr>
      <w:r w:rsidRPr="00504C97">
        <w:rPr>
          <w:rFonts w:ascii="Book Antiqua" w:eastAsia="SimSun" w:hAnsi="Book Antiqua"/>
          <w:b/>
          <w:bCs/>
          <w:color w:val="000000" w:themeColor="text1"/>
        </w:rPr>
        <w:t>Hu CG</w:t>
      </w:r>
      <w:r w:rsidRPr="00504C97">
        <w:rPr>
          <w:rFonts w:ascii="Book Antiqua" w:eastAsia="SimSun" w:hAnsi="Book Antiqua"/>
          <w:color w:val="000000" w:themeColor="text1"/>
        </w:rPr>
        <w:t>, Hu BE, Zhu JF, Zhu ZM, Huang C. Prognostic significance of the preoperative hemoglobin to albumin ratio for the short-term survival of gastric cancer patients. </w:t>
      </w:r>
      <w:r w:rsidRPr="00504C97">
        <w:rPr>
          <w:rStyle w:val="a9"/>
          <w:rFonts w:ascii="Book Antiqua" w:eastAsia="SimSun" w:hAnsi="Book Antiqua"/>
          <w:color w:val="000000" w:themeColor="text1"/>
        </w:rPr>
        <w:t>World J Gastrointest Surg</w:t>
      </w:r>
      <w:r w:rsidRPr="00504C97">
        <w:rPr>
          <w:rFonts w:ascii="Book Antiqua" w:eastAsia="SimSun" w:hAnsi="Book Antiqua"/>
          <w:color w:val="000000" w:themeColor="text1"/>
        </w:rPr>
        <w:t> 2022; 14(6): 580-593 [DOI: 10.4240/wjgs.v14.i6.580]</w:t>
      </w:r>
    </w:p>
    <w:sectPr w:rsidR="00C51388" w:rsidRPr="00504C97" w:rsidSect="00D25F28">
      <w:footerReference w:type="default" r:id="rId32"/>
      <w:type w:val="continuous"/>
      <w:pgSz w:w="11906" w:h="16838"/>
      <w:pgMar w:top="1440" w:right="1440" w:bottom="1440" w:left="1440" w:header="720" w:footer="720" w:gutter="0"/>
      <w:cols w:space="425"/>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7" w:author="作者" w:initials="A">
    <w:p w14:paraId="3D9D5126" w14:textId="77777777" w:rsidR="0084413B" w:rsidRDefault="0084413B" w:rsidP="007E0E24">
      <w:pPr>
        <w:jc w:val="left"/>
      </w:pPr>
      <w:r>
        <w:rPr>
          <w:rStyle w:val="ac"/>
        </w:rPr>
        <w:annotationRef/>
      </w:r>
      <w:r>
        <w:t>You may want to change the language in this figure to English to match the paper’s text, or provide a translation.</w:t>
      </w:r>
    </w:p>
  </w:comment>
  <w:comment w:id="597" w:author="作者" w:initials="A">
    <w:p w14:paraId="5EC43F08" w14:textId="77777777" w:rsidR="00865CF2" w:rsidRDefault="00865CF2" w:rsidP="00BC6B2F">
      <w:pPr>
        <w:jc w:val="left"/>
      </w:pPr>
      <w:r>
        <w:rPr>
          <w:rStyle w:val="ac"/>
        </w:rPr>
        <w:annotationRef/>
      </w:r>
      <w:r>
        <w:t>You may want to change the language in this figure to English to match the paper’s text, or provide a translation.</w:t>
      </w:r>
    </w:p>
  </w:comment>
  <w:comment w:id="688" w:author="作者" w:initials="A">
    <w:p w14:paraId="769A8C9E" w14:textId="77777777" w:rsidR="00865CF2" w:rsidRDefault="00865CF2" w:rsidP="00007D67">
      <w:pPr>
        <w:jc w:val="left"/>
      </w:pPr>
      <w:r>
        <w:rPr>
          <w:rStyle w:val="ac"/>
        </w:rPr>
        <w:annotationRef/>
      </w:r>
      <w:r>
        <w:t>You may want to change the language in this figure to English to match the paper’s text, or provide a translation.</w:t>
      </w:r>
    </w:p>
  </w:comment>
  <w:comment w:id="773" w:author="作者" w:initials="A">
    <w:p w14:paraId="0734F0E4" w14:textId="77777777" w:rsidR="00865CF2" w:rsidRDefault="00865CF2" w:rsidP="001F37CC">
      <w:pPr>
        <w:jc w:val="left"/>
      </w:pPr>
      <w:r>
        <w:rPr>
          <w:rStyle w:val="ac"/>
        </w:rPr>
        <w:annotationRef/>
      </w:r>
      <w:r>
        <w:t>You may want to change the language in this figure to English to match the paper’s text, or provide a translation.</w:t>
      </w:r>
    </w:p>
  </w:comment>
  <w:comment w:id="860" w:author="作者" w:initials="A">
    <w:p w14:paraId="1C85628C" w14:textId="77777777" w:rsidR="00865CF2" w:rsidRDefault="00865CF2" w:rsidP="00680A76">
      <w:pPr>
        <w:jc w:val="left"/>
      </w:pPr>
      <w:r>
        <w:rPr>
          <w:rStyle w:val="ac"/>
        </w:rPr>
        <w:annotationRef/>
      </w:r>
      <w:r>
        <w:t>You may want to change the language in this figure to English to match the paper’s text, or provide a translation.</w:t>
      </w:r>
    </w:p>
  </w:comment>
  <w:comment w:id="925" w:author="作者" w:initials="A">
    <w:p w14:paraId="69100330" w14:textId="77777777" w:rsidR="00E17C50" w:rsidRDefault="00E17C50" w:rsidP="00790CA9">
      <w:pPr>
        <w:jc w:val="left"/>
      </w:pPr>
      <w:r>
        <w:rPr>
          <w:rStyle w:val="ac"/>
        </w:rPr>
        <w:annotationRef/>
      </w:r>
      <w:r>
        <w:t xml:space="preserve">Is this is the same journal as ‘Cureus’? </w:t>
      </w:r>
      <w:r>
        <w:cr/>
        <w:t>The website for the journal indicates that they are the same but are known by two different names (Cureus or Cureus Journal of Medical Science).</w:t>
      </w:r>
      <w:r>
        <w:cr/>
      </w:r>
      <w:hyperlink r:id="rId1" w:history="1">
        <w:r w:rsidRPr="00790CA9">
          <w:rPr>
            <w:rStyle w:val="aa"/>
          </w:rPr>
          <w:t>https://www.cureus.com/</w:t>
        </w:r>
      </w:hyperlink>
    </w:p>
    <w:p w14:paraId="265738FB" w14:textId="77777777" w:rsidR="00E17C50" w:rsidRDefault="00E17C50" w:rsidP="00790CA9">
      <w:pPr>
        <w:jc w:val="left"/>
      </w:pPr>
    </w:p>
    <w:p w14:paraId="2B4AAFAD" w14:textId="77777777" w:rsidR="00E17C50" w:rsidRDefault="00E17C50" w:rsidP="00790CA9">
      <w:pPr>
        <w:jc w:val="left"/>
      </w:pPr>
      <w:r>
        <w:t>Should these two be separate in this Table or combined?</w:t>
      </w:r>
    </w:p>
  </w:comment>
  <w:comment w:id="946" w:author="作者" w:initials="A">
    <w:p w14:paraId="4C199FDE" w14:textId="3FDD367E" w:rsidR="00865CF2" w:rsidRDefault="00865CF2" w:rsidP="00283572">
      <w:pPr>
        <w:jc w:val="left"/>
      </w:pPr>
      <w:r>
        <w:rPr>
          <w:rStyle w:val="ac"/>
        </w:rPr>
        <w:annotationRef/>
      </w:r>
      <w:r>
        <w:t>You may want to change the language in this figure to English to match the paper’s text, or provide a translation.</w:t>
      </w:r>
    </w:p>
  </w:comment>
  <w:comment w:id="1093" w:author="作者" w:initials="A">
    <w:p w14:paraId="1DB17B26" w14:textId="77777777" w:rsidR="00E17C50" w:rsidRDefault="00E17C50" w:rsidP="0057220E">
      <w:pPr>
        <w:jc w:val="left"/>
      </w:pPr>
      <w:r>
        <w:rPr>
          <w:rStyle w:val="ac"/>
        </w:rPr>
        <w:annotationRef/>
      </w:r>
      <w:r>
        <w:t xml:space="preserve">Please see the comment above. </w:t>
      </w:r>
    </w:p>
    <w:p w14:paraId="0EA8FA94" w14:textId="77777777" w:rsidR="00E17C50" w:rsidRDefault="00E17C50" w:rsidP="0057220E">
      <w:pPr>
        <w:jc w:val="left"/>
      </w:pPr>
      <w:r>
        <w:t>I want to make sure that the reporting of the journal name is correct. I see that the two different names are listed in this one Table and want to verify if they should be separate or combined?</w:t>
      </w:r>
    </w:p>
  </w:comment>
  <w:comment w:id="1595" w:author="作者" w:initials="A">
    <w:p w14:paraId="14858CDE" w14:textId="4A936CD1" w:rsidR="00865CF2" w:rsidRDefault="00865CF2" w:rsidP="00906FC2">
      <w:pPr>
        <w:jc w:val="left"/>
      </w:pPr>
      <w:r>
        <w:rPr>
          <w:rStyle w:val="ac"/>
        </w:rPr>
        <w:annotationRef/>
      </w:r>
      <w:r>
        <w:t>You may want to change the language in this figure to English to match the paper’s text, or provide a translation.</w:t>
      </w:r>
    </w:p>
  </w:comment>
  <w:comment w:id="1851" w:author="作者" w:initials="A">
    <w:p w14:paraId="0611A8CE" w14:textId="77777777" w:rsidR="00B022F3" w:rsidRDefault="00B022F3" w:rsidP="005678FA">
      <w:pPr>
        <w:jc w:val="left"/>
      </w:pPr>
      <w:r>
        <w:rPr>
          <w:rStyle w:val="ac"/>
        </w:rPr>
        <w:annotationRef/>
      </w:r>
      <w:r>
        <w:t>Is this also done by Google? (Bing/Google check report)</w:t>
      </w:r>
    </w:p>
  </w:comment>
  <w:comment w:id="2087" w:author="作者" w:initials="A">
    <w:p w14:paraId="6BF42608" w14:textId="77777777" w:rsidR="001334AC" w:rsidRDefault="001334AC" w:rsidP="00BF378C">
      <w:pPr>
        <w:jc w:val="left"/>
      </w:pPr>
      <w:r>
        <w:rPr>
          <w:rStyle w:val="ac"/>
        </w:rPr>
        <w:annotationRef/>
      </w:r>
      <w:r>
        <w:t>Please verify.</w:t>
      </w:r>
    </w:p>
  </w:comment>
  <w:comment w:id="2095" w:author="作者" w:initials="A">
    <w:p w14:paraId="1A722F10" w14:textId="77777777" w:rsidR="001334AC" w:rsidRDefault="001334AC" w:rsidP="001334AC">
      <w:pPr>
        <w:jc w:val="left"/>
      </w:pPr>
      <w:r>
        <w:rPr>
          <w:rStyle w:val="ac"/>
        </w:rPr>
        <w:annotationRef/>
      </w:r>
      <w:r>
        <w:t>Please verify.</w:t>
      </w:r>
    </w:p>
  </w:comment>
  <w:comment w:id="2293" w:author="作者" w:initials="A">
    <w:p w14:paraId="5D8D9211" w14:textId="77777777" w:rsidR="00CA26EF" w:rsidRDefault="00CA26EF" w:rsidP="007873DF">
      <w:pPr>
        <w:jc w:val="left"/>
      </w:pPr>
      <w:r>
        <w:rPr>
          <w:rStyle w:val="ac"/>
        </w:rPr>
        <w:annotationRef/>
      </w:r>
      <w:r>
        <w:t>What year?</w:t>
      </w:r>
    </w:p>
  </w:comment>
  <w:comment w:id="2323" w:author="作者" w:initials="A">
    <w:p w14:paraId="2EF27087" w14:textId="643E0E36" w:rsidR="00D53F44" w:rsidRDefault="00D53F44" w:rsidP="00C828B5">
      <w:pPr>
        <w:jc w:val="left"/>
      </w:pPr>
      <w:r>
        <w:rPr>
          <w:rStyle w:val="ac"/>
        </w:rPr>
        <w:annotationRef/>
      </w:r>
      <w:r>
        <w:t>The example is a bit unclear as to how it is related to the post-publication process. I have added this sentence as a suggestion of how it can be tied in, for clarity for the reader. Please feel free to adjust accordingly with any information that will clarify for the reader how the example is related to post-publication.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9D5126" w15:done="0"/>
  <w15:commentEx w15:paraId="5EC43F08" w15:done="0"/>
  <w15:commentEx w15:paraId="769A8C9E" w15:done="0"/>
  <w15:commentEx w15:paraId="0734F0E4" w15:done="0"/>
  <w15:commentEx w15:paraId="1C85628C" w15:done="0"/>
  <w15:commentEx w15:paraId="2B4AAFAD" w15:done="0"/>
  <w15:commentEx w15:paraId="4C199FDE" w15:done="0"/>
  <w15:commentEx w15:paraId="0EA8FA94" w15:done="0"/>
  <w15:commentEx w15:paraId="14858CDE" w15:done="0"/>
  <w15:commentEx w15:paraId="0611A8CE" w15:done="0"/>
  <w15:commentEx w15:paraId="6BF42608" w15:done="0"/>
  <w15:commentEx w15:paraId="1A722F10" w15:done="0"/>
  <w15:commentEx w15:paraId="5D8D9211" w15:done="0"/>
  <w15:commentEx w15:paraId="2EF270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D5126" w16cid:durableId="26A9F4A6"/>
  <w16cid:commentId w16cid:paraId="5EC43F08" w16cid:durableId="26AA0091"/>
  <w16cid:commentId w16cid:paraId="769A8C9E" w16cid:durableId="26AA00A8"/>
  <w16cid:commentId w16cid:paraId="0734F0E4" w16cid:durableId="26AA00BB"/>
  <w16cid:commentId w16cid:paraId="1C85628C" w16cid:durableId="26AA00CD"/>
  <w16cid:commentId w16cid:paraId="2B4AAFAD" w16cid:durableId="26AA0E51"/>
  <w16cid:commentId w16cid:paraId="4C199FDE" w16cid:durableId="26AA00E3"/>
  <w16cid:commentId w16cid:paraId="0EA8FA94" w16cid:durableId="26AA0E98"/>
  <w16cid:commentId w16cid:paraId="14858CDE" w16cid:durableId="26AA00F3"/>
  <w16cid:commentId w16cid:paraId="0611A8CE" w16cid:durableId="26AA35CD"/>
  <w16cid:commentId w16cid:paraId="6BF42608" w16cid:durableId="26AA4D00"/>
  <w16cid:commentId w16cid:paraId="1A722F10" w16cid:durableId="26AA4D5B"/>
  <w16cid:commentId w16cid:paraId="5D8D9211" w16cid:durableId="26AA659B"/>
  <w16cid:commentId w16cid:paraId="2EF27087" w16cid:durableId="26AA63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FCED9" w14:textId="77777777" w:rsidR="00173000" w:rsidRDefault="00173000" w:rsidP="00A20D08">
      <w:r>
        <w:separator/>
      </w:r>
    </w:p>
  </w:endnote>
  <w:endnote w:type="continuationSeparator" w:id="0">
    <w:p w14:paraId="6B821A90" w14:textId="77777777" w:rsidR="00173000" w:rsidRDefault="00173000" w:rsidP="00A20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Book Antiqua">
    <w:altName w:val="Segoe Print"/>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yntax-Roman">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STIXTwoText">
    <w:altName w:val="微软雅黑"/>
    <w:panose1 w:val="00000000000000000000"/>
    <w:charset w:val="86"/>
    <w:family w:val="auto"/>
    <w:notTrueType/>
    <w:pitch w:val="default"/>
    <w:sig w:usb0="00000001" w:usb1="080E0000" w:usb2="00000010" w:usb3="00000000" w:csb0="00040000" w:csb1="00000000"/>
  </w:font>
  <w:font w:name="MyriadPro-Bold">
    <w:altName w:val="微软雅黑"/>
    <w:panose1 w:val="00000000000000000000"/>
    <w:charset w:val="86"/>
    <w:family w:val="swiss"/>
    <w:notTrueType/>
    <w:pitch w:val="default"/>
    <w:sig w:usb0="00000001" w:usb1="080E0000" w:usb2="00000010" w:usb3="00000000" w:csb0="0004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ris SIL">
    <w:altName w:val="微软雅黑"/>
    <w:panose1 w:val="00000000000000000000"/>
    <w:charset w:val="86"/>
    <w:family w:val="swiss"/>
    <w:notTrueType/>
    <w:pitch w:val="default"/>
    <w:sig w:usb0="00000001" w:usb1="080E0000" w:usb2="00000010" w:usb3="00000000" w:csb0="00040000" w:csb1="00000000"/>
  </w:font>
  <w:font w:name="STIX-Regular">
    <w:altName w:val="SimSun"/>
    <w:panose1 w:val="00000000000000000000"/>
    <w:charset w:val="86"/>
    <w:family w:val="roman"/>
    <w:notTrueType/>
    <w:pitch w:val="default"/>
    <w:sig w:usb0="00000001" w:usb1="080E0000" w:usb2="00000010" w:usb3="00000000" w:csb0="00040000" w:csb1="00000000"/>
  </w:font>
  <w:font w:name="FranklinGothic-Demi">
    <w:altName w:val="Calibri"/>
    <w:panose1 w:val="00000000000000000000"/>
    <w:charset w:val="00"/>
    <w:family w:val="swiss"/>
    <w:notTrueType/>
    <w:pitch w:val="default"/>
    <w:sig w:usb0="00000003" w:usb1="00000000" w:usb2="00000000" w:usb3="00000000" w:csb0="00000001" w:csb1="00000000"/>
  </w:font>
  <w:font w:name="MyriadPro-SemiboldSemiCn">
    <w:altName w:val="Microsoft YaHei"/>
    <w:panose1 w:val="00000000000000000000"/>
    <w:charset w:val="86"/>
    <w:family w:val="swiss"/>
    <w:notTrueType/>
    <w:pitch w:val="default"/>
    <w:sig w:usb0="00000001" w:usb1="080E0000" w:usb2="00000010" w:usb3="00000000" w:csb0="00040000"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57939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1BE4013" w14:textId="23BAE608" w:rsidR="00A80B65" w:rsidRPr="00451395" w:rsidRDefault="00A80B65">
            <w:pPr>
              <w:pStyle w:val="a5"/>
              <w:jc w:val="right"/>
              <w:rPr>
                <w:rFonts w:ascii="Book Antiqua" w:hAnsi="Book Antiqua"/>
                <w:sz w:val="24"/>
                <w:szCs w:val="24"/>
                <w:rPrChange w:id="2673" w:author="作者">
                  <w:rPr/>
                </w:rPrChange>
              </w:rPr>
            </w:pPr>
            <w:r>
              <w:rPr>
                <w:lang w:val="zh-CN"/>
              </w:rPr>
              <w:t xml:space="preserve"> </w:t>
            </w:r>
            <w:r w:rsidRPr="00451395">
              <w:rPr>
                <w:rFonts w:ascii="Book Antiqua" w:hAnsi="Book Antiqua"/>
                <w:sz w:val="24"/>
                <w:szCs w:val="24"/>
                <w:rPrChange w:id="2674" w:author="作者">
                  <w:rPr>
                    <w:b/>
                    <w:bCs/>
                    <w:sz w:val="24"/>
                    <w:szCs w:val="24"/>
                  </w:rPr>
                </w:rPrChange>
              </w:rPr>
              <w:fldChar w:fldCharType="begin"/>
            </w:r>
            <w:r w:rsidRPr="00451395">
              <w:rPr>
                <w:rFonts w:ascii="Book Antiqua" w:hAnsi="Book Antiqua"/>
                <w:sz w:val="24"/>
                <w:szCs w:val="24"/>
                <w:rPrChange w:id="2675" w:author="作者">
                  <w:rPr>
                    <w:b/>
                    <w:bCs/>
                  </w:rPr>
                </w:rPrChange>
              </w:rPr>
              <w:instrText>PAGE</w:instrText>
            </w:r>
            <w:r w:rsidRPr="00451395">
              <w:rPr>
                <w:rFonts w:ascii="Book Antiqua" w:hAnsi="Book Antiqua"/>
                <w:sz w:val="24"/>
                <w:szCs w:val="24"/>
                <w:rPrChange w:id="2676" w:author="作者">
                  <w:rPr>
                    <w:b/>
                    <w:bCs/>
                    <w:sz w:val="24"/>
                    <w:szCs w:val="24"/>
                  </w:rPr>
                </w:rPrChange>
              </w:rPr>
              <w:fldChar w:fldCharType="separate"/>
            </w:r>
            <w:r w:rsidR="009C33FD" w:rsidRPr="00451395">
              <w:rPr>
                <w:rFonts w:ascii="Book Antiqua" w:hAnsi="Book Antiqua"/>
                <w:noProof/>
                <w:sz w:val="24"/>
                <w:szCs w:val="24"/>
                <w:rPrChange w:id="2677" w:author="作者">
                  <w:rPr>
                    <w:b/>
                    <w:bCs/>
                    <w:noProof/>
                  </w:rPr>
                </w:rPrChange>
              </w:rPr>
              <w:t>81</w:t>
            </w:r>
            <w:r w:rsidRPr="00451395">
              <w:rPr>
                <w:rFonts w:ascii="Book Antiqua" w:hAnsi="Book Antiqua"/>
                <w:sz w:val="24"/>
                <w:szCs w:val="24"/>
                <w:rPrChange w:id="2678" w:author="作者">
                  <w:rPr>
                    <w:b/>
                    <w:bCs/>
                    <w:sz w:val="24"/>
                    <w:szCs w:val="24"/>
                  </w:rPr>
                </w:rPrChange>
              </w:rPr>
              <w:fldChar w:fldCharType="end"/>
            </w:r>
            <w:r w:rsidRPr="00451395">
              <w:rPr>
                <w:rFonts w:ascii="Book Antiqua" w:hAnsi="Book Antiqua"/>
                <w:sz w:val="24"/>
                <w:szCs w:val="24"/>
                <w:lang w:val="zh-CN"/>
                <w:rPrChange w:id="2679" w:author="作者">
                  <w:rPr>
                    <w:lang w:val="zh-CN"/>
                  </w:rPr>
                </w:rPrChange>
              </w:rPr>
              <w:t xml:space="preserve"> / </w:t>
            </w:r>
            <w:r w:rsidRPr="00451395">
              <w:rPr>
                <w:rFonts w:ascii="Book Antiqua" w:hAnsi="Book Antiqua"/>
                <w:sz w:val="24"/>
                <w:szCs w:val="24"/>
                <w:rPrChange w:id="2680" w:author="作者">
                  <w:rPr>
                    <w:b/>
                    <w:bCs/>
                    <w:sz w:val="24"/>
                    <w:szCs w:val="24"/>
                  </w:rPr>
                </w:rPrChange>
              </w:rPr>
              <w:fldChar w:fldCharType="begin"/>
            </w:r>
            <w:r w:rsidRPr="00451395">
              <w:rPr>
                <w:rFonts w:ascii="Book Antiqua" w:hAnsi="Book Antiqua"/>
                <w:sz w:val="24"/>
                <w:szCs w:val="24"/>
                <w:rPrChange w:id="2681" w:author="作者">
                  <w:rPr>
                    <w:b/>
                    <w:bCs/>
                  </w:rPr>
                </w:rPrChange>
              </w:rPr>
              <w:instrText>NUMPAGES</w:instrText>
            </w:r>
            <w:r w:rsidRPr="00451395">
              <w:rPr>
                <w:rFonts w:ascii="Book Antiqua" w:hAnsi="Book Antiqua"/>
                <w:sz w:val="24"/>
                <w:szCs w:val="24"/>
                <w:rPrChange w:id="2682" w:author="作者">
                  <w:rPr>
                    <w:b/>
                    <w:bCs/>
                    <w:sz w:val="24"/>
                    <w:szCs w:val="24"/>
                  </w:rPr>
                </w:rPrChange>
              </w:rPr>
              <w:fldChar w:fldCharType="separate"/>
            </w:r>
            <w:r w:rsidR="009C33FD" w:rsidRPr="00451395">
              <w:rPr>
                <w:rFonts w:ascii="Book Antiqua" w:hAnsi="Book Antiqua"/>
                <w:noProof/>
                <w:sz w:val="24"/>
                <w:szCs w:val="24"/>
                <w:rPrChange w:id="2683" w:author="作者">
                  <w:rPr>
                    <w:b/>
                    <w:bCs/>
                    <w:noProof/>
                  </w:rPr>
                </w:rPrChange>
              </w:rPr>
              <w:t>81</w:t>
            </w:r>
            <w:r w:rsidRPr="00451395">
              <w:rPr>
                <w:rFonts w:ascii="Book Antiqua" w:hAnsi="Book Antiqua"/>
                <w:sz w:val="24"/>
                <w:szCs w:val="24"/>
                <w:rPrChange w:id="2684" w:author="作者">
                  <w:rPr>
                    <w:b/>
                    <w:bCs/>
                    <w:sz w:val="24"/>
                    <w:szCs w:val="24"/>
                  </w:rPr>
                </w:rPrChange>
              </w:rPr>
              <w:fldChar w:fldCharType="end"/>
            </w:r>
          </w:p>
        </w:sdtContent>
      </w:sdt>
    </w:sdtContent>
  </w:sdt>
  <w:p w14:paraId="05B63216" w14:textId="77777777" w:rsidR="00A80B65" w:rsidRDefault="00A80B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D8559" w14:textId="77777777" w:rsidR="00173000" w:rsidRDefault="00173000" w:rsidP="00A20D08">
      <w:r>
        <w:separator/>
      </w:r>
    </w:p>
  </w:footnote>
  <w:footnote w:type="continuationSeparator" w:id="0">
    <w:p w14:paraId="3322FE1F" w14:textId="77777777" w:rsidR="00173000" w:rsidRDefault="00173000" w:rsidP="00A20D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640469"/>
    <w:multiLevelType w:val="hybridMultilevel"/>
    <w:tmpl w:val="C326097C"/>
    <w:lvl w:ilvl="0" w:tplc="59A443C2">
      <w:start w:val="1"/>
      <w:numFmt w:val="bullet"/>
      <w:lvlText w:val="•"/>
      <w:lvlJc w:val="left"/>
      <w:pPr>
        <w:tabs>
          <w:tab w:val="num" w:pos="720"/>
        </w:tabs>
        <w:ind w:left="720" w:hanging="360"/>
      </w:pPr>
      <w:rPr>
        <w:rFonts w:ascii="SimSun" w:hAnsi="SimSun" w:hint="default"/>
      </w:rPr>
    </w:lvl>
    <w:lvl w:ilvl="1" w:tplc="B9B8507E" w:tentative="1">
      <w:start w:val="1"/>
      <w:numFmt w:val="bullet"/>
      <w:lvlText w:val="•"/>
      <w:lvlJc w:val="left"/>
      <w:pPr>
        <w:tabs>
          <w:tab w:val="num" w:pos="1440"/>
        </w:tabs>
        <w:ind w:left="1440" w:hanging="360"/>
      </w:pPr>
      <w:rPr>
        <w:rFonts w:ascii="SimSun" w:hAnsi="SimSun" w:hint="default"/>
      </w:rPr>
    </w:lvl>
    <w:lvl w:ilvl="2" w:tplc="40DA4C36" w:tentative="1">
      <w:start w:val="1"/>
      <w:numFmt w:val="bullet"/>
      <w:lvlText w:val="•"/>
      <w:lvlJc w:val="left"/>
      <w:pPr>
        <w:tabs>
          <w:tab w:val="num" w:pos="2160"/>
        </w:tabs>
        <w:ind w:left="2160" w:hanging="360"/>
      </w:pPr>
      <w:rPr>
        <w:rFonts w:ascii="SimSun" w:hAnsi="SimSun" w:hint="default"/>
      </w:rPr>
    </w:lvl>
    <w:lvl w:ilvl="3" w:tplc="4134E14E" w:tentative="1">
      <w:start w:val="1"/>
      <w:numFmt w:val="bullet"/>
      <w:lvlText w:val="•"/>
      <w:lvlJc w:val="left"/>
      <w:pPr>
        <w:tabs>
          <w:tab w:val="num" w:pos="2880"/>
        </w:tabs>
        <w:ind w:left="2880" w:hanging="360"/>
      </w:pPr>
      <w:rPr>
        <w:rFonts w:ascii="SimSun" w:hAnsi="SimSun" w:hint="default"/>
      </w:rPr>
    </w:lvl>
    <w:lvl w:ilvl="4" w:tplc="22404A9A" w:tentative="1">
      <w:start w:val="1"/>
      <w:numFmt w:val="bullet"/>
      <w:lvlText w:val="•"/>
      <w:lvlJc w:val="left"/>
      <w:pPr>
        <w:tabs>
          <w:tab w:val="num" w:pos="3600"/>
        </w:tabs>
        <w:ind w:left="3600" w:hanging="360"/>
      </w:pPr>
      <w:rPr>
        <w:rFonts w:ascii="SimSun" w:hAnsi="SimSun" w:hint="default"/>
      </w:rPr>
    </w:lvl>
    <w:lvl w:ilvl="5" w:tplc="4FA845C4" w:tentative="1">
      <w:start w:val="1"/>
      <w:numFmt w:val="bullet"/>
      <w:lvlText w:val="•"/>
      <w:lvlJc w:val="left"/>
      <w:pPr>
        <w:tabs>
          <w:tab w:val="num" w:pos="4320"/>
        </w:tabs>
        <w:ind w:left="4320" w:hanging="360"/>
      </w:pPr>
      <w:rPr>
        <w:rFonts w:ascii="SimSun" w:hAnsi="SimSun" w:hint="default"/>
      </w:rPr>
    </w:lvl>
    <w:lvl w:ilvl="6" w:tplc="D2C45004" w:tentative="1">
      <w:start w:val="1"/>
      <w:numFmt w:val="bullet"/>
      <w:lvlText w:val="•"/>
      <w:lvlJc w:val="left"/>
      <w:pPr>
        <w:tabs>
          <w:tab w:val="num" w:pos="5040"/>
        </w:tabs>
        <w:ind w:left="5040" w:hanging="360"/>
      </w:pPr>
      <w:rPr>
        <w:rFonts w:ascii="SimSun" w:hAnsi="SimSun" w:hint="default"/>
      </w:rPr>
    </w:lvl>
    <w:lvl w:ilvl="7" w:tplc="F790DCBC" w:tentative="1">
      <w:start w:val="1"/>
      <w:numFmt w:val="bullet"/>
      <w:lvlText w:val="•"/>
      <w:lvlJc w:val="left"/>
      <w:pPr>
        <w:tabs>
          <w:tab w:val="num" w:pos="5760"/>
        </w:tabs>
        <w:ind w:left="5760" w:hanging="360"/>
      </w:pPr>
      <w:rPr>
        <w:rFonts w:ascii="SimSun" w:hAnsi="SimSun" w:hint="default"/>
      </w:rPr>
    </w:lvl>
    <w:lvl w:ilvl="8" w:tplc="B158348A" w:tentative="1">
      <w:start w:val="1"/>
      <w:numFmt w:val="bullet"/>
      <w:lvlText w:val="•"/>
      <w:lvlJc w:val="left"/>
      <w:pPr>
        <w:tabs>
          <w:tab w:val="num" w:pos="6480"/>
        </w:tabs>
        <w:ind w:left="6480" w:hanging="360"/>
      </w:pPr>
      <w:rPr>
        <w:rFonts w:ascii="SimSun" w:hAnsi="SimSun" w:hint="default"/>
      </w:rPr>
    </w:lvl>
  </w:abstractNum>
  <w:num w:numId="1" w16cid:durableId="1305240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removePersonalInformation/>
  <w:removeDateAndTime/>
  <w:bordersDoNotSurroundHeader/>
  <w:bordersDoNotSurroundFooter/>
  <w:trackRevisions/>
  <w:defaultTabStop w:val="420"/>
  <w:drawingGridHorizontalSpacing w:val="120"/>
  <w:drawingGridVerticalSpacing w:val="156"/>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D1E"/>
    <w:rsid w:val="000008CD"/>
    <w:rsid w:val="000014B6"/>
    <w:rsid w:val="0000216A"/>
    <w:rsid w:val="00002313"/>
    <w:rsid w:val="00002326"/>
    <w:rsid w:val="00002422"/>
    <w:rsid w:val="00002A81"/>
    <w:rsid w:val="000031FB"/>
    <w:rsid w:val="00004274"/>
    <w:rsid w:val="00004A98"/>
    <w:rsid w:val="00004B1A"/>
    <w:rsid w:val="00004F72"/>
    <w:rsid w:val="00005493"/>
    <w:rsid w:val="000058AA"/>
    <w:rsid w:val="00007388"/>
    <w:rsid w:val="0001053E"/>
    <w:rsid w:val="0001079B"/>
    <w:rsid w:val="00010BA8"/>
    <w:rsid w:val="00010D12"/>
    <w:rsid w:val="00010FDE"/>
    <w:rsid w:val="00010FFE"/>
    <w:rsid w:val="00011649"/>
    <w:rsid w:val="000119F7"/>
    <w:rsid w:val="00011AD0"/>
    <w:rsid w:val="0001218B"/>
    <w:rsid w:val="0001254B"/>
    <w:rsid w:val="00012734"/>
    <w:rsid w:val="00012746"/>
    <w:rsid w:val="0001276D"/>
    <w:rsid w:val="000129A0"/>
    <w:rsid w:val="000135E9"/>
    <w:rsid w:val="00013DDF"/>
    <w:rsid w:val="00014088"/>
    <w:rsid w:val="00015DA7"/>
    <w:rsid w:val="00015F88"/>
    <w:rsid w:val="00015F9A"/>
    <w:rsid w:val="00016118"/>
    <w:rsid w:val="0001621B"/>
    <w:rsid w:val="00016331"/>
    <w:rsid w:val="0001687B"/>
    <w:rsid w:val="00017041"/>
    <w:rsid w:val="00017C4E"/>
    <w:rsid w:val="00017D6B"/>
    <w:rsid w:val="000202F5"/>
    <w:rsid w:val="00020580"/>
    <w:rsid w:val="00020EF7"/>
    <w:rsid w:val="00021657"/>
    <w:rsid w:val="00021FBE"/>
    <w:rsid w:val="0002267F"/>
    <w:rsid w:val="00022792"/>
    <w:rsid w:val="00023490"/>
    <w:rsid w:val="00023567"/>
    <w:rsid w:val="00023CD7"/>
    <w:rsid w:val="00023F8B"/>
    <w:rsid w:val="00024434"/>
    <w:rsid w:val="000263BA"/>
    <w:rsid w:val="00026976"/>
    <w:rsid w:val="00026E5C"/>
    <w:rsid w:val="000272A1"/>
    <w:rsid w:val="000274DD"/>
    <w:rsid w:val="000277B1"/>
    <w:rsid w:val="0003072B"/>
    <w:rsid w:val="00030DA8"/>
    <w:rsid w:val="00032321"/>
    <w:rsid w:val="0003253F"/>
    <w:rsid w:val="00032CD6"/>
    <w:rsid w:val="00032EBC"/>
    <w:rsid w:val="00033194"/>
    <w:rsid w:val="0003350B"/>
    <w:rsid w:val="00034939"/>
    <w:rsid w:val="00034BB1"/>
    <w:rsid w:val="00034D8D"/>
    <w:rsid w:val="00034F2C"/>
    <w:rsid w:val="00034F6D"/>
    <w:rsid w:val="0003539C"/>
    <w:rsid w:val="00035AAC"/>
    <w:rsid w:val="00036BBD"/>
    <w:rsid w:val="0003701D"/>
    <w:rsid w:val="000370E6"/>
    <w:rsid w:val="000375B8"/>
    <w:rsid w:val="0003774D"/>
    <w:rsid w:val="00037A67"/>
    <w:rsid w:val="00037D64"/>
    <w:rsid w:val="00040375"/>
    <w:rsid w:val="00040425"/>
    <w:rsid w:val="00040A19"/>
    <w:rsid w:val="00041DE4"/>
    <w:rsid w:val="00041F7A"/>
    <w:rsid w:val="000439D9"/>
    <w:rsid w:val="00044272"/>
    <w:rsid w:val="00045461"/>
    <w:rsid w:val="00045A5D"/>
    <w:rsid w:val="00045B36"/>
    <w:rsid w:val="00045FCC"/>
    <w:rsid w:val="00046669"/>
    <w:rsid w:val="00047BED"/>
    <w:rsid w:val="00050004"/>
    <w:rsid w:val="000502E9"/>
    <w:rsid w:val="000517F7"/>
    <w:rsid w:val="000522B0"/>
    <w:rsid w:val="0005270F"/>
    <w:rsid w:val="0005307E"/>
    <w:rsid w:val="0005445E"/>
    <w:rsid w:val="00054547"/>
    <w:rsid w:val="0005467D"/>
    <w:rsid w:val="0005515C"/>
    <w:rsid w:val="000553F0"/>
    <w:rsid w:val="0005571B"/>
    <w:rsid w:val="00055B3F"/>
    <w:rsid w:val="00055DF9"/>
    <w:rsid w:val="00055FCD"/>
    <w:rsid w:val="0005672F"/>
    <w:rsid w:val="00056764"/>
    <w:rsid w:val="00056823"/>
    <w:rsid w:val="00056B7E"/>
    <w:rsid w:val="00057246"/>
    <w:rsid w:val="000576C2"/>
    <w:rsid w:val="000603C7"/>
    <w:rsid w:val="000609B2"/>
    <w:rsid w:val="00061272"/>
    <w:rsid w:val="00061432"/>
    <w:rsid w:val="0006262A"/>
    <w:rsid w:val="0006346B"/>
    <w:rsid w:val="000636F8"/>
    <w:rsid w:val="000639D5"/>
    <w:rsid w:val="0006435B"/>
    <w:rsid w:val="00064C28"/>
    <w:rsid w:val="00064E38"/>
    <w:rsid w:val="00065C4E"/>
    <w:rsid w:val="00066015"/>
    <w:rsid w:val="00066728"/>
    <w:rsid w:val="00066CB1"/>
    <w:rsid w:val="00066DC9"/>
    <w:rsid w:val="00067344"/>
    <w:rsid w:val="00067E75"/>
    <w:rsid w:val="0007033A"/>
    <w:rsid w:val="00070671"/>
    <w:rsid w:val="000706AB"/>
    <w:rsid w:val="000712BF"/>
    <w:rsid w:val="00072AE6"/>
    <w:rsid w:val="000733AD"/>
    <w:rsid w:val="000733FB"/>
    <w:rsid w:val="00073572"/>
    <w:rsid w:val="00073644"/>
    <w:rsid w:val="0007374D"/>
    <w:rsid w:val="000745E4"/>
    <w:rsid w:val="000748B0"/>
    <w:rsid w:val="00074974"/>
    <w:rsid w:val="00074BBB"/>
    <w:rsid w:val="00074D3A"/>
    <w:rsid w:val="00075019"/>
    <w:rsid w:val="000753BD"/>
    <w:rsid w:val="00075BF3"/>
    <w:rsid w:val="00075DFA"/>
    <w:rsid w:val="00076080"/>
    <w:rsid w:val="00076396"/>
    <w:rsid w:val="000777A7"/>
    <w:rsid w:val="0007789A"/>
    <w:rsid w:val="00080688"/>
    <w:rsid w:val="000807D2"/>
    <w:rsid w:val="00080CCA"/>
    <w:rsid w:val="00081B10"/>
    <w:rsid w:val="00081D3A"/>
    <w:rsid w:val="000825C7"/>
    <w:rsid w:val="0008301E"/>
    <w:rsid w:val="000843CF"/>
    <w:rsid w:val="000849F1"/>
    <w:rsid w:val="00085597"/>
    <w:rsid w:val="00085A06"/>
    <w:rsid w:val="00086D6C"/>
    <w:rsid w:val="00086E55"/>
    <w:rsid w:val="00087BA4"/>
    <w:rsid w:val="00087DCF"/>
    <w:rsid w:val="00091A69"/>
    <w:rsid w:val="00091A6B"/>
    <w:rsid w:val="00094097"/>
    <w:rsid w:val="000943D4"/>
    <w:rsid w:val="000943FD"/>
    <w:rsid w:val="00094459"/>
    <w:rsid w:val="00094692"/>
    <w:rsid w:val="00094772"/>
    <w:rsid w:val="00094D1E"/>
    <w:rsid w:val="00094F35"/>
    <w:rsid w:val="0009723F"/>
    <w:rsid w:val="00097E71"/>
    <w:rsid w:val="000A06D0"/>
    <w:rsid w:val="000A0A95"/>
    <w:rsid w:val="000A1557"/>
    <w:rsid w:val="000A1BD8"/>
    <w:rsid w:val="000A1EEB"/>
    <w:rsid w:val="000A2585"/>
    <w:rsid w:val="000A26DE"/>
    <w:rsid w:val="000A2760"/>
    <w:rsid w:val="000A2873"/>
    <w:rsid w:val="000A2C99"/>
    <w:rsid w:val="000A2FB9"/>
    <w:rsid w:val="000A41CD"/>
    <w:rsid w:val="000A4CC2"/>
    <w:rsid w:val="000A4DC1"/>
    <w:rsid w:val="000A5342"/>
    <w:rsid w:val="000A5AE0"/>
    <w:rsid w:val="000A5C0A"/>
    <w:rsid w:val="000A5C1E"/>
    <w:rsid w:val="000A5ECD"/>
    <w:rsid w:val="000A68B5"/>
    <w:rsid w:val="000A6A83"/>
    <w:rsid w:val="000A70A2"/>
    <w:rsid w:val="000A7261"/>
    <w:rsid w:val="000A7AF9"/>
    <w:rsid w:val="000B1CF1"/>
    <w:rsid w:val="000B232A"/>
    <w:rsid w:val="000B26CA"/>
    <w:rsid w:val="000B28C4"/>
    <w:rsid w:val="000B2D57"/>
    <w:rsid w:val="000B2FC9"/>
    <w:rsid w:val="000B32B4"/>
    <w:rsid w:val="000B3DB5"/>
    <w:rsid w:val="000B44A1"/>
    <w:rsid w:val="000B484A"/>
    <w:rsid w:val="000B4A9D"/>
    <w:rsid w:val="000B4FEE"/>
    <w:rsid w:val="000B525A"/>
    <w:rsid w:val="000B6411"/>
    <w:rsid w:val="000B6A52"/>
    <w:rsid w:val="000B6C51"/>
    <w:rsid w:val="000B706E"/>
    <w:rsid w:val="000B721B"/>
    <w:rsid w:val="000C02AA"/>
    <w:rsid w:val="000C0522"/>
    <w:rsid w:val="000C0CC3"/>
    <w:rsid w:val="000C11EE"/>
    <w:rsid w:val="000C1687"/>
    <w:rsid w:val="000C16D6"/>
    <w:rsid w:val="000C18BE"/>
    <w:rsid w:val="000C193C"/>
    <w:rsid w:val="000C1A2E"/>
    <w:rsid w:val="000C1B07"/>
    <w:rsid w:val="000C1C67"/>
    <w:rsid w:val="000C2027"/>
    <w:rsid w:val="000C292E"/>
    <w:rsid w:val="000C2FE7"/>
    <w:rsid w:val="000C331C"/>
    <w:rsid w:val="000C33A1"/>
    <w:rsid w:val="000C3BDD"/>
    <w:rsid w:val="000C3F6C"/>
    <w:rsid w:val="000C4156"/>
    <w:rsid w:val="000C43CF"/>
    <w:rsid w:val="000C496A"/>
    <w:rsid w:val="000C5E3B"/>
    <w:rsid w:val="000C5EAD"/>
    <w:rsid w:val="000C6662"/>
    <w:rsid w:val="000C68DC"/>
    <w:rsid w:val="000C6D31"/>
    <w:rsid w:val="000C6FC1"/>
    <w:rsid w:val="000C748E"/>
    <w:rsid w:val="000C7A27"/>
    <w:rsid w:val="000C7ED8"/>
    <w:rsid w:val="000D02FE"/>
    <w:rsid w:val="000D071C"/>
    <w:rsid w:val="000D0F69"/>
    <w:rsid w:val="000D1039"/>
    <w:rsid w:val="000D1551"/>
    <w:rsid w:val="000D22C9"/>
    <w:rsid w:val="000D2334"/>
    <w:rsid w:val="000D26D5"/>
    <w:rsid w:val="000D27FC"/>
    <w:rsid w:val="000D2AEC"/>
    <w:rsid w:val="000D2C3F"/>
    <w:rsid w:val="000D3205"/>
    <w:rsid w:val="000D39C5"/>
    <w:rsid w:val="000D460F"/>
    <w:rsid w:val="000D46F3"/>
    <w:rsid w:val="000D4B0A"/>
    <w:rsid w:val="000D5BFE"/>
    <w:rsid w:val="000D5EC4"/>
    <w:rsid w:val="000D6191"/>
    <w:rsid w:val="000D6E8F"/>
    <w:rsid w:val="000D7341"/>
    <w:rsid w:val="000D78B4"/>
    <w:rsid w:val="000E14F8"/>
    <w:rsid w:val="000E1590"/>
    <w:rsid w:val="000E29F9"/>
    <w:rsid w:val="000E2B7A"/>
    <w:rsid w:val="000E34AC"/>
    <w:rsid w:val="000E35ED"/>
    <w:rsid w:val="000E4935"/>
    <w:rsid w:val="000E4E07"/>
    <w:rsid w:val="000E5244"/>
    <w:rsid w:val="000E5A00"/>
    <w:rsid w:val="000E66AE"/>
    <w:rsid w:val="000E672F"/>
    <w:rsid w:val="000E6DEC"/>
    <w:rsid w:val="000E7169"/>
    <w:rsid w:val="000E716F"/>
    <w:rsid w:val="000E7B69"/>
    <w:rsid w:val="000E7D33"/>
    <w:rsid w:val="000E7E4A"/>
    <w:rsid w:val="000F0D66"/>
    <w:rsid w:val="000F11F0"/>
    <w:rsid w:val="000F2253"/>
    <w:rsid w:val="000F26E1"/>
    <w:rsid w:val="000F2908"/>
    <w:rsid w:val="000F2A04"/>
    <w:rsid w:val="000F2B58"/>
    <w:rsid w:val="000F2B5C"/>
    <w:rsid w:val="000F2D09"/>
    <w:rsid w:val="000F2FA2"/>
    <w:rsid w:val="000F32FD"/>
    <w:rsid w:val="000F3A50"/>
    <w:rsid w:val="000F40FE"/>
    <w:rsid w:val="000F4B1D"/>
    <w:rsid w:val="000F4D5E"/>
    <w:rsid w:val="000F57D4"/>
    <w:rsid w:val="000F5BEF"/>
    <w:rsid w:val="000F6239"/>
    <w:rsid w:val="000F65EB"/>
    <w:rsid w:val="00100D3D"/>
    <w:rsid w:val="0010128F"/>
    <w:rsid w:val="00101966"/>
    <w:rsid w:val="00101EE2"/>
    <w:rsid w:val="001029BB"/>
    <w:rsid w:val="0010305F"/>
    <w:rsid w:val="0010354F"/>
    <w:rsid w:val="0010359F"/>
    <w:rsid w:val="00103927"/>
    <w:rsid w:val="00103FE7"/>
    <w:rsid w:val="001054A6"/>
    <w:rsid w:val="00105A53"/>
    <w:rsid w:val="00105EA9"/>
    <w:rsid w:val="00105FEE"/>
    <w:rsid w:val="001065AA"/>
    <w:rsid w:val="001067BB"/>
    <w:rsid w:val="001077D5"/>
    <w:rsid w:val="00107AAB"/>
    <w:rsid w:val="00107D00"/>
    <w:rsid w:val="0011093F"/>
    <w:rsid w:val="00110B66"/>
    <w:rsid w:val="00110D0D"/>
    <w:rsid w:val="001117BD"/>
    <w:rsid w:val="0011198B"/>
    <w:rsid w:val="00111A27"/>
    <w:rsid w:val="00112351"/>
    <w:rsid w:val="001127B5"/>
    <w:rsid w:val="001128A5"/>
    <w:rsid w:val="00112D06"/>
    <w:rsid w:val="00113490"/>
    <w:rsid w:val="00113FFB"/>
    <w:rsid w:val="00114440"/>
    <w:rsid w:val="00114D24"/>
    <w:rsid w:val="00115685"/>
    <w:rsid w:val="00116677"/>
    <w:rsid w:val="00116D90"/>
    <w:rsid w:val="001170CB"/>
    <w:rsid w:val="001171A8"/>
    <w:rsid w:val="00117A91"/>
    <w:rsid w:val="00120A8F"/>
    <w:rsid w:val="00120D2A"/>
    <w:rsid w:val="0012100D"/>
    <w:rsid w:val="0012105B"/>
    <w:rsid w:val="00121A72"/>
    <w:rsid w:val="00121DA1"/>
    <w:rsid w:val="0012204A"/>
    <w:rsid w:val="00122DAD"/>
    <w:rsid w:val="00123157"/>
    <w:rsid w:val="001237AD"/>
    <w:rsid w:val="00123AC8"/>
    <w:rsid w:val="00123E26"/>
    <w:rsid w:val="00123E75"/>
    <w:rsid w:val="00124445"/>
    <w:rsid w:val="00124576"/>
    <w:rsid w:val="001246A1"/>
    <w:rsid w:val="001253DE"/>
    <w:rsid w:val="00125818"/>
    <w:rsid w:val="001265EA"/>
    <w:rsid w:val="001269D7"/>
    <w:rsid w:val="0012734A"/>
    <w:rsid w:val="00127521"/>
    <w:rsid w:val="001276D9"/>
    <w:rsid w:val="00127748"/>
    <w:rsid w:val="00127DC9"/>
    <w:rsid w:val="0013065C"/>
    <w:rsid w:val="0013072F"/>
    <w:rsid w:val="001307E3"/>
    <w:rsid w:val="00130A86"/>
    <w:rsid w:val="00130BE7"/>
    <w:rsid w:val="00131044"/>
    <w:rsid w:val="00131453"/>
    <w:rsid w:val="00131EB6"/>
    <w:rsid w:val="0013233D"/>
    <w:rsid w:val="00132F40"/>
    <w:rsid w:val="00133109"/>
    <w:rsid w:val="0013310C"/>
    <w:rsid w:val="001334AC"/>
    <w:rsid w:val="00133AB7"/>
    <w:rsid w:val="00133DBE"/>
    <w:rsid w:val="00133EE7"/>
    <w:rsid w:val="00134661"/>
    <w:rsid w:val="0013479D"/>
    <w:rsid w:val="0013497F"/>
    <w:rsid w:val="00134BA7"/>
    <w:rsid w:val="00134BC2"/>
    <w:rsid w:val="00134DB5"/>
    <w:rsid w:val="0013595B"/>
    <w:rsid w:val="00136767"/>
    <w:rsid w:val="00137830"/>
    <w:rsid w:val="0014083D"/>
    <w:rsid w:val="00141147"/>
    <w:rsid w:val="00141CBB"/>
    <w:rsid w:val="00142FC0"/>
    <w:rsid w:val="0014453E"/>
    <w:rsid w:val="00144DDC"/>
    <w:rsid w:val="00144F41"/>
    <w:rsid w:val="00145415"/>
    <w:rsid w:val="0014545E"/>
    <w:rsid w:val="00145895"/>
    <w:rsid w:val="00145922"/>
    <w:rsid w:val="00145A57"/>
    <w:rsid w:val="0014636F"/>
    <w:rsid w:val="001463BF"/>
    <w:rsid w:val="00146C9C"/>
    <w:rsid w:val="00147BB8"/>
    <w:rsid w:val="0015044A"/>
    <w:rsid w:val="00150EB7"/>
    <w:rsid w:val="00151293"/>
    <w:rsid w:val="001512A1"/>
    <w:rsid w:val="001514F0"/>
    <w:rsid w:val="001515A1"/>
    <w:rsid w:val="001519D5"/>
    <w:rsid w:val="001524AD"/>
    <w:rsid w:val="001528E3"/>
    <w:rsid w:val="00152974"/>
    <w:rsid w:val="001539D3"/>
    <w:rsid w:val="00153AAF"/>
    <w:rsid w:val="00154169"/>
    <w:rsid w:val="00154EA5"/>
    <w:rsid w:val="001552BB"/>
    <w:rsid w:val="001554F8"/>
    <w:rsid w:val="00155854"/>
    <w:rsid w:val="00155F31"/>
    <w:rsid w:val="001576CD"/>
    <w:rsid w:val="00157815"/>
    <w:rsid w:val="00157B5B"/>
    <w:rsid w:val="00157BBC"/>
    <w:rsid w:val="00157C65"/>
    <w:rsid w:val="00157EC6"/>
    <w:rsid w:val="001605E9"/>
    <w:rsid w:val="00160DF6"/>
    <w:rsid w:val="001616BD"/>
    <w:rsid w:val="0016244B"/>
    <w:rsid w:val="001626D1"/>
    <w:rsid w:val="00162920"/>
    <w:rsid w:val="00163082"/>
    <w:rsid w:val="00163D66"/>
    <w:rsid w:val="00165302"/>
    <w:rsid w:val="0016644B"/>
    <w:rsid w:val="00166867"/>
    <w:rsid w:val="00167588"/>
    <w:rsid w:val="0016785D"/>
    <w:rsid w:val="001703D8"/>
    <w:rsid w:val="001715C8"/>
    <w:rsid w:val="001718E2"/>
    <w:rsid w:val="001719AE"/>
    <w:rsid w:val="0017266A"/>
    <w:rsid w:val="00172B97"/>
    <w:rsid w:val="00172F6D"/>
    <w:rsid w:val="00173000"/>
    <w:rsid w:val="001733FE"/>
    <w:rsid w:val="0017366F"/>
    <w:rsid w:val="00173690"/>
    <w:rsid w:val="001736C7"/>
    <w:rsid w:val="0017391F"/>
    <w:rsid w:val="00174029"/>
    <w:rsid w:val="00174536"/>
    <w:rsid w:val="00174936"/>
    <w:rsid w:val="001749C1"/>
    <w:rsid w:val="00174A2E"/>
    <w:rsid w:val="00175B8E"/>
    <w:rsid w:val="00175D9E"/>
    <w:rsid w:val="00176429"/>
    <w:rsid w:val="001767CD"/>
    <w:rsid w:val="00176962"/>
    <w:rsid w:val="001778CA"/>
    <w:rsid w:val="00177EF9"/>
    <w:rsid w:val="00180279"/>
    <w:rsid w:val="00180CD8"/>
    <w:rsid w:val="00181332"/>
    <w:rsid w:val="00181750"/>
    <w:rsid w:val="00182560"/>
    <w:rsid w:val="00182710"/>
    <w:rsid w:val="00182D5B"/>
    <w:rsid w:val="00183138"/>
    <w:rsid w:val="00183381"/>
    <w:rsid w:val="0018356D"/>
    <w:rsid w:val="00183785"/>
    <w:rsid w:val="00183AD9"/>
    <w:rsid w:val="00183E5F"/>
    <w:rsid w:val="00184438"/>
    <w:rsid w:val="001847D5"/>
    <w:rsid w:val="00184C33"/>
    <w:rsid w:val="00185343"/>
    <w:rsid w:val="001860C6"/>
    <w:rsid w:val="00186BA0"/>
    <w:rsid w:val="00186D79"/>
    <w:rsid w:val="00187AC8"/>
    <w:rsid w:val="00190237"/>
    <w:rsid w:val="0019061B"/>
    <w:rsid w:val="00190772"/>
    <w:rsid w:val="00190C7F"/>
    <w:rsid w:val="00190D5D"/>
    <w:rsid w:val="001910E9"/>
    <w:rsid w:val="00191281"/>
    <w:rsid w:val="00191964"/>
    <w:rsid w:val="001922C5"/>
    <w:rsid w:val="001924F4"/>
    <w:rsid w:val="00192527"/>
    <w:rsid w:val="001925A8"/>
    <w:rsid w:val="001930E4"/>
    <w:rsid w:val="001933BD"/>
    <w:rsid w:val="00193443"/>
    <w:rsid w:val="0019363C"/>
    <w:rsid w:val="001940F0"/>
    <w:rsid w:val="00194339"/>
    <w:rsid w:val="0019441D"/>
    <w:rsid w:val="00194E4B"/>
    <w:rsid w:val="00195056"/>
    <w:rsid w:val="00195436"/>
    <w:rsid w:val="001954E4"/>
    <w:rsid w:val="001956B4"/>
    <w:rsid w:val="00195ACE"/>
    <w:rsid w:val="00196081"/>
    <w:rsid w:val="00196300"/>
    <w:rsid w:val="00196404"/>
    <w:rsid w:val="0019696C"/>
    <w:rsid w:val="00196EB4"/>
    <w:rsid w:val="00197299"/>
    <w:rsid w:val="001974B8"/>
    <w:rsid w:val="00197EAD"/>
    <w:rsid w:val="001A007F"/>
    <w:rsid w:val="001A01E8"/>
    <w:rsid w:val="001A0240"/>
    <w:rsid w:val="001A07F2"/>
    <w:rsid w:val="001A1047"/>
    <w:rsid w:val="001A228F"/>
    <w:rsid w:val="001A287F"/>
    <w:rsid w:val="001A29D4"/>
    <w:rsid w:val="001A308C"/>
    <w:rsid w:val="001A30F1"/>
    <w:rsid w:val="001A38BA"/>
    <w:rsid w:val="001A39FD"/>
    <w:rsid w:val="001A3A5C"/>
    <w:rsid w:val="001A465A"/>
    <w:rsid w:val="001A4843"/>
    <w:rsid w:val="001A5034"/>
    <w:rsid w:val="001A537F"/>
    <w:rsid w:val="001A5D94"/>
    <w:rsid w:val="001A5DDC"/>
    <w:rsid w:val="001A6B10"/>
    <w:rsid w:val="001A6F26"/>
    <w:rsid w:val="001B086B"/>
    <w:rsid w:val="001B12B9"/>
    <w:rsid w:val="001B2483"/>
    <w:rsid w:val="001B2515"/>
    <w:rsid w:val="001B2EE2"/>
    <w:rsid w:val="001B3DF8"/>
    <w:rsid w:val="001B3F20"/>
    <w:rsid w:val="001B440D"/>
    <w:rsid w:val="001B44C9"/>
    <w:rsid w:val="001B45F1"/>
    <w:rsid w:val="001B4A5B"/>
    <w:rsid w:val="001B4DE7"/>
    <w:rsid w:val="001B57B8"/>
    <w:rsid w:val="001B5B98"/>
    <w:rsid w:val="001B6045"/>
    <w:rsid w:val="001B60CE"/>
    <w:rsid w:val="001B647F"/>
    <w:rsid w:val="001B64AA"/>
    <w:rsid w:val="001B6797"/>
    <w:rsid w:val="001B6DA5"/>
    <w:rsid w:val="001B75BA"/>
    <w:rsid w:val="001B76AA"/>
    <w:rsid w:val="001B7DD6"/>
    <w:rsid w:val="001B7F06"/>
    <w:rsid w:val="001B7F7C"/>
    <w:rsid w:val="001C025B"/>
    <w:rsid w:val="001C157F"/>
    <w:rsid w:val="001C1B52"/>
    <w:rsid w:val="001C2486"/>
    <w:rsid w:val="001C251D"/>
    <w:rsid w:val="001C259B"/>
    <w:rsid w:val="001C292E"/>
    <w:rsid w:val="001C2A32"/>
    <w:rsid w:val="001C2DB9"/>
    <w:rsid w:val="001C3ABC"/>
    <w:rsid w:val="001C3FB1"/>
    <w:rsid w:val="001C444F"/>
    <w:rsid w:val="001C4A57"/>
    <w:rsid w:val="001C53FC"/>
    <w:rsid w:val="001C5491"/>
    <w:rsid w:val="001C5865"/>
    <w:rsid w:val="001C66F1"/>
    <w:rsid w:val="001C6B21"/>
    <w:rsid w:val="001C739F"/>
    <w:rsid w:val="001C7574"/>
    <w:rsid w:val="001C7BF2"/>
    <w:rsid w:val="001D0607"/>
    <w:rsid w:val="001D0831"/>
    <w:rsid w:val="001D114C"/>
    <w:rsid w:val="001D1803"/>
    <w:rsid w:val="001D1A9F"/>
    <w:rsid w:val="001D1BB7"/>
    <w:rsid w:val="001D2225"/>
    <w:rsid w:val="001D2962"/>
    <w:rsid w:val="001D2AF1"/>
    <w:rsid w:val="001D2B37"/>
    <w:rsid w:val="001D2E23"/>
    <w:rsid w:val="001D6E9E"/>
    <w:rsid w:val="001E1596"/>
    <w:rsid w:val="001E1E99"/>
    <w:rsid w:val="001E1EBF"/>
    <w:rsid w:val="001E22B0"/>
    <w:rsid w:val="001E22F7"/>
    <w:rsid w:val="001E23DF"/>
    <w:rsid w:val="001E2833"/>
    <w:rsid w:val="001E34C8"/>
    <w:rsid w:val="001E36DC"/>
    <w:rsid w:val="001E4D96"/>
    <w:rsid w:val="001E5559"/>
    <w:rsid w:val="001E5A5D"/>
    <w:rsid w:val="001E6FE9"/>
    <w:rsid w:val="001E72A6"/>
    <w:rsid w:val="001E73D5"/>
    <w:rsid w:val="001E7FBD"/>
    <w:rsid w:val="001F096B"/>
    <w:rsid w:val="001F1597"/>
    <w:rsid w:val="001F1DD6"/>
    <w:rsid w:val="001F1E8B"/>
    <w:rsid w:val="001F201A"/>
    <w:rsid w:val="001F214F"/>
    <w:rsid w:val="001F2669"/>
    <w:rsid w:val="001F2810"/>
    <w:rsid w:val="001F2959"/>
    <w:rsid w:val="001F4232"/>
    <w:rsid w:val="001F4442"/>
    <w:rsid w:val="001F53E3"/>
    <w:rsid w:val="001F5A04"/>
    <w:rsid w:val="001F7426"/>
    <w:rsid w:val="001F792F"/>
    <w:rsid w:val="001F7A57"/>
    <w:rsid w:val="001F7A6D"/>
    <w:rsid w:val="001F7B5E"/>
    <w:rsid w:val="001F7F40"/>
    <w:rsid w:val="00200232"/>
    <w:rsid w:val="00201572"/>
    <w:rsid w:val="00201646"/>
    <w:rsid w:val="00202069"/>
    <w:rsid w:val="002037E8"/>
    <w:rsid w:val="00203B12"/>
    <w:rsid w:val="00203B3A"/>
    <w:rsid w:val="0020475C"/>
    <w:rsid w:val="00204A9D"/>
    <w:rsid w:val="00204C2C"/>
    <w:rsid w:val="002067C8"/>
    <w:rsid w:val="0020730D"/>
    <w:rsid w:val="002075D1"/>
    <w:rsid w:val="00207C44"/>
    <w:rsid w:val="00207C8A"/>
    <w:rsid w:val="00207D9F"/>
    <w:rsid w:val="002102FA"/>
    <w:rsid w:val="002105D9"/>
    <w:rsid w:val="002110ED"/>
    <w:rsid w:val="0021171B"/>
    <w:rsid w:val="00211804"/>
    <w:rsid w:val="002119A1"/>
    <w:rsid w:val="00212858"/>
    <w:rsid w:val="0021371C"/>
    <w:rsid w:val="00214465"/>
    <w:rsid w:val="00214873"/>
    <w:rsid w:val="002148D1"/>
    <w:rsid w:val="00214BC0"/>
    <w:rsid w:val="002161DB"/>
    <w:rsid w:val="00216795"/>
    <w:rsid w:val="00216CB8"/>
    <w:rsid w:val="00217480"/>
    <w:rsid w:val="002175F9"/>
    <w:rsid w:val="00217682"/>
    <w:rsid w:val="00220580"/>
    <w:rsid w:val="00221584"/>
    <w:rsid w:val="0022182F"/>
    <w:rsid w:val="00221FC5"/>
    <w:rsid w:val="00222010"/>
    <w:rsid w:val="002228A7"/>
    <w:rsid w:val="00223032"/>
    <w:rsid w:val="00223A87"/>
    <w:rsid w:val="0022437D"/>
    <w:rsid w:val="00224F0C"/>
    <w:rsid w:val="002253B3"/>
    <w:rsid w:val="0022587D"/>
    <w:rsid w:val="00225D07"/>
    <w:rsid w:val="002268EE"/>
    <w:rsid w:val="0022695F"/>
    <w:rsid w:val="00226963"/>
    <w:rsid w:val="00227031"/>
    <w:rsid w:val="00227150"/>
    <w:rsid w:val="0022781D"/>
    <w:rsid w:val="002278A3"/>
    <w:rsid w:val="00230593"/>
    <w:rsid w:val="0023075A"/>
    <w:rsid w:val="0023087A"/>
    <w:rsid w:val="002308AD"/>
    <w:rsid w:val="00232365"/>
    <w:rsid w:val="002326F8"/>
    <w:rsid w:val="00233305"/>
    <w:rsid w:val="002338E2"/>
    <w:rsid w:val="00233A73"/>
    <w:rsid w:val="00233D98"/>
    <w:rsid w:val="00234718"/>
    <w:rsid w:val="002350DA"/>
    <w:rsid w:val="002351EC"/>
    <w:rsid w:val="00236080"/>
    <w:rsid w:val="00237A68"/>
    <w:rsid w:val="00240705"/>
    <w:rsid w:val="002413D5"/>
    <w:rsid w:val="0024148C"/>
    <w:rsid w:val="00241B15"/>
    <w:rsid w:val="00241EFF"/>
    <w:rsid w:val="00242276"/>
    <w:rsid w:val="00242A8D"/>
    <w:rsid w:val="00242C20"/>
    <w:rsid w:val="002431CB"/>
    <w:rsid w:val="00243905"/>
    <w:rsid w:val="00243B43"/>
    <w:rsid w:val="00244648"/>
    <w:rsid w:val="002449B7"/>
    <w:rsid w:val="00245D79"/>
    <w:rsid w:val="00246500"/>
    <w:rsid w:val="002469F6"/>
    <w:rsid w:val="00246E20"/>
    <w:rsid w:val="00246E33"/>
    <w:rsid w:val="002476B0"/>
    <w:rsid w:val="002477AC"/>
    <w:rsid w:val="00247BA2"/>
    <w:rsid w:val="00247F2F"/>
    <w:rsid w:val="00250164"/>
    <w:rsid w:val="002505AF"/>
    <w:rsid w:val="00250803"/>
    <w:rsid w:val="0025088F"/>
    <w:rsid w:val="00250A47"/>
    <w:rsid w:val="002521EF"/>
    <w:rsid w:val="00252A8D"/>
    <w:rsid w:val="00253EAE"/>
    <w:rsid w:val="00254092"/>
    <w:rsid w:val="00255186"/>
    <w:rsid w:val="002557DB"/>
    <w:rsid w:val="00256297"/>
    <w:rsid w:val="00256932"/>
    <w:rsid w:val="00256FA9"/>
    <w:rsid w:val="0025740A"/>
    <w:rsid w:val="00257570"/>
    <w:rsid w:val="00257C53"/>
    <w:rsid w:val="00260CC4"/>
    <w:rsid w:val="0026110D"/>
    <w:rsid w:val="002617F0"/>
    <w:rsid w:val="002617F7"/>
    <w:rsid w:val="00262073"/>
    <w:rsid w:val="002626D3"/>
    <w:rsid w:val="002630A3"/>
    <w:rsid w:val="00263A98"/>
    <w:rsid w:val="00264177"/>
    <w:rsid w:val="002645B4"/>
    <w:rsid w:val="002645FE"/>
    <w:rsid w:val="0026507C"/>
    <w:rsid w:val="002650B4"/>
    <w:rsid w:val="00265169"/>
    <w:rsid w:val="00265C75"/>
    <w:rsid w:val="00266027"/>
    <w:rsid w:val="00266113"/>
    <w:rsid w:val="002661A3"/>
    <w:rsid w:val="0026638E"/>
    <w:rsid w:val="00267C63"/>
    <w:rsid w:val="00267E36"/>
    <w:rsid w:val="002708D4"/>
    <w:rsid w:val="00270A08"/>
    <w:rsid w:val="0027100B"/>
    <w:rsid w:val="00271978"/>
    <w:rsid w:val="00271C11"/>
    <w:rsid w:val="00271EDA"/>
    <w:rsid w:val="002720C9"/>
    <w:rsid w:val="002731CB"/>
    <w:rsid w:val="00273B76"/>
    <w:rsid w:val="00273C3D"/>
    <w:rsid w:val="00274191"/>
    <w:rsid w:val="00274C1D"/>
    <w:rsid w:val="00274F37"/>
    <w:rsid w:val="00274FF3"/>
    <w:rsid w:val="00275284"/>
    <w:rsid w:val="00275446"/>
    <w:rsid w:val="00275747"/>
    <w:rsid w:val="00275B6E"/>
    <w:rsid w:val="002764D1"/>
    <w:rsid w:val="002765E5"/>
    <w:rsid w:val="00280DB8"/>
    <w:rsid w:val="00281369"/>
    <w:rsid w:val="00281BE9"/>
    <w:rsid w:val="00281D1D"/>
    <w:rsid w:val="002833F9"/>
    <w:rsid w:val="00284CA4"/>
    <w:rsid w:val="002850A6"/>
    <w:rsid w:val="00285994"/>
    <w:rsid w:val="00285B30"/>
    <w:rsid w:val="00286026"/>
    <w:rsid w:val="00287BAE"/>
    <w:rsid w:val="0029141C"/>
    <w:rsid w:val="00291714"/>
    <w:rsid w:val="002918DF"/>
    <w:rsid w:val="002918F2"/>
    <w:rsid w:val="00292ACC"/>
    <w:rsid w:val="00292F07"/>
    <w:rsid w:val="002939A7"/>
    <w:rsid w:val="002948FC"/>
    <w:rsid w:val="00294EA6"/>
    <w:rsid w:val="002958EB"/>
    <w:rsid w:val="00296298"/>
    <w:rsid w:val="002964C5"/>
    <w:rsid w:val="00296A74"/>
    <w:rsid w:val="00297BFC"/>
    <w:rsid w:val="00297E1E"/>
    <w:rsid w:val="002A0678"/>
    <w:rsid w:val="002A0C47"/>
    <w:rsid w:val="002A1B9E"/>
    <w:rsid w:val="002A1C7E"/>
    <w:rsid w:val="002A232D"/>
    <w:rsid w:val="002A265C"/>
    <w:rsid w:val="002A2908"/>
    <w:rsid w:val="002A313A"/>
    <w:rsid w:val="002A3194"/>
    <w:rsid w:val="002A345E"/>
    <w:rsid w:val="002A3522"/>
    <w:rsid w:val="002A3D3A"/>
    <w:rsid w:val="002A3F3D"/>
    <w:rsid w:val="002A4D01"/>
    <w:rsid w:val="002A5333"/>
    <w:rsid w:val="002A6812"/>
    <w:rsid w:val="002A6D26"/>
    <w:rsid w:val="002A7D31"/>
    <w:rsid w:val="002B00A1"/>
    <w:rsid w:val="002B02D6"/>
    <w:rsid w:val="002B0E5A"/>
    <w:rsid w:val="002B1056"/>
    <w:rsid w:val="002B14CC"/>
    <w:rsid w:val="002B15AB"/>
    <w:rsid w:val="002B1DDB"/>
    <w:rsid w:val="002B23BE"/>
    <w:rsid w:val="002B2894"/>
    <w:rsid w:val="002B2DD2"/>
    <w:rsid w:val="002B2EF4"/>
    <w:rsid w:val="002B2F30"/>
    <w:rsid w:val="002B3FE8"/>
    <w:rsid w:val="002B4014"/>
    <w:rsid w:val="002B4A86"/>
    <w:rsid w:val="002B4E02"/>
    <w:rsid w:val="002B5052"/>
    <w:rsid w:val="002B52CB"/>
    <w:rsid w:val="002B5340"/>
    <w:rsid w:val="002B53A6"/>
    <w:rsid w:val="002B57D6"/>
    <w:rsid w:val="002B5FC2"/>
    <w:rsid w:val="002B6963"/>
    <w:rsid w:val="002B7665"/>
    <w:rsid w:val="002B7911"/>
    <w:rsid w:val="002B7A64"/>
    <w:rsid w:val="002C0848"/>
    <w:rsid w:val="002C101A"/>
    <w:rsid w:val="002C14A4"/>
    <w:rsid w:val="002C1E19"/>
    <w:rsid w:val="002C1F30"/>
    <w:rsid w:val="002C35CE"/>
    <w:rsid w:val="002C3793"/>
    <w:rsid w:val="002C39A3"/>
    <w:rsid w:val="002C3D82"/>
    <w:rsid w:val="002C4413"/>
    <w:rsid w:val="002C44A1"/>
    <w:rsid w:val="002C4B6B"/>
    <w:rsid w:val="002C4C3E"/>
    <w:rsid w:val="002C4F52"/>
    <w:rsid w:val="002C511B"/>
    <w:rsid w:val="002C59F8"/>
    <w:rsid w:val="002C5D2D"/>
    <w:rsid w:val="002C5D7D"/>
    <w:rsid w:val="002C600D"/>
    <w:rsid w:val="002C7091"/>
    <w:rsid w:val="002C7A47"/>
    <w:rsid w:val="002C7DF7"/>
    <w:rsid w:val="002C7ED6"/>
    <w:rsid w:val="002D0036"/>
    <w:rsid w:val="002D01A9"/>
    <w:rsid w:val="002D14B6"/>
    <w:rsid w:val="002D217C"/>
    <w:rsid w:val="002D254A"/>
    <w:rsid w:val="002D272A"/>
    <w:rsid w:val="002D285C"/>
    <w:rsid w:val="002D2B25"/>
    <w:rsid w:val="002D2CDF"/>
    <w:rsid w:val="002D32BF"/>
    <w:rsid w:val="002D37EB"/>
    <w:rsid w:val="002D3B35"/>
    <w:rsid w:val="002D3EFD"/>
    <w:rsid w:val="002D434C"/>
    <w:rsid w:val="002D4421"/>
    <w:rsid w:val="002D4D7C"/>
    <w:rsid w:val="002D552C"/>
    <w:rsid w:val="002D5666"/>
    <w:rsid w:val="002D573A"/>
    <w:rsid w:val="002D5821"/>
    <w:rsid w:val="002D64DA"/>
    <w:rsid w:val="002D658C"/>
    <w:rsid w:val="002D74E7"/>
    <w:rsid w:val="002D7867"/>
    <w:rsid w:val="002D79F5"/>
    <w:rsid w:val="002E00CD"/>
    <w:rsid w:val="002E0A72"/>
    <w:rsid w:val="002E0C81"/>
    <w:rsid w:val="002E136F"/>
    <w:rsid w:val="002E14FA"/>
    <w:rsid w:val="002E179D"/>
    <w:rsid w:val="002E18AC"/>
    <w:rsid w:val="002E1E78"/>
    <w:rsid w:val="002E2BFA"/>
    <w:rsid w:val="002E33AD"/>
    <w:rsid w:val="002E45BB"/>
    <w:rsid w:val="002E498D"/>
    <w:rsid w:val="002E4E6C"/>
    <w:rsid w:val="002E515E"/>
    <w:rsid w:val="002E5EDC"/>
    <w:rsid w:val="002E74E3"/>
    <w:rsid w:val="002F056F"/>
    <w:rsid w:val="002F0963"/>
    <w:rsid w:val="002F09D4"/>
    <w:rsid w:val="002F0B4F"/>
    <w:rsid w:val="002F1177"/>
    <w:rsid w:val="002F11B1"/>
    <w:rsid w:val="002F1266"/>
    <w:rsid w:val="002F1AFB"/>
    <w:rsid w:val="002F1BCE"/>
    <w:rsid w:val="002F1CB8"/>
    <w:rsid w:val="002F23FA"/>
    <w:rsid w:val="002F306C"/>
    <w:rsid w:val="002F466D"/>
    <w:rsid w:val="002F49DA"/>
    <w:rsid w:val="002F5F22"/>
    <w:rsid w:val="002F5F70"/>
    <w:rsid w:val="002F6618"/>
    <w:rsid w:val="002F6BC4"/>
    <w:rsid w:val="002F750E"/>
    <w:rsid w:val="002F7EDA"/>
    <w:rsid w:val="00300112"/>
    <w:rsid w:val="00300133"/>
    <w:rsid w:val="003004C5"/>
    <w:rsid w:val="00300716"/>
    <w:rsid w:val="00300F92"/>
    <w:rsid w:val="00300FB9"/>
    <w:rsid w:val="00301A9B"/>
    <w:rsid w:val="00302579"/>
    <w:rsid w:val="0030341B"/>
    <w:rsid w:val="003038D6"/>
    <w:rsid w:val="00303B6B"/>
    <w:rsid w:val="003049A8"/>
    <w:rsid w:val="00305590"/>
    <w:rsid w:val="00305E04"/>
    <w:rsid w:val="003063F8"/>
    <w:rsid w:val="00306D67"/>
    <w:rsid w:val="00306E96"/>
    <w:rsid w:val="00307777"/>
    <w:rsid w:val="003108A8"/>
    <w:rsid w:val="00310A52"/>
    <w:rsid w:val="00310CFF"/>
    <w:rsid w:val="003112A1"/>
    <w:rsid w:val="003119B1"/>
    <w:rsid w:val="00311E2A"/>
    <w:rsid w:val="00312245"/>
    <w:rsid w:val="00312A50"/>
    <w:rsid w:val="00312E67"/>
    <w:rsid w:val="00312ED9"/>
    <w:rsid w:val="0031357A"/>
    <w:rsid w:val="003149C8"/>
    <w:rsid w:val="00315631"/>
    <w:rsid w:val="00315CB3"/>
    <w:rsid w:val="003163CC"/>
    <w:rsid w:val="00316649"/>
    <w:rsid w:val="003201CC"/>
    <w:rsid w:val="003202C0"/>
    <w:rsid w:val="003209C7"/>
    <w:rsid w:val="00321799"/>
    <w:rsid w:val="00322850"/>
    <w:rsid w:val="00322F0F"/>
    <w:rsid w:val="003238B5"/>
    <w:rsid w:val="00323CC5"/>
    <w:rsid w:val="00324028"/>
    <w:rsid w:val="0032483A"/>
    <w:rsid w:val="00324BF4"/>
    <w:rsid w:val="0032546D"/>
    <w:rsid w:val="00325E34"/>
    <w:rsid w:val="003269BE"/>
    <w:rsid w:val="00326AEC"/>
    <w:rsid w:val="00326DBE"/>
    <w:rsid w:val="0032760A"/>
    <w:rsid w:val="0032765C"/>
    <w:rsid w:val="00331087"/>
    <w:rsid w:val="003311CF"/>
    <w:rsid w:val="003312C6"/>
    <w:rsid w:val="00331520"/>
    <w:rsid w:val="00331793"/>
    <w:rsid w:val="003318B6"/>
    <w:rsid w:val="00332EDC"/>
    <w:rsid w:val="00333345"/>
    <w:rsid w:val="00333C84"/>
    <w:rsid w:val="00333E35"/>
    <w:rsid w:val="003344FC"/>
    <w:rsid w:val="003354BB"/>
    <w:rsid w:val="00335FE1"/>
    <w:rsid w:val="00336F7C"/>
    <w:rsid w:val="0033707F"/>
    <w:rsid w:val="003370DE"/>
    <w:rsid w:val="00337388"/>
    <w:rsid w:val="00337822"/>
    <w:rsid w:val="00337CE2"/>
    <w:rsid w:val="00337CE5"/>
    <w:rsid w:val="003400C9"/>
    <w:rsid w:val="003408FB"/>
    <w:rsid w:val="0034121D"/>
    <w:rsid w:val="003415D7"/>
    <w:rsid w:val="00341696"/>
    <w:rsid w:val="003416DE"/>
    <w:rsid w:val="003420FF"/>
    <w:rsid w:val="00342A25"/>
    <w:rsid w:val="00342B1C"/>
    <w:rsid w:val="00343304"/>
    <w:rsid w:val="003435B8"/>
    <w:rsid w:val="0034375B"/>
    <w:rsid w:val="00343E91"/>
    <w:rsid w:val="00344337"/>
    <w:rsid w:val="00344A8E"/>
    <w:rsid w:val="0034579B"/>
    <w:rsid w:val="003458D9"/>
    <w:rsid w:val="00345EE1"/>
    <w:rsid w:val="00345EE9"/>
    <w:rsid w:val="00346F1C"/>
    <w:rsid w:val="00350191"/>
    <w:rsid w:val="0035037C"/>
    <w:rsid w:val="0035083E"/>
    <w:rsid w:val="00351541"/>
    <w:rsid w:val="00351784"/>
    <w:rsid w:val="00351FDE"/>
    <w:rsid w:val="00352A72"/>
    <w:rsid w:val="00352C87"/>
    <w:rsid w:val="0035300A"/>
    <w:rsid w:val="00353906"/>
    <w:rsid w:val="00353F08"/>
    <w:rsid w:val="0035469B"/>
    <w:rsid w:val="00354935"/>
    <w:rsid w:val="00354A62"/>
    <w:rsid w:val="003563A6"/>
    <w:rsid w:val="00356B08"/>
    <w:rsid w:val="00356FC0"/>
    <w:rsid w:val="00357279"/>
    <w:rsid w:val="00357EF1"/>
    <w:rsid w:val="00360044"/>
    <w:rsid w:val="00361558"/>
    <w:rsid w:val="0036205F"/>
    <w:rsid w:val="00362769"/>
    <w:rsid w:val="00362BB8"/>
    <w:rsid w:val="00364054"/>
    <w:rsid w:val="003659A7"/>
    <w:rsid w:val="00365B60"/>
    <w:rsid w:val="003669FF"/>
    <w:rsid w:val="00366CBF"/>
    <w:rsid w:val="0036746B"/>
    <w:rsid w:val="003674D7"/>
    <w:rsid w:val="00367584"/>
    <w:rsid w:val="00367663"/>
    <w:rsid w:val="003676B6"/>
    <w:rsid w:val="00367D62"/>
    <w:rsid w:val="00370414"/>
    <w:rsid w:val="0037048B"/>
    <w:rsid w:val="003704B4"/>
    <w:rsid w:val="00370E0E"/>
    <w:rsid w:val="00371BD7"/>
    <w:rsid w:val="0037231A"/>
    <w:rsid w:val="003726D1"/>
    <w:rsid w:val="00372F3B"/>
    <w:rsid w:val="00373753"/>
    <w:rsid w:val="003737F3"/>
    <w:rsid w:val="003746A7"/>
    <w:rsid w:val="0037509E"/>
    <w:rsid w:val="00375C6E"/>
    <w:rsid w:val="003761C4"/>
    <w:rsid w:val="00376373"/>
    <w:rsid w:val="003763BB"/>
    <w:rsid w:val="00377D4F"/>
    <w:rsid w:val="00380318"/>
    <w:rsid w:val="00380521"/>
    <w:rsid w:val="00380EE4"/>
    <w:rsid w:val="003811B1"/>
    <w:rsid w:val="00381BEA"/>
    <w:rsid w:val="00381CAB"/>
    <w:rsid w:val="0038216D"/>
    <w:rsid w:val="00382325"/>
    <w:rsid w:val="0038240E"/>
    <w:rsid w:val="00382592"/>
    <w:rsid w:val="00382721"/>
    <w:rsid w:val="00382D22"/>
    <w:rsid w:val="00383EC6"/>
    <w:rsid w:val="003844FA"/>
    <w:rsid w:val="00384919"/>
    <w:rsid w:val="003849F3"/>
    <w:rsid w:val="00384D7C"/>
    <w:rsid w:val="00385639"/>
    <w:rsid w:val="00385860"/>
    <w:rsid w:val="0038793A"/>
    <w:rsid w:val="00390680"/>
    <w:rsid w:val="0039095D"/>
    <w:rsid w:val="00390FC4"/>
    <w:rsid w:val="00390FFF"/>
    <w:rsid w:val="0039190A"/>
    <w:rsid w:val="003919BE"/>
    <w:rsid w:val="00392554"/>
    <w:rsid w:val="00392803"/>
    <w:rsid w:val="00393028"/>
    <w:rsid w:val="003939FB"/>
    <w:rsid w:val="0039489F"/>
    <w:rsid w:val="00394BC7"/>
    <w:rsid w:val="00395EBB"/>
    <w:rsid w:val="00397A1B"/>
    <w:rsid w:val="00397BD9"/>
    <w:rsid w:val="00397C27"/>
    <w:rsid w:val="003A042C"/>
    <w:rsid w:val="003A0ADE"/>
    <w:rsid w:val="003A1532"/>
    <w:rsid w:val="003A17FB"/>
    <w:rsid w:val="003A2B2F"/>
    <w:rsid w:val="003A3B91"/>
    <w:rsid w:val="003A42EB"/>
    <w:rsid w:val="003A4400"/>
    <w:rsid w:val="003A5122"/>
    <w:rsid w:val="003A5ADB"/>
    <w:rsid w:val="003A605E"/>
    <w:rsid w:val="003A63D4"/>
    <w:rsid w:val="003A6611"/>
    <w:rsid w:val="003A6CE1"/>
    <w:rsid w:val="003A773A"/>
    <w:rsid w:val="003A780A"/>
    <w:rsid w:val="003B0C75"/>
    <w:rsid w:val="003B0D93"/>
    <w:rsid w:val="003B159D"/>
    <w:rsid w:val="003B2C7E"/>
    <w:rsid w:val="003B2D86"/>
    <w:rsid w:val="003B3618"/>
    <w:rsid w:val="003B37B6"/>
    <w:rsid w:val="003B3A99"/>
    <w:rsid w:val="003B4512"/>
    <w:rsid w:val="003B59A0"/>
    <w:rsid w:val="003B5F11"/>
    <w:rsid w:val="003B6C17"/>
    <w:rsid w:val="003B6CAD"/>
    <w:rsid w:val="003B7543"/>
    <w:rsid w:val="003C094C"/>
    <w:rsid w:val="003C0C1C"/>
    <w:rsid w:val="003C195F"/>
    <w:rsid w:val="003C1C62"/>
    <w:rsid w:val="003C3251"/>
    <w:rsid w:val="003C43BF"/>
    <w:rsid w:val="003C4548"/>
    <w:rsid w:val="003C4D83"/>
    <w:rsid w:val="003C5565"/>
    <w:rsid w:val="003C56EA"/>
    <w:rsid w:val="003C6BB2"/>
    <w:rsid w:val="003C7597"/>
    <w:rsid w:val="003C7B3E"/>
    <w:rsid w:val="003C7D0C"/>
    <w:rsid w:val="003C7D8C"/>
    <w:rsid w:val="003C7DCE"/>
    <w:rsid w:val="003D032A"/>
    <w:rsid w:val="003D148E"/>
    <w:rsid w:val="003D1E71"/>
    <w:rsid w:val="003D20C3"/>
    <w:rsid w:val="003D2657"/>
    <w:rsid w:val="003D305C"/>
    <w:rsid w:val="003D31AD"/>
    <w:rsid w:val="003D369A"/>
    <w:rsid w:val="003D3F97"/>
    <w:rsid w:val="003D44F8"/>
    <w:rsid w:val="003D48C7"/>
    <w:rsid w:val="003D5381"/>
    <w:rsid w:val="003D5C30"/>
    <w:rsid w:val="003D5F87"/>
    <w:rsid w:val="003D640C"/>
    <w:rsid w:val="003D65D3"/>
    <w:rsid w:val="003D6879"/>
    <w:rsid w:val="003D6C52"/>
    <w:rsid w:val="003D6D1B"/>
    <w:rsid w:val="003D70B2"/>
    <w:rsid w:val="003D7D4B"/>
    <w:rsid w:val="003E1018"/>
    <w:rsid w:val="003E105A"/>
    <w:rsid w:val="003E121D"/>
    <w:rsid w:val="003E165B"/>
    <w:rsid w:val="003E199B"/>
    <w:rsid w:val="003E24E6"/>
    <w:rsid w:val="003E3242"/>
    <w:rsid w:val="003E3782"/>
    <w:rsid w:val="003E3B90"/>
    <w:rsid w:val="003E4724"/>
    <w:rsid w:val="003E4874"/>
    <w:rsid w:val="003E62B0"/>
    <w:rsid w:val="003E6376"/>
    <w:rsid w:val="003E64DD"/>
    <w:rsid w:val="003E6881"/>
    <w:rsid w:val="003E6F31"/>
    <w:rsid w:val="003E710B"/>
    <w:rsid w:val="003E77D0"/>
    <w:rsid w:val="003E7B6E"/>
    <w:rsid w:val="003E7F1F"/>
    <w:rsid w:val="003E7F4C"/>
    <w:rsid w:val="003E7FD5"/>
    <w:rsid w:val="003F0F87"/>
    <w:rsid w:val="003F125D"/>
    <w:rsid w:val="003F14C3"/>
    <w:rsid w:val="003F16F3"/>
    <w:rsid w:val="003F1CCA"/>
    <w:rsid w:val="003F1D22"/>
    <w:rsid w:val="003F21E6"/>
    <w:rsid w:val="003F2BC5"/>
    <w:rsid w:val="003F4F08"/>
    <w:rsid w:val="003F509B"/>
    <w:rsid w:val="003F587D"/>
    <w:rsid w:val="003F589F"/>
    <w:rsid w:val="003F652F"/>
    <w:rsid w:val="003F66CB"/>
    <w:rsid w:val="003F6767"/>
    <w:rsid w:val="003F6926"/>
    <w:rsid w:val="003F72E3"/>
    <w:rsid w:val="0040027C"/>
    <w:rsid w:val="00400909"/>
    <w:rsid w:val="00400B6F"/>
    <w:rsid w:val="00401060"/>
    <w:rsid w:val="00401F6F"/>
    <w:rsid w:val="004027C6"/>
    <w:rsid w:val="00403B51"/>
    <w:rsid w:val="00403FFC"/>
    <w:rsid w:val="00404D44"/>
    <w:rsid w:val="004051C3"/>
    <w:rsid w:val="004054F2"/>
    <w:rsid w:val="00406A82"/>
    <w:rsid w:val="00407689"/>
    <w:rsid w:val="00407F3E"/>
    <w:rsid w:val="00410058"/>
    <w:rsid w:val="00410773"/>
    <w:rsid w:val="00410973"/>
    <w:rsid w:val="00410F43"/>
    <w:rsid w:val="00411D2C"/>
    <w:rsid w:val="0041324C"/>
    <w:rsid w:val="004138CC"/>
    <w:rsid w:val="004138F8"/>
    <w:rsid w:val="004146D8"/>
    <w:rsid w:val="004147B7"/>
    <w:rsid w:val="00414828"/>
    <w:rsid w:val="00414B96"/>
    <w:rsid w:val="00415F07"/>
    <w:rsid w:val="00416217"/>
    <w:rsid w:val="00416F78"/>
    <w:rsid w:val="00417803"/>
    <w:rsid w:val="00417826"/>
    <w:rsid w:val="00417F61"/>
    <w:rsid w:val="004205F6"/>
    <w:rsid w:val="00420875"/>
    <w:rsid w:val="00421BEC"/>
    <w:rsid w:val="00422395"/>
    <w:rsid w:val="00422705"/>
    <w:rsid w:val="00422B25"/>
    <w:rsid w:val="004234AE"/>
    <w:rsid w:val="004245DA"/>
    <w:rsid w:val="00424F13"/>
    <w:rsid w:val="0042610E"/>
    <w:rsid w:val="00426111"/>
    <w:rsid w:val="0042635B"/>
    <w:rsid w:val="004267FB"/>
    <w:rsid w:val="004269FB"/>
    <w:rsid w:val="004270A9"/>
    <w:rsid w:val="00427302"/>
    <w:rsid w:val="0043046D"/>
    <w:rsid w:val="004305E6"/>
    <w:rsid w:val="00430D25"/>
    <w:rsid w:val="00431CB3"/>
    <w:rsid w:val="00431E56"/>
    <w:rsid w:val="004320D8"/>
    <w:rsid w:val="00432841"/>
    <w:rsid w:val="00433220"/>
    <w:rsid w:val="00433C29"/>
    <w:rsid w:val="00434296"/>
    <w:rsid w:val="00434782"/>
    <w:rsid w:val="00435852"/>
    <w:rsid w:val="004358C1"/>
    <w:rsid w:val="00435CD2"/>
    <w:rsid w:val="00436C32"/>
    <w:rsid w:val="00437129"/>
    <w:rsid w:val="00437134"/>
    <w:rsid w:val="004378C7"/>
    <w:rsid w:val="00437C0E"/>
    <w:rsid w:val="00441BD2"/>
    <w:rsid w:val="00441FC2"/>
    <w:rsid w:val="00442045"/>
    <w:rsid w:val="004421B8"/>
    <w:rsid w:val="00442CCC"/>
    <w:rsid w:val="00442E06"/>
    <w:rsid w:val="0044332F"/>
    <w:rsid w:val="004446A8"/>
    <w:rsid w:val="00445421"/>
    <w:rsid w:val="00445C0C"/>
    <w:rsid w:val="00446A76"/>
    <w:rsid w:val="00446CA4"/>
    <w:rsid w:val="00446F40"/>
    <w:rsid w:val="00447160"/>
    <w:rsid w:val="004471A4"/>
    <w:rsid w:val="004501BC"/>
    <w:rsid w:val="0045097D"/>
    <w:rsid w:val="00451288"/>
    <w:rsid w:val="00451395"/>
    <w:rsid w:val="00451B36"/>
    <w:rsid w:val="00451E16"/>
    <w:rsid w:val="00452BEB"/>
    <w:rsid w:val="004533B4"/>
    <w:rsid w:val="00455222"/>
    <w:rsid w:val="00455A33"/>
    <w:rsid w:val="00455CDD"/>
    <w:rsid w:val="00456511"/>
    <w:rsid w:val="0045690A"/>
    <w:rsid w:val="00456F09"/>
    <w:rsid w:val="004571F6"/>
    <w:rsid w:val="0045792A"/>
    <w:rsid w:val="004579A0"/>
    <w:rsid w:val="00457C90"/>
    <w:rsid w:val="00460321"/>
    <w:rsid w:val="00460447"/>
    <w:rsid w:val="0046085F"/>
    <w:rsid w:val="00460CCC"/>
    <w:rsid w:val="00460F1E"/>
    <w:rsid w:val="004613AA"/>
    <w:rsid w:val="0046190D"/>
    <w:rsid w:val="00462C36"/>
    <w:rsid w:val="00462D11"/>
    <w:rsid w:val="00462D6B"/>
    <w:rsid w:val="00462F88"/>
    <w:rsid w:val="00463F17"/>
    <w:rsid w:val="004649E4"/>
    <w:rsid w:val="00465200"/>
    <w:rsid w:val="004653B4"/>
    <w:rsid w:val="0046550C"/>
    <w:rsid w:val="004667A4"/>
    <w:rsid w:val="004677D7"/>
    <w:rsid w:val="00467A40"/>
    <w:rsid w:val="00467C1F"/>
    <w:rsid w:val="00467CB5"/>
    <w:rsid w:val="00467EF6"/>
    <w:rsid w:val="00467F25"/>
    <w:rsid w:val="004703CB"/>
    <w:rsid w:val="0047060D"/>
    <w:rsid w:val="0047287F"/>
    <w:rsid w:val="00472DD3"/>
    <w:rsid w:val="00473582"/>
    <w:rsid w:val="00473E88"/>
    <w:rsid w:val="004741DB"/>
    <w:rsid w:val="0047515A"/>
    <w:rsid w:val="0047533D"/>
    <w:rsid w:val="00475415"/>
    <w:rsid w:val="00475762"/>
    <w:rsid w:val="00475BA6"/>
    <w:rsid w:val="00475F2E"/>
    <w:rsid w:val="0047672A"/>
    <w:rsid w:val="00476B94"/>
    <w:rsid w:val="00476FE9"/>
    <w:rsid w:val="004770F3"/>
    <w:rsid w:val="00477A5E"/>
    <w:rsid w:val="00477C84"/>
    <w:rsid w:val="00480348"/>
    <w:rsid w:val="00480C5F"/>
    <w:rsid w:val="00480E05"/>
    <w:rsid w:val="00481186"/>
    <w:rsid w:val="0048122C"/>
    <w:rsid w:val="004816EE"/>
    <w:rsid w:val="004817F9"/>
    <w:rsid w:val="00481EA7"/>
    <w:rsid w:val="004820D1"/>
    <w:rsid w:val="004820E5"/>
    <w:rsid w:val="00482161"/>
    <w:rsid w:val="004822F5"/>
    <w:rsid w:val="004827B7"/>
    <w:rsid w:val="0048296D"/>
    <w:rsid w:val="004840D0"/>
    <w:rsid w:val="00484237"/>
    <w:rsid w:val="00484ACA"/>
    <w:rsid w:val="004853DA"/>
    <w:rsid w:val="0048563F"/>
    <w:rsid w:val="00485F52"/>
    <w:rsid w:val="0048624D"/>
    <w:rsid w:val="004901E0"/>
    <w:rsid w:val="004902EA"/>
    <w:rsid w:val="00490374"/>
    <w:rsid w:val="0049044D"/>
    <w:rsid w:val="0049181E"/>
    <w:rsid w:val="00491A5E"/>
    <w:rsid w:val="00492554"/>
    <w:rsid w:val="004927E0"/>
    <w:rsid w:val="00492977"/>
    <w:rsid w:val="00492C05"/>
    <w:rsid w:val="00492FA1"/>
    <w:rsid w:val="004931CF"/>
    <w:rsid w:val="00493BED"/>
    <w:rsid w:val="00494810"/>
    <w:rsid w:val="0049483E"/>
    <w:rsid w:val="00494E7A"/>
    <w:rsid w:val="00495C49"/>
    <w:rsid w:val="00495E96"/>
    <w:rsid w:val="00496868"/>
    <w:rsid w:val="00497F7F"/>
    <w:rsid w:val="00497FAE"/>
    <w:rsid w:val="004A0106"/>
    <w:rsid w:val="004A0C7E"/>
    <w:rsid w:val="004A0DA3"/>
    <w:rsid w:val="004A1353"/>
    <w:rsid w:val="004A14D2"/>
    <w:rsid w:val="004A167F"/>
    <w:rsid w:val="004A1743"/>
    <w:rsid w:val="004A2275"/>
    <w:rsid w:val="004A3058"/>
    <w:rsid w:val="004A3777"/>
    <w:rsid w:val="004A4A01"/>
    <w:rsid w:val="004A4AEC"/>
    <w:rsid w:val="004A5141"/>
    <w:rsid w:val="004A53CA"/>
    <w:rsid w:val="004A5ABF"/>
    <w:rsid w:val="004A5E34"/>
    <w:rsid w:val="004A6169"/>
    <w:rsid w:val="004A65AB"/>
    <w:rsid w:val="004A662C"/>
    <w:rsid w:val="004A66EA"/>
    <w:rsid w:val="004A67AA"/>
    <w:rsid w:val="004A6886"/>
    <w:rsid w:val="004A7499"/>
    <w:rsid w:val="004A74D8"/>
    <w:rsid w:val="004A7559"/>
    <w:rsid w:val="004A7D66"/>
    <w:rsid w:val="004A7EA9"/>
    <w:rsid w:val="004B0A93"/>
    <w:rsid w:val="004B0EE0"/>
    <w:rsid w:val="004B1452"/>
    <w:rsid w:val="004B1570"/>
    <w:rsid w:val="004B240E"/>
    <w:rsid w:val="004B302D"/>
    <w:rsid w:val="004B307C"/>
    <w:rsid w:val="004B3107"/>
    <w:rsid w:val="004B3134"/>
    <w:rsid w:val="004B3171"/>
    <w:rsid w:val="004B33D1"/>
    <w:rsid w:val="004B3787"/>
    <w:rsid w:val="004B3DE5"/>
    <w:rsid w:val="004B424D"/>
    <w:rsid w:val="004B48B4"/>
    <w:rsid w:val="004B4CB6"/>
    <w:rsid w:val="004B4F77"/>
    <w:rsid w:val="004B5392"/>
    <w:rsid w:val="004B5C07"/>
    <w:rsid w:val="004B659D"/>
    <w:rsid w:val="004B6A4C"/>
    <w:rsid w:val="004B6D50"/>
    <w:rsid w:val="004B72CB"/>
    <w:rsid w:val="004B7E75"/>
    <w:rsid w:val="004B7F36"/>
    <w:rsid w:val="004C0022"/>
    <w:rsid w:val="004C0029"/>
    <w:rsid w:val="004C076E"/>
    <w:rsid w:val="004C0E45"/>
    <w:rsid w:val="004C134E"/>
    <w:rsid w:val="004C1491"/>
    <w:rsid w:val="004C1CD2"/>
    <w:rsid w:val="004C1E71"/>
    <w:rsid w:val="004C22A4"/>
    <w:rsid w:val="004C2601"/>
    <w:rsid w:val="004C4275"/>
    <w:rsid w:val="004C44A6"/>
    <w:rsid w:val="004C4B98"/>
    <w:rsid w:val="004C55A8"/>
    <w:rsid w:val="004C5FC6"/>
    <w:rsid w:val="004C688A"/>
    <w:rsid w:val="004C7611"/>
    <w:rsid w:val="004C7AD3"/>
    <w:rsid w:val="004C7FD6"/>
    <w:rsid w:val="004D01A3"/>
    <w:rsid w:val="004D04B6"/>
    <w:rsid w:val="004D0F1D"/>
    <w:rsid w:val="004D1203"/>
    <w:rsid w:val="004D19DA"/>
    <w:rsid w:val="004D1C10"/>
    <w:rsid w:val="004D1EB2"/>
    <w:rsid w:val="004D2195"/>
    <w:rsid w:val="004D24A3"/>
    <w:rsid w:val="004D29BD"/>
    <w:rsid w:val="004D58B3"/>
    <w:rsid w:val="004D5C3B"/>
    <w:rsid w:val="004D5F0C"/>
    <w:rsid w:val="004D6293"/>
    <w:rsid w:val="004D6BEF"/>
    <w:rsid w:val="004D6FA5"/>
    <w:rsid w:val="004D77C5"/>
    <w:rsid w:val="004D7AF5"/>
    <w:rsid w:val="004D7CDF"/>
    <w:rsid w:val="004E020B"/>
    <w:rsid w:val="004E0561"/>
    <w:rsid w:val="004E0802"/>
    <w:rsid w:val="004E145E"/>
    <w:rsid w:val="004E14ED"/>
    <w:rsid w:val="004E2DEF"/>
    <w:rsid w:val="004E3BAB"/>
    <w:rsid w:val="004E5237"/>
    <w:rsid w:val="004E6B25"/>
    <w:rsid w:val="004E7200"/>
    <w:rsid w:val="004E7BD4"/>
    <w:rsid w:val="004E7CBA"/>
    <w:rsid w:val="004F0027"/>
    <w:rsid w:val="004F0665"/>
    <w:rsid w:val="004F10AC"/>
    <w:rsid w:val="004F1444"/>
    <w:rsid w:val="004F1A85"/>
    <w:rsid w:val="004F2232"/>
    <w:rsid w:val="004F2B37"/>
    <w:rsid w:val="004F32B0"/>
    <w:rsid w:val="004F399D"/>
    <w:rsid w:val="004F3D84"/>
    <w:rsid w:val="004F3EA7"/>
    <w:rsid w:val="004F3F8C"/>
    <w:rsid w:val="004F4270"/>
    <w:rsid w:val="004F594C"/>
    <w:rsid w:val="004F60CC"/>
    <w:rsid w:val="004F678F"/>
    <w:rsid w:val="004F6850"/>
    <w:rsid w:val="004F6B97"/>
    <w:rsid w:val="004F7545"/>
    <w:rsid w:val="004F7B2D"/>
    <w:rsid w:val="00500165"/>
    <w:rsid w:val="005005B2"/>
    <w:rsid w:val="00500D3D"/>
    <w:rsid w:val="00501170"/>
    <w:rsid w:val="005011DB"/>
    <w:rsid w:val="00502058"/>
    <w:rsid w:val="00502636"/>
    <w:rsid w:val="005033BF"/>
    <w:rsid w:val="00503C20"/>
    <w:rsid w:val="005044D7"/>
    <w:rsid w:val="00504732"/>
    <w:rsid w:val="00504C97"/>
    <w:rsid w:val="0050562A"/>
    <w:rsid w:val="005056EB"/>
    <w:rsid w:val="00505EB5"/>
    <w:rsid w:val="00506616"/>
    <w:rsid w:val="00506687"/>
    <w:rsid w:val="00506C51"/>
    <w:rsid w:val="00507077"/>
    <w:rsid w:val="00507DC9"/>
    <w:rsid w:val="005102D3"/>
    <w:rsid w:val="00510B07"/>
    <w:rsid w:val="00511032"/>
    <w:rsid w:val="00511843"/>
    <w:rsid w:val="005120B2"/>
    <w:rsid w:val="0051214F"/>
    <w:rsid w:val="005125EF"/>
    <w:rsid w:val="00512C3D"/>
    <w:rsid w:val="00512EA9"/>
    <w:rsid w:val="005131CB"/>
    <w:rsid w:val="0051334D"/>
    <w:rsid w:val="0051351C"/>
    <w:rsid w:val="00513B7F"/>
    <w:rsid w:val="00513D5F"/>
    <w:rsid w:val="005142DF"/>
    <w:rsid w:val="0051470B"/>
    <w:rsid w:val="00514A0E"/>
    <w:rsid w:val="00514C2A"/>
    <w:rsid w:val="00514D76"/>
    <w:rsid w:val="0051520E"/>
    <w:rsid w:val="00515871"/>
    <w:rsid w:val="0051589C"/>
    <w:rsid w:val="0051628D"/>
    <w:rsid w:val="005169F3"/>
    <w:rsid w:val="00516A95"/>
    <w:rsid w:val="00517015"/>
    <w:rsid w:val="00517366"/>
    <w:rsid w:val="005177FA"/>
    <w:rsid w:val="00517B4C"/>
    <w:rsid w:val="0052077B"/>
    <w:rsid w:val="00520F3C"/>
    <w:rsid w:val="005214BB"/>
    <w:rsid w:val="00521BBC"/>
    <w:rsid w:val="0052231C"/>
    <w:rsid w:val="00522435"/>
    <w:rsid w:val="005225F2"/>
    <w:rsid w:val="00522855"/>
    <w:rsid w:val="00522966"/>
    <w:rsid w:val="00522BD1"/>
    <w:rsid w:val="00523566"/>
    <w:rsid w:val="00524096"/>
    <w:rsid w:val="0052438F"/>
    <w:rsid w:val="00524C08"/>
    <w:rsid w:val="00525094"/>
    <w:rsid w:val="00525344"/>
    <w:rsid w:val="00525899"/>
    <w:rsid w:val="00525B82"/>
    <w:rsid w:val="00526951"/>
    <w:rsid w:val="00526F91"/>
    <w:rsid w:val="0052724D"/>
    <w:rsid w:val="00527B40"/>
    <w:rsid w:val="00527E6F"/>
    <w:rsid w:val="00527EF6"/>
    <w:rsid w:val="0053010B"/>
    <w:rsid w:val="00530C4C"/>
    <w:rsid w:val="00530EA3"/>
    <w:rsid w:val="0053231F"/>
    <w:rsid w:val="00532543"/>
    <w:rsid w:val="00533C84"/>
    <w:rsid w:val="0053403A"/>
    <w:rsid w:val="00534082"/>
    <w:rsid w:val="0053471E"/>
    <w:rsid w:val="005347E4"/>
    <w:rsid w:val="00534912"/>
    <w:rsid w:val="005351DB"/>
    <w:rsid w:val="00535375"/>
    <w:rsid w:val="005360D7"/>
    <w:rsid w:val="005360DC"/>
    <w:rsid w:val="0053613D"/>
    <w:rsid w:val="00536900"/>
    <w:rsid w:val="00536F48"/>
    <w:rsid w:val="00537036"/>
    <w:rsid w:val="00540697"/>
    <w:rsid w:val="0054099E"/>
    <w:rsid w:val="00540DB1"/>
    <w:rsid w:val="00541561"/>
    <w:rsid w:val="00541854"/>
    <w:rsid w:val="005419F6"/>
    <w:rsid w:val="00541A05"/>
    <w:rsid w:val="00541F73"/>
    <w:rsid w:val="00542242"/>
    <w:rsid w:val="00542574"/>
    <w:rsid w:val="0054316D"/>
    <w:rsid w:val="0054330C"/>
    <w:rsid w:val="0054381B"/>
    <w:rsid w:val="00543F2B"/>
    <w:rsid w:val="00545867"/>
    <w:rsid w:val="0054625B"/>
    <w:rsid w:val="0054660A"/>
    <w:rsid w:val="00546B8A"/>
    <w:rsid w:val="00546D4F"/>
    <w:rsid w:val="00546DA5"/>
    <w:rsid w:val="00546F06"/>
    <w:rsid w:val="00547C38"/>
    <w:rsid w:val="00547D2D"/>
    <w:rsid w:val="00547DFF"/>
    <w:rsid w:val="00550BA4"/>
    <w:rsid w:val="005514EF"/>
    <w:rsid w:val="00551CAF"/>
    <w:rsid w:val="00551D34"/>
    <w:rsid w:val="00552AE9"/>
    <w:rsid w:val="00553400"/>
    <w:rsid w:val="00553D3C"/>
    <w:rsid w:val="00554FB1"/>
    <w:rsid w:val="0055542C"/>
    <w:rsid w:val="0055570B"/>
    <w:rsid w:val="00556678"/>
    <w:rsid w:val="00556FD2"/>
    <w:rsid w:val="00557242"/>
    <w:rsid w:val="005579D7"/>
    <w:rsid w:val="00557DFE"/>
    <w:rsid w:val="005604AB"/>
    <w:rsid w:val="00560EA6"/>
    <w:rsid w:val="0056114F"/>
    <w:rsid w:val="005611DA"/>
    <w:rsid w:val="005615D3"/>
    <w:rsid w:val="00561E8F"/>
    <w:rsid w:val="005632D3"/>
    <w:rsid w:val="0056411A"/>
    <w:rsid w:val="005641C6"/>
    <w:rsid w:val="00564542"/>
    <w:rsid w:val="00565A10"/>
    <w:rsid w:val="00565B67"/>
    <w:rsid w:val="00566162"/>
    <w:rsid w:val="005664E0"/>
    <w:rsid w:val="00566539"/>
    <w:rsid w:val="00567527"/>
    <w:rsid w:val="005677E9"/>
    <w:rsid w:val="00567A73"/>
    <w:rsid w:val="00570050"/>
    <w:rsid w:val="00571C60"/>
    <w:rsid w:val="00571F35"/>
    <w:rsid w:val="00572131"/>
    <w:rsid w:val="0057266A"/>
    <w:rsid w:val="00572C9D"/>
    <w:rsid w:val="00573048"/>
    <w:rsid w:val="00573155"/>
    <w:rsid w:val="0057329E"/>
    <w:rsid w:val="005738A1"/>
    <w:rsid w:val="00573B9B"/>
    <w:rsid w:val="00573D60"/>
    <w:rsid w:val="00573D78"/>
    <w:rsid w:val="00575093"/>
    <w:rsid w:val="0057540A"/>
    <w:rsid w:val="00575953"/>
    <w:rsid w:val="00575AD2"/>
    <w:rsid w:val="005763CF"/>
    <w:rsid w:val="0057661A"/>
    <w:rsid w:val="005772AC"/>
    <w:rsid w:val="0057770D"/>
    <w:rsid w:val="005778A0"/>
    <w:rsid w:val="005778D8"/>
    <w:rsid w:val="00577F86"/>
    <w:rsid w:val="005800B8"/>
    <w:rsid w:val="0058084A"/>
    <w:rsid w:val="00581BA6"/>
    <w:rsid w:val="00582122"/>
    <w:rsid w:val="00582278"/>
    <w:rsid w:val="0058239C"/>
    <w:rsid w:val="0058294C"/>
    <w:rsid w:val="00582A18"/>
    <w:rsid w:val="00582AA3"/>
    <w:rsid w:val="00582B14"/>
    <w:rsid w:val="00582D3E"/>
    <w:rsid w:val="00582D93"/>
    <w:rsid w:val="00583567"/>
    <w:rsid w:val="0058393C"/>
    <w:rsid w:val="00583C36"/>
    <w:rsid w:val="005841BE"/>
    <w:rsid w:val="005845ED"/>
    <w:rsid w:val="00584A2E"/>
    <w:rsid w:val="00584DFE"/>
    <w:rsid w:val="00584E2F"/>
    <w:rsid w:val="00584F6E"/>
    <w:rsid w:val="00585CDB"/>
    <w:rsid w:val="005869CD"/>
    <w:rsid w:val="00586BB2"/>
    <w:rsid w:val="00587A74"/>
    <w:rsid w:val="00587B33"/>
    <w:rsid w:val="00587D23"/>
    <w:rsid w:val="00590092"/>
    <w:rsid w:val="005927B0"/>
    <w:rsid w:val="00592D89"/>
    <w:rsid w:val="00593102"/>
    <w:rsid w:val="00593768"/>
    <w:rsid w:val="00593C69"/>
    <w:rsid w:val="00594891"/>
    <w:rsid w:val="005950ED"/>
    <w:rsid w:val="00595415"/>
    <w:rsid w:val="00595430"/>
    <w:rsid w:val="00595CFA"/>
    <w:rsid w:val="00595D28"/>
    <w:rsid w:val="0059615E"/>
    <w:rsid w:val="00596316"/>
    <w:rsid w:val="005969C1"/>
    <w:rsid w:val="00596F1D"/>
    <w:rsid w:val="00597235"/>
    <w:rsid w:val="0059793B"/>
    <w:rsid w:val="005A04A4"/>
    <w:rsid w:val="005A14DA"/>
    <w:rsid w:val="005A2692"/>
    <w:rsid w:val="005A26D7"/>
    <w:rsid w:val="005A35BB"/>
    <w:rsid w:val="005A3C86"/>
    <w:rsid w:val="005A5D7D"/>
    <w:rsid w:val="005A7F72"/>
    <w:rsid w:val="005B0B68"/>
    <w:rsid w:val="005B0C52"/>
    <w:rsid w:val="005B115C"/>
    <w:rsid w:val="005B15E6"/>
    <w:rsid w:val="005B3248"/>
    <w:rsid w:val="005B3547"/>
    <w:rsid w:val="005B4C3C"/>
    <w:rsid w:val="005B5760"/>
    <w:rsid w:val="005B5C61"/>
    <w:rsid w:val="005B5FB6"/>
    <w:rsid w:val="005B5FD4"/>
    <w:rsid w:val="005B604E"/>
    <w:rsid w:val="005B6547"/>
    <w:rsid w:val="005B696D"/>
    <w:rsid w:val="005B717A"/>
    <w:rsid w:val="005B721D"/>
    <w:rsid w:val="005C0B0D"/>
    <w:rsid w:val="005C14AF"/>
    <w:rsid w:val="005C1A2D"/>
    <w:rsid w:val="005C1F94"/>
    <w:rsid w:val="005C34D9"/>
    <w:rsid w:val="005C4BD5"/>
    <w:rsid w:val="005C4EAB"/>
    <w:rsid w:val="005C5384"/>
    <w:rsid w:val="005C5531"/>
    <w:rsid w:val="005C5D87"/>
    <w:rsid w:val="005C6A74"/>
    <w:rsid w:val="005C746E"/>
    <w:rsid w:val="005D2019"/>
    <w:rsid w:val="005D20AE"/>
    <w:rsid w:val="005D2F17"/>
    <w:rsid w:val="005D2F66"/>
    <w:rsid w:val="005D4997"/>
    <w:rsid w:val="005D53B3"/>
    <w:rsid w:val="005D53DA"/>
    <w:rsid w:val="005D59EA"/>
    <w:rsid w:val="005D6C7E"/>
    <w:rsid w:val="005D70E4"/>
    <w:rsid w:val="005E00AD"/>
    <w:rsid w:val="005E00FF"/>
    <w:rsid w:val="005E028B"/>
    <w:rsid w:val="005E050D"/>
    <w:rsid w:val="005E0FC6"/>
    <w:rsid w:val="005E11E5"/>
    <w:rsid w:val="005E2855"/>
    <w:rsid w:val="005E2882"/>
    <w:rsid w:val="005E2A6D"/>
    <w:rsid w:val="005E2D35"/>
    <w:rsid w:val="005E304F"/>
    <w:rsid w:val="005E3498"/>
    <w:rsid w:val="005E47E7"/>
    <w:rsid w:val="005E4B29"/>
    <w:rsid w:val="005E4C29"/>
    <w:rsid w:val="005E4FEE"/>
    <w:rsid w:val="005E5291"/>
    <w:rsid w:val="005E5332"/>
    <w:rsid w:val="005E53A8"/>
    <w:rsid w:val="005E57EE"/>
    <w:rsid w:val="005E650B"/>
    <w:rsid w:val="005E7ED8"/>
    <w:rsid w:val="005F0F6F"/>
    <w:rsid w:val="005F1304"/>
    <w:rsid w:val="005F169F"/>
    <w:rsid w:val="005F27AF"/>
    <w:rsid w:val="005F293C"/>
    <w:rsid w:val="005F2B4E"/>
    <w:rsid w:val="005F3650"/>
    <w:rsid w:val="005F3FC5"/>
    <w:rsid w:val="005F44DB"/>
    <w:rsid w:val="005F455E"/>
    <w:rsid w:val="005F496B"/>
    <w:rsid w:val="005F4D19"/>
    <w:rsid w:val="005F5483"/>
    <w:rsid w:val="005F562F"/>
    <w:rsid w:val="005F5F87"/>
    <w:rsid w:val="005F6A61"/>
    <w:rsid w:val="005F6AEC"/>
    <w:rsid w:val="005F70E6"/>
    <w:rsid w:val="005F74C6"/>
    <w:rsid w:val="005F756F"/>
    <w:rsid w:val="005F793F"/>
    <w:rsid w:val="0060153E"/>
    <w:rsid w:val="006018FF"/>
    <w:rsid w:val="006020D5"/>
    <w:rsid w:val="006029D4"/>
    <w:rsid w:val="00602E55"/>
    <w:rsid w:val="00603138"/>
    <w:rsid w:val="006037DF"/>
    <w:rsid w:val="00603930"/>
    <w:rsid w:val="00603FC6"/>
    <w:rsid w:val="006048DD"/>
    <w:rsid w:val="0060527B"/>
    <w:rsid w:val="006052EB"/>
    <w:rsid w:val="0060541F"/>
    <w:rsid w:val="00605897"/>
    <w:rsid w:val="00605C96"/>
    <w:rsid w:val="0060735C"/>
    <w:rsid w:val="00607F32"/>
    <w:rsid w:val="0061046D"/>
    <w:rsid w:val="0061064B"/>
    <w:rsid w:val="0061156E"/>
    <w:rsid w:val="00611A55"/>
    <w:rsid w:val="00611DB0"/>
    <w:rsid w:val="00612DB2"/>
    <w:rsid w:val="00612E99"/>
    <w:rsid w:val="006133DC"/>
    <w:rsid w:val="006136A1"/>
    <w:rsid w:val="006139CE"/>
    <w:rsid w:val="00614486"/>
    <w:rsid w:val="00614B98"/>
    <w:rsid w:val="006153B0"/>
    <w:rsid w:val="00615717"/>
    <w:rsid w:val="00615FB7"/>
    <w:rsid w:val="00616282"/>
    <w:rsid w:val="00617879"/>
    <w:rsid w:val="00617A07"/>
    <w:rsid w:val="00617BAA"/>
    <w:rsid w:val="00617CAB"/>
    <w:rsid w:val="006203B2"/>
    <w:rsid w:val="006207B9"/>
    <w:rsid w:val="0062096E"/>
    <w:rsid w:val="00620C61"/>
    <w:rsid w:val="00620DE0"/>
    <w:rsid w:val="00621107"/>
    <w:rsid w:val="006212C3"/>
    <w:rsid w:val="00621D2B"/>
    <w:rsid w:val="006221D8"/>
    <w:rsid w:val="006222DE"/>
    <w:rsid w:val="00622509"/>
    <w:rsid w:val="0062258C"/>
    <w:rsid w:val="0062282C"/>
    <w:rsid w:val="00622F8E"/>
    <w:rsid w:val="00623B6A"/>
    <w:rsid w:val="00624A65"/>
    <w:rsid w:val="006254B1"/>
    <w:rsid w:val="00625BB7"/>
    <w:rsid w:val="006261C1"/>
    <w:rsid w:val="00626709"/>
    <w:rsid w:val="00626D40"/>
    <w:rsid w:val="006301EB"/>
    <w:rsid w:val="00630952"/>
    <w:rsid w:val="00630961"/>
    <w:rsid w:val="00630A1B"/>
    <w:rsid w:val="00630B61"/>
    <w:rsid w:val="00630D93"/>
    <w:rsid w:val="00630ED2"/>
    <w:rsid w:val="0063113A"/>
    <w:rsid w:val="0063130B"/>
    <w:rsid w:val="00631574"/>
    <w:rsid w:val="0063179A"/>
    <w:rsid w:val="00631833"/>
    <w:rsid w:val="0063392C"/>
    <w:rsid w:val="00634021"/>
    <w:rsid w:val="00634395"/>
    <w:rsid w:val="0063442E"/>
    <w:rsid w:val="00634A10"/>
    <w:rsid w:val="00635C41"/>
    <w:rsid w:val="00635E2C"/>
    <w:rsid w:val="00636405"/>
    <w:rsid w:val="00637012"/>
    <w:rsid w:val="00637285"/>
    <w:rsid w:val="0063734A"/>
    <w:rsid w:val="00640CCE"/>
    <w:rsid w:val="006411C6"/>
    <w:rsid w:val="00641217"/>
    <w:rsid w:val="00641634"/>
    <w:rsid w:val="006434C7"/>
    <w:rsid w:val="006444F5"/>
    <w:rsid w:val="0064468E"/>
    <w:rsid w:val="006459D3"/>
    <w:rsid w:val="00645E82"/>
    <w:rsid w:val="00646553"/>
    <w:rsid w:val="0064718B"/>
    <w:rsid w:val="0064775D"/>
    <w:rsid w:val="00650206"/>
    <w:rsid w:val="006508F7"/>
    <w:rsid w:val="00650BB7"/>
    <w:rsid w:val="00650EF0"/>
    <w:rsid w:val="0065118E"/>
    <w:rsid w:val="00651E11"/>
    <w:rsid w:val="00652252"/>
    <w:rsid w:val="0065263A"/>
    <w:rsid w:val="00652CC6"/>
    <w:rsid w:val="006537F3"/>
    <w:rsid w:val="006539F3"/>
    <w:rsid w:val="00653B60"/>
    <w:rsid w:val="00653E64"/>
    <w:rsid w:val="00654F4E"/>
    <w:rsid w:val="00655128"/>
    <w:rsid w:val="00655895"/>
    <w:rsid w:val="00655A95"/>
    <w:rsid w:val="00655B62"/>
    <w:rsid w:val="00655EF2"/>
    <w:rsid w:val="00656145"/>
    <w:rsid w:val="00656E27"/>
    <w:rsid w:val="00656EDC"/>
    <w:rsid w:val="006573E3"/>
    <w:rsid w:val="00657470"/>
    <w:rsid w:val="00657B03"/>
    <w:rsid w:val="00657E62"/>
    <w:rsid w:val="00657F5B"/>
    <w:rsid w:val="0066006B"/>
    <w:rsid w:val="00660092"/>
    <w:rsid w:val="00660BB3"/>
    <w:rsid w:val="00661013"/>
    <w:rsid w:val="00661F09"/>
    <w:rsid w:val="00661F30"/>
    <w:rsid w:val="0066246A"/>
    <w:rsid w:val="00662A7D"/>
    <w:rsid w:val="00662B5D"/>
    <w:rsid w:val="00662B6B"/>
    <w:rsid w:val="00662CC8"/>
    <w:rsid w:val="00663582"/>
    <w:rsid w:val="006638A9"/>
    <w:rsid w:val="00663DA5"/>
    <w:rsid w:val="006656B7"/>
    <w:rsid w:val="0066583A"/>
    <w:rsid w:val="006659D1"/>
    <w:rsid w:val="006661AE"/>
    <w:rsid w:val="006663A8"/>
    <w:rsid w:val="006665A8"/>
    <w:rsid w:val="00667274"/>
    <w:rsid w:val="00672AC2"/>
    <w:rsid w:val="00672D1F"/>
    <w:rsid w:val="0067385B"/>
    <w:rsid w:val="00673D48"/>
    <w:rsid w:val="00674626"/>
    <w:rsid w:val="00674FE9"/>
    <w:rsid w:val="00675284"/>
    <w:rsid w:val="00675650"/>
    <w:rsid w:val="00676ACB"/>
    <w:rsid w:val="00676ADD"/>
    <w:rsid w:val="0067771B"/>
    <w:rsid w:val="00677CFB"/>
    <w:rsid w:val="0068004D"/>
    <w:rsid w:val="0068097C"/>
    <w:rsid w:val="00680E4C"/>
    <w:rsid w:val="00680EC7"/>
    <w:rsid w:val="0068133D"/>
    <w:rsid w:val="006820F0"/>
    <w:rsid w:val="006821E7"/>
    <w:rsid w:val="006823DB"/>
    <w:rsid w:val="00682A43"/>
    <w:rsid w:val="00683599"/>
    <w:rsid w:val="006835B2"/>
    <w:rsid w:val="00683B3D"/>
    <w:rsid w:val="00684A24"/>
    <w:rsid w:val="00685D54"/>
    <w:rsid w:val="006860E8"/>
    <w:rsid w:val="0068615B"/>
    <w:rsid w:val="00687001"/>
    <w:rsid w:val="0068724A"/>
    <w:rsid w:val="0069010F"/>
    <w:rsid w:val="0069261D"/>
    <w:rsid w:val="00692B6B"/>
    <w:rsid w:val="00692E85"/>
    <w:rsid w:val="00693772"/>
    <w:rsid w:val="006938D6"/>
    <w:rsid w:val="00693B76"/>
    <w:rsid w:val="006945A1"/>
    <w:rsid w:val="0069479F"/>
    <w:rsid w:val="006948BC"/>
    <w:rsid w:val="0069570E"/>
    <w:rsid w:val="006966F1"/>
    <w:rsid w:val="00696FD5"/>
    <w:rsid w:val="006A06E6"/>
    <w:rsid w:val="006A0D39"/>
    <w:rsid w:val="006A0D5D"/>
    <w:rsid w:val="006A1346"/>
    <w:rsid w:val="006A1836"/>
    <w:rsid w:val="006A1958"/>
    <w:rsid w:val="006A1CD0"/>
    <w:rsid w:val="006A2121"/>
    <w:rsid w:val="006A237A"/>
    <w:rsid w:val="006A2BCA"/>
    <w:rsid w:val="006A2C34"/>
    <w:rsid w:val="006A2C8A"/>
    <w:rsid w:val="006A2FCB"/>
    <w:rsid w:val="006A5310"/>
    <w:rsid w:val="006A53E3"/>
    <w:rsid w:val="006A5BF6"/>
    <w:rsid w:val="006A5E89"/>
    <w:rsid w:val="006A5F80"/>
    <w:rsid w:val="006A60EB"/>
    <w:rsid w:val="006A6EAF"/>
    <w:rsid w:val="006A6FA5"/>
    <w:rsid w:val="006A7348"/>
    <w:rsid w:val="006A7613"/>
    <w:rsid w:val="006A7C8D"/>
    <w:rsid w:val="006B01F1"/>
    <w:rsid w:val="006B039A"/>
    <w:rsid w:val="006B097A"/>
    <w:rsid w:val="006B0F7A"/>
    <w:rsid w:val="006B1794"/>
    <w:rsid w:val="006B2185"/>
    <w:rsid w:val="006B24CA"/>
    <w:rsid w:val="006B2FEC"/>
    <w:rsid w:val="006B37C3"/>
    <w:rsid w:val="006B3A4B"/>
    <w:rsid w:val="006B3AA4"/>
    <w:rsid w:val="006B3DED"/>
    <w:rsid w:val="006B436F"/>
    <w:rsid w:val="006B4436"/>
    <w:rsid w:val="006B44C2"/>
    <w:rsid w:val="006B4FDC"/>
    <w:rsid w:val="006B5453"/>
    <w:rsid w:val="006B5644"/>
    <w:rsid w:val="006B5BB7"/>
    <w:rsid w:val="006B5E97"/>
    <w:rsid w:val="006B60D8"/>
    <w:rsid w:val="006B6F5B"/>
    <w:rsid w:val="006B7698"/>
    <w:rsid w:val="006B7CE4"/>
    <w:rsid w:val="006C028D"/>
    <w:rsid w:val="006C07A2"/>
    <w:rsid w:val="006C0A4B"/>
    <w:rsid w:val="006C0E81"/>
    <w:rsid w:val="006C1565"/>
    <w:rsid w:val="006C1C3C"/>
    <w:rsid w:val="006C1F1D"/>
    <w:rsid w:val="006C1FBC"/>
    <w:rsid w:val="006C32E6"/>
    <w:rsid w:val="006C3543"/>
    <w:rsid w:val="006C3F9D"/>
    <w:rsid w:val="006C4209"/>
    <w:rsid w:val="006C434B"/>
    <w:rsid w:val="006C496B"/>
    <w:rsid w:val="006C4AB9"/>
    <w:rsid w:val="006C4D6E"/>
    <w:rsid w:val="006C4FEA"/>
    <w:rsid w:val="006C5553"/>
    <w:rsid w:val="006C5EAA"/>
    <w:rsid w:val="006C623F"/>
    <w:rsid w:val="006C62BA"/>
    <w:rsid w:val="006C6ABC"/>
    <w:rsid w:val="006C6B12"/>
    <w:rsid w:val="006C6F26"/>
    <w:rsid w:val="006C7BFD"/>
    <w:rsid w:val="006C7CC7"/>
    <w:rsid w:val="006D02C8"/>
    <w:rsid w:val="006D179F"/>
    <w:rsid w:val="006D1AC9"/>
    <w:rsid w:val="006D1D10"/>
    <w:rsid w:val="006D36B7"/>
    <w:rsid w:val="006D3C82"/>
    <w:rsid w:val="006D4202"/>
    <w:rsid w:val="006D5449"/>
    <w:rsid w:val="006D5D5A"/>
    <w:rsid w:val="006D6C22"/>
    <w:rsid w:val="006D6C2A"/>
    <w:rsid w:val="006D770E"/>
    <w:rsid w:val="006D7A5E"/>
    <w:rsid w:val="006D7FBB"/>
    <w:rsid w:val="006E02C7"/>
    <w:rsid w:val="006E074C"/>
    <w:rsid w:val="006E0AAE"/>
    <w:rsid w:val="006E0ED1"/>
    <w:rsid w:val="006E17D2"/>
    <w:rsid w:val="006E1AAA"/>
    <w:rsid w:val="006E2187"/>
    <w:rsid w:val="006E24AE"/>
    <w:rsid w:val="006E2E6A"/>
    <w:rsid w:val="006E3117"/>
    <w:rsid w:val="006E3339"/>
    <w:rsid w:val="006E3887"/>
    <w:rsid w:val="006E43E3"/>
    <w:rsid w:val="006E5522"/>
    <w:rsid w:val="006E59C2"/>
    <w:rsid w:val="006E6003"/>
    <w:rsid w:val="006E640F"/>
    <w:rsid w:val="006E66B1"/>
    <w:rsid w:val="006E6A75"/>
    <w:rsid w:val="006E6CE0"/>
    <w:rsid w:val="006F05DF"/>
    <w:rsid w:val="006F0AF0"/>
    <w:rsid w:val="006F10D8"/>
    <w:rsid w:val="006F1EC7"/>
    <w:rsid w:val="006F2370"/>
    <w:rsid w:val="006F2DF3"/>
    <w:rsid w:val="006F3031"/>
    <w:rsid w:val="006F40DE"/>
    <w:rsid w:val="006F4288"/>
    <w:rsid w:val="006F500C"/>
    <w:rsid w:val="006F5076"/>
    <w:rsid w:val="006F5BDD"/>
    <w:rsid w:val="006F611F"/>
    <w:rsid w:val="006F74CB"/>
    <w:rsid w:val="006F7BBA"/>
    <w:rsid w:val="006F7C6A"/>
    <w:rsid w:val="0070020C"/>
    <w:rsid w:val="00700922"/>
    <w:rsid w:val="00702023"/>
    <w:rsid w:val="00705049"/>
    <w:rsid w:val="0070526E"/>
    <w:rsid w:val="00705DEB"/>
    <w:rsid w:val="00705EB1"/>
    <w:rsid w:val="00705FDB"/>
    <w:rsid w:val="007075DD"/>
    <w:rsid w:val="0071065B"/>
    <w:rsid w:val="00711B59"/>
    <w:rsid w:val="00711BC5"/>
    <w:rsid w:val="00711D63"/>
    <w:rsid w:val="007121EC"/>
    <w:rsid w:val="007122FD"/>
    <w:rsid w:val="007129D0"/>
    <w:rsid w:val="00712F82"/>
    <w:rsid w:val="00713258"/>
    <w:rsid w:val="0071351B"/>
    <w:rsid w:val="007137C5"/>
    <w:rsid w:val="00713995"/>
    <w:rsid w:val="00714E8F"/>
    <w:rsid w:val="00714FF7"/>
    <w:rsid w:val="007161C3"/>
    <w:rsid w:val="007163FD"/>
    <w:rsid w:val="0071675D"/>
    <w:rsid w:val="00716D3E"/>
    <w:rsid w:val="00716E93"/>
    <w:rsid w:val="0071794B"/>
    <w:rsid w:val="007179FF"/>
    <w:rsid w:val="00717C06"/>
    <w:rsid w:val="00717D84"/>
    <w:rsid w:val="00717F62"/>
    <w:rsid w:val="0072041F"/>
    <w:rsid w:val="00720514"/>
    <w:rsid w:val="007205E3"/>
    <w:rsid w:val="00720CD3"/>
    <w:rsid w:val="00720D0A"/>
    <w:rsid w:val="00722689"/>
    <w:rsid w:val="007226E1"/>
    <w:rsid w:val="007228F4"/>
    <w:rsid w:val="00722A93"/>
    <w:rsid w:val="007245C8"/>
    <w:rsid w:val="0072555B"/>
    <w:rsid w:val="00725634"/>
    <w:rsid w:val="00725B48"/>
    <w:rsid w:val="0072678D"/>
    <w:rsid w:val="007267B5"/>
    <w:rsid w:val="00727751"/>
    <w:rsid w:val="0072797C"/>
    <w:rsid w:val="007313BF"/>
    <w:rsid w:val="00731AFC"/>
    <w:rsid w:val="00731B22"/>
    <w:rsid w:val="0073353C"/>
    <w:rsid w:val="00733A2A"/>
    <w:rsid w:val="00733AC6"/>
    <w:rsid w:val="0073464B"/>
    <w:rsid w:val="0073495E"/>
    <w:rsid w:val="007351AD"/>
    <w:rsid w:val="007356F2"/>
    <w:rsid w:val="00736917"/>
    <w:rsid w:val="007377A5"/>
    <w:rsid w:val="00737B97"/>
    <w:rsid w:val="00737BBB"/>
    <w:rsid w:val="00737E9F"/>
    <w:rsid w:val="0074038B"/>
    <w:rsid w:val="00741667"/>
    <w:rsid w:val="00741858"/>
    <w:rsid w:val="007421D8"/>
    <w:rsid w:val="007426EC"/>
    <w:rsid w:val="00742B39"/>
    <w:rsid w:val="00742CD7"/>
    <w:rsid w:val="00742DF6"/>
    <w:rsid w:val="007433B9"/>
    <w:rsid w:val="007436E4"/>
    <w:rsid w:val="00743821"/>
    <w:rsid w:val="007444D2"/>
    <w:rsid w:val="00744D0B"/>
    <w:rsid w:val="00744D3B"/>
    <w:rsid w:val="007450E6"/>
    <w:rsid w:val="007455B9"/>
    <w:rsid w:val="0074568F"/>
    <w:rsid w:val="007458CA"/>
    <w:rsid w:val="00745E37"/>
    <w:rsid w:val="007460E3"/>
    <w:rsid w:val="00746306"/>
    <w:rsid w:val="007466EB"/>
    <w:rsid w:val="007468F8"/>
    <w:rsid w:val="0074743C"/>
    <w:rsid w:val="00751527"/>
    <w:rsid w:val="007516D4"/>
    <w:rsid w:val="00751737"/>
    <w:rsid w:val="007519EF"/>
    <w:rsid w:val="00751D7A"/>
    <w:rsid w:val="007521EE"/>
    <w:rsid w:val="007526EA"/>
    <w:rsid w:val="0075318A"/>
    <w:rsid w:val="007531E5"/>
    <w:rsid w:val="0075430A"/>
    <w:rsid w:val="007543D1"/>
    <w:rsid w:val="0075477D"/>
    <w:rsid w:val="007552F4"/>
    <w:rsid w:val="00755625"/>
    <w:rsid w:val="0075563B"/>
    <w:rsid w:val="00755785"/>
    <w:rsid w:val="00756312"/>
    <w:rsid w:val="0075651B"/>
    <w:rsid w:val="007565F3"/>
    <w:rsid w:val="00756980"/>
    <w:rsid w:val="0075703A"/>
    <w:rsid w:val="007570B7"/>
    <w:rsid w:val="00757105"/>
    <w:rsid w:val="007575E8"/>
    <w:rsid w:val="007577F8"/>
    <w:rsid w:val="00757F17"/>
    <w:rsid w:val="00760371"/>
    <w:rsid w:val="00760978"/>
    <w:rsid w:val="00760ED0"/>
    <w:rsid w:val="00760FF4"/>
    <w:rsid w:val="0076126B"/>
    <w:rsid w:val="00761C0A"/>
    <w:rsid w:val="00763694"/>
    <w:rsid w:val="00763E37"/>
    <w:rsid w:val="00763FA5"/>
    <w:rsid w:val="00763FB4"/>
    <w:rsid w:val="00764476"/>
    <w:rsid w:val="00764712"/>
    <w:rsid w:val="00764F5B"/>
    <w:rsid w:val="007652E9"/>
    <w:rsid w:val="007653AA"/>
    <w:rsid w:val="007658DE"/>
    <w:rsid w:val="007663ED"/>
    <w:rsid w:val="00766C5B"/>
    <w:rsid w:val="00766D3E"/>
    <w:rsid w:val="0076708A"/>
    <w:rsid w:val="00767D72"/>
    <w:rsid w:val="00767EDA"/>
    <w:rsid w:val="007700B8"/>
    <w:rsid w:val="007706DA"/>
    <w:rsid w:val="00770DD7"/>
    <w:rsid w:val="00770F5A"/>
    <w:rsid w:val="007712D4"/>
    <w:rsid w:val="00771813"/>
    <w:rsid w:val="00772088"/>
    <w:rsid w:val="00772CCA"/>
    <w:rsid w:val="007732A3"/>
    <w:rsid w:val="0077395C"/>
    <w:rsid w:val="00774B97"/>
    <w:rsid w:val="007766D4"/>
    <w:rsid w:val="007770F0"/>
    <w:rsid w:val="007777DE"/>
    <w:rsid w:val="00777BD7"/>
    <w:rsid w:val="00777E33"/>
    <w:rsid w:val="007805E7"/>
    <w:rsid w:val="007806BF"/>
    <w:rsid w:val="00780704"/>
    <w:rsid w:val="00780FA7"/>
    <w:rsid w:val="00781810"/>
    <w:rsid w:val="00782659"/>
    <w:rsid w:val="00782B32"/>
    <w:rsid w:val="00782D36"/>
    <w:rsid w:val="00782FD8"/>
    <w:rsid w:val="00783370"/>
    <w:rsid w:val="00783C78"/>
    <w:rsid w:val="007842F9"/>
    <w:rsid w:val="00784F66"/>
    <w:rsid w:val="0078571B"/>
    <w:rsid w:val="00790393"/>
    <w:rsid w:val="00793018"/>
    <w:rsid w:val="0079421C"/>
    <w:rsid w:val="007945EA"/>
    <w:rsid w:val="0079468D"/>
    <w:rsid w:val="00794FB2"/>
    <w:rsid w:val="0079528F"/>
    <w:rsid w:val="0079543C"/>
    <w:rsid w:val="00795B9F"/>
    <w:rsid w:val="00796024"/>
    <w:rsid w:val="00796B9F"/>
    <w:rsid w:val="007A0C97"/>
    <w:rsid w:val="007A1229"/>
    <w:rsid w:val="007A14D5"/>
    <w:rsid w:val="007A152F"/>
    <w:rsid w:val="007A32D4"/>
    <w:rsid w:val="007A3661"/>
    <w:rsid w:val="007A3FD0"/>
    <w:rsid w:val="007A4238"/>
    <w:rsid w:val="007A4621"/>
    <w:rsid w:val="007A4A86"/>
    <w:rsid w:val="007A4C59"/>
    <w:rsid w:val="007A5C57"/>
    <w:rsid w:val="007A66E1"/>
    <w:rsid w:val="007A6893"/>
    <w:rsid w:val="007A6974"/>
    <w:rsid w:val="007A6CD2"/>
    <w:rsid w:val="007A6E12"/>
    <w:rsid w:val="007A6F5E"/>
    <w:rsid w:val="007A7896"/>
    <w:rsid w:val="007B31B8"/>
    <w:rsid w:val="007B5090"/>
    <w:rsid w:val="007B5105"/>
    <w:rsid w:val="007B51D0"/>
    <w:rsid w:val="007B5504"/>
    <w:rsid w:val="007B5F1D"/>
    <w:rsid w:val="007B6124"/>
    <w:rsid w:val="007B6579"/>
    <w:rsid w:val="007B6872"/>
    <w:rsid w:val="007B74AE"/>
    <w:rsid w:val="007B7663"/>
    <w:rsid w:val="007B7744"/>
    <w:rsid w:val="007B77BC"/>
    <w:rsid w:val="007B7DFC"/>
    <w:rsid w:val="007B7E73"/>
    <w:rsid w:val="007C005A"/>
    <w:rsid w:val="007C0393"/>
    <w:rsid w:val="007C0606"/>
    <w:rsid w:val="007C077A"/>
    <w:rsid w:val="007C1057"/>
    <w:rsid w:val="007C14C9"/>
    <w:rsid w:val="007C3397"/>
    <w:rsid w:val="007C35AE"/>
    <w:rsid w:val="007C3D7B"/>
    <w:rsid w:val="007C3DEC"/>
    <w:rsid w:val="007C49B0"/>
    <w:rsid w:val="007C4B11"/>
    <w:rsid w:val="007C4DC1"/>
    <w:rsid w:val="007C530B"/>
    <w:rsid w:val="007C56F7"/>
    <w:rsid w:val="007C595D"/>
    <w:rsid w:val="007C5963"/>
    <w:rsid w:val="007C65C8"/>
    <w:rsid w:val="007C6B85"/>
    <w:rsid w:val="007C7211"/>
    <w:rsid w:val="007C72D7"/>
    <w:rsid w:val="007C7394"/>
    <w:rsid w:val="007D00BC"/>
    <w:rsid w:val="007D0B6E"/>
    <w:rsid w:val="007D170B"/>
    <w:rsid w:val="007D1780"/>
    <w:rsid w:val="007D1D93"/>
    <w:rsid w:val="007D2C5D"/>
    <w:rsid w:val="007D3526"/>
    <w:rsid w:val="007D3A7F"/>
    <w:rsid w:val="007D44B4"/>
    <w:rsid w:val="007D4975"/>
    <w:rsid w:val="007D5598"/>
    <w:rsid w:val="007D55F2"/>
    <w:rsid w:val="007D6321"/>
    <w:rsid w:val="007E00B6"/>
    <w:rsid w:val="007E03CC"/>
    <w:rsid w:val="007E08F9"/>
    <w:rsid w:val="007E0E4B"/>
    <w:rsid w:val="007E0E96"/>
    <w:rsid w:val="007E18DD"/>
    <w:rsid w:val="007E19A1"/>
    <w:rsid w:val="007E240C"/>
    <w:rsid w:val="007E2770"/>
    <w:rsid w:val="007E3187"/>
    <w:rsid w:val="007E3251"/>
    <w:rsid w:val="007E3E7E"/>
    <w:rsid w:val="007E5292"/>
    <w:rsid w:val="007E5393"/>
    <w:rsid w:val="007E6196"/>
    <w:rsid w:val="007E660B"/>
    <w:rsid w:val="007E6A69"/>
    <w:rsid w:val="007E7FC9"/>
    <w:rsid w:val="007F03EC"/>
    <w:rsid w:val="007F067B"/>
    <w:rsid w:val="007F0833"/>
    <w:rsid w:val="007F0AAA"/>
    <w:rsid w:val="007F1053"/>
    <w:rsid w:val="007F1124"/>
    <w:rsid w:val="007F15F4"/>
    <w:rsid w:val="007F29CC"/>
    <w:rsid w:val="007F31C7"/>
    <w:rsid w:val="007F33DC"/>
    <w:rsid w:val="007F3F90"/>
    <w:rsid w:val="007F3FCE"/>
    <w:rsid w:val="007F424D"/>
    <w:rsid w:val="007F4364"/>
    <w:rsid w:val="007F4FF4"/>
    <w:rsid w:val="007F556A"/>
    <w:rsid w:val="007F5B65"/>
    <w:rsid w:val="007F610C"/>
    <w:rsid w:val="007F6AF9"/>
    <w:rsid w:val="007F7444"/>
    <w:rsid w:val="007F7800"/>
    <w:rsid w:val="00800332"/>
    <w:rsid w:val="00800608"/>
    <w:rsid w:val="00800AF1"/>
    <w:rsid w:val="00801E16"/>
    <w:rsid w:val="00801F16"/>
    <w:rsid w:val="00801F8B"/>
    <w:rsid w:val="00802755"/>
    <w:rsid w:val="008036DA"/>
    <w:rsid w:val="00803B0E"/>
    <w:rsid w:val="0080416B"/>
    <w:rsid w:val="008045B1"/>
    <w:rsid w:val="0080487A"/>
    <w:rsid w:val="0080573C"/>
    <w:rsid w:val="00805A36"/>
    <w:rsid w:val="00806853"/>
    <w:rsid w:val="00806C67"/>
    <w:rsid w:val="00806D45"/>
    <w:rsid w:val="00806E67"/>
    <w:rsid w:val="00806E9F"/>
    <w:rsid w:val="00807444"/>
    <w:rsid w:val="00807EEF"/>
    <w:rsid w:val="0081080F"/>
    <w:rsid w:val="008109FE"/>
    <w:rsid w:val="00810B02"/>
    <w:rsid w:val="00810E68"/>
    <w:rsid w:val="00810E73"/>
    <w:rsid w:val="0081145F"/>
    <w:rsid w:val="00811F7F"/>
    <w:rsid w:val="008124AE"/>
    <w:rsid w:val="008125A9"/>
    <w:rsid w:val="008129A5"/>
    <w:rsid w:val="00812E20"/>
    <w:rsid w:val="00812EDF"/>
    <w:rsid w:val="00813835"/>
    <w:rsid w:val="00813FB9"/>
    <w:rsid w:val="00814ADD"/>
    <w:rsid w:val="00814DBF"/>
    <w:rsid w:val="00814E0D"/>
    <w:rsid w:val="00814F0E"/>
    <w:rsid w:val="00815A16"/>
    <w:rsid w:val="00815B2A"/>
    <w:rsid w:val="00816B5B"/>
    <w:rsid w:val="00816BCB"/>
    <w:rsid w:val="00816D16"/>
    <w:rsid w:val="00817380"/>
    <w:rsid w:val="00817927"/>
    <w:rsid w:val="00817C2D"/>
    <w:rsid w:val="00817F8F"/>
    <w:rsid w:val="008206FD"/>
    <w:rsid w:val="00820735"/>
    <w:rsid w:val="00820C0E"/>
    <w:rsid w:val="00820DB9"/>
    <w:rsid w:val="00821CA5"/>
    <w:rsid w:val="00821D0C"/>
    <w:rsid w:val="008227A6"/>
    <w:rsid w:val="00822B21"/>
    <w:rsid w:val="008232B2"/>
    <w:rsid w:val="008235E8"/>
    <w:rsid w:val="00824865"/>
    <w:rsid w:val="008248E4"/>
    <w:rsid w:val="00824A96"/>
    <w:rsid w:val="00824DA7"/>
    <w:rsid w:val="0082569F"/>
    <w:rsid w:val="008258D9"/>
    <w:rsid w:val="00825E5E"/>
    <w:rsid w:val="00825EBF"/>
    <w:rsid w:val="00826CCC"/>
    <w:rsid w:val="0082720A"/>
    <w:rsid w:val="0082733C"/>
    <w:rsid w:val="0083062A"/>
    <w:rsid w:val="00830851"/>
    <w:rsid w:val="00830DE1"/>
    <w:rsid w:val="0083161D"/>
    <w:rsid w:val="00831D31"/>
    <w:rsid w:val="00832035"/>
    <w:rsid w:val="00832399"/>
    <w:rsid w:val="00832DC2"/>
    <w:rsid w:val="008331F6"/>
    <w:rsid w:val="00833493"/>
    <w:rsid w:val="008335AE"/>
    <w:rsid w:val="00833C82"/>
    <w:rsid w:val="008345B9"/>
    <w:rsid w:val="008347C6"/>
    <w:rsid w:val="00834B83"/>
    <w:rsid w:val="00834DF0"/>
    <w:rsid w:val="00835103"/>
    <w:rsid w:val="00835657"/>
    <w:rsid w:val="008364F0"/>
    <w:rsid w:val="008367D9"/>
    <w:rsid w:val="008368D4"/>
    <w:rsid w:val="00837717"/>
    <w:rsid w:val="00837F61"/>
    <w:rsid w:val="0084007E"/>
    <w:rsid w:val="008404CC"/>
    <w:rsid w:val="00840A5A"/>
    <w:rsid w:val="00841203"/>
    <w:rsid w:val="00842163"/>
    <w:rsid w:val="0084226C"/>
    <w:rsid w:val="00842494"/>
    <w:rsid w:val="00843836"/>
    <w:rsid w:val="0084413B"/>
    <w:rsid w:val="008442BA"/>
    <w:rsid w:val="008447AB"/>
    <w:rsid w:val="00844B2A"/>
    <w:rsid w:val="00845157"/>
    <w:rsid w:val="0084530F"/>
    <w:rsid w:val="00845DCF"/>
    <w:rsid w:val="008463ED"/>
    <w:rsid w:val="008470E5"/>
    <w:rsid w:val="008476B1"/>
    <w:rsid w:val="00847933"/>
    <w:rsid w:val="00847D48"/>
    <w:rsid w:val="00850B11"/>
    <w:rsid w:val="00850D33"/>
    <w:rsid w:val="00851006"/>
    <w:rsid w:val="008513DA"/>
    <w:rsid w:val="00852C5C"/>
    <w:rsid w:val="00853BF0"/>
    <w:rsid w:val="00854F4E"/>
    <w:rsid w:val="008550AA"/>
    <w:rsid w:val="0085517A"/>
    <w:rsid w:val="0085589A"/>
    <w:rsid w:val="00855ED8"/>
    <w:rsid w:val="00855F6E"/>
    <w:rsid w:val="0085654B"/>
    <w:rsid w:val="008567C3"/>
    <w:rsid w:val="008568A8"/>
    <w:rsid w:val="0085709E"/>
    <w:rsid w:val="008572C3"/>
    <w:rsid w:val="008579A2"/>
    <w:rsid w:val="00857EA8"/>
    <w:rsid w:val="008602EA"/>
    <w:rsid w:val="00860853"/>
    <w:rsid w:val="00861C57"/>
    <w:rsid w:val="00862FF7"/>
    <w:rsid w:val="008634B5"/>
    <w:rsid w:val="008635CA"/>
    <w:rsid w:val="008635E6"/>
    <w:rsid w:val="00863BAB"/>
    <w:rsid w:val="00864456"/>
    <w:rsid w:val="00864BEA"/>
    <w:rsid w:val="00864E7A"/>
    <w:rsid w:val="00864FDF"/>
    <w:rsid w:val="0086565F"/>
    <w:rsid w:val="008656E4"/>
    <w:rsid w:val="008659FE"/>
    <w:rsid w:val="00865CF2"/>
    <w:rsid w:val="00866B4F"/>
    <w:rsid w:val="008677BA"/>
    <w:rsid w:val="00867A97"/>
    <w:rsid w:val="008701A0"/>
    <w:rsid w:val="00870292"/>
    <w:rsid w:val="00870818"/>
    <w:rsid w:val="00870A47"/>
    <w:rsid w:val="00871006"/>
    <w:rsid w:val="00871972"/>
    <w:rsid w:val="00871ACE"/>
    <w:rsid w:val="00871CBC"/>
    <w:rsid w:val="00872826"/>
    <w:rsid w:val="00873393"/>
    <w:rsid w:val="00874188"/>
    <w:rsid w:val="008742B5"/>
    <w:rsid w:val="008749F5"/>
    <w:rsid w:val="0087572B"/>
    <w:rsid w:val="008758DD"/>
    <w:rsid w:val="00875952"/>
    <w:rsid w:val="00876826"/>
    <w:rsid w:val="008771CF"/>
    <w:rsid w:val="00877566"/>
    <w:rsid w:val="00877A05"/>
    <w:rsid w:val="00877F70"/>
    <w:rsid w:val="0088005A"/>
    <w:rsid w:val="00880B24"/>
    <w:rsid w:val="00882425"/>
    <w:rsid w:val="00882665"/>
    <w:rsid w:val="008826D7"/>
    <w:rsid w:val="00882D1A"/>
    <w:rsid w:val="008833A2"/>
    <w:rsid w:val="00883772"/>
    <w:rsid w:val="00884613"/>
    <w:rsid w:val="00885F87"/>
    <w:rsid w:val="0088621A"/>
    <w:rsid w:val="0088665B"/>
    <w:rsid w:val="008867F1"/>
    <w:rsid w:val="008869C0"/>
    <w:rsid w:val="00886D33"/>
    <w:rsid w:val="00887CDA"/>
    <w:rsid w:val="00890DEC"/>
    <w:rsid w:val="008911B4"/>
    <w:rsid w:val="00891D87"/>
    <w:rsid w:val="00891E5D"/>
    <w:rsid w:val="0089228F"/>
    <w:rsid w:val="0089233B"/>
    <w:rsid w:val="008924ED"/>
    <w:rsid w:val="00892A71"/>
    <w:rsid w:val="00893031"/>
    <w:rsid w:val="008936B7"/>
    <w:rsid w:val="00893A53"/>
    <w:rsid w:val="00894771"/>
    <w:rsid w:val="008948CB"/>
    <w:rsid w:val="00894C26"/>
    <w:rsid w:val="00895A52"/>
    <w:rsid w:val="00895E20"/>
    <w:rsid w:val="00895FF1"/>
    <w:rsid w:val="00896C63"/>
    <w:rsid w:val="00896FD0"/>
    <w:rsid w:val="0089772A"/>
    <w:rsid w:val="008979B5"/>
    <w:rsid w:val="00897AC7"/>
    <w:rsid w:val="008A03AF"/>
    <w:rsid w:val="008A0578"/>
    <w:rsid w:val="008A0945"/>
    <w:rsid w:val="008A0DD7"/>
    <w:rsid w:val="008A137E"/>
    <w:rsid w:val="008A1905"/>
    <w:rsid w:val="008A1D09"/>
    <w:rsid w:val="008A2372"/>
    <w:rsid w:val="008A2E9E"/>
    <w:rsid w:val="008A3442"/>
    <w:rsid w:val="008A34B4"/>
    <w:rsid w:val="008A350D"/>
    <w:rsid w:val="008A35E3"/>
    <w:rsid w:val="008A45A3"/>
    <w:rsid w:val="008A4B8C"/>
    <w:rsid w:val="008A4E5D"/>
    <w:rsid w:val="008A5349"/>
    <w:rsid w:val="008A5701"/>
    <w:rsid w:val="008A5A5F"/>
    <w:rsid w:val="008A5AB1"/>
    <w:rsid w:val="008A76BA"/>
    <w:rsid w:val="008A77A8"/>
    <w:rsid w:val="008A7CF2"/>
    <w:rsid w:val="008B030B"/>
    <w:rsid w:val="008B0318"/>
    <w:rsid w:val="008B0E4B"/>
    <w:rsid w:val="008B1D1E"/>
    <w:rsid w:val="008B20BD"/>
    <w:rsid w:val="008B23FA"/>
    <w:rsid w:val="008B2BC0"/>
    <w:rsid w:val="008B30BA"/>
    <w:rsid w:val="008B4051"/>
    <w:rsid w:val="008B4C33"/>
    <w:rsid w:val="008B5C19"/>
    <w:rsid w:val="008B5C48"/>
    <w:rsid w:val="008B5FC1"/>
    <w:rsid w:val="008B60D8"/>
    <w:rsid w:val="008B6B6A"/>
    <w:rsid w:val="008B6EBC"/>
    <w:rsid w:val="008B7D10"/>
    <w:rsid w:val="008C0092"/>
    <w:rsid w:val="008C0486"/>
    <w:rsid w:val="008C0990"/>
    <w:rsid w:val="008C158F"/>
    <w:rsid w:val="008C1C47"/>
    <w:rsid w:val="008C2A65"/>
    <w:rsid w:val="008C2FE9"/>
    <w:rsid w:val="008C3816"/>
    <w:rsid w:val="008C47D0"/>
    <w:rsid w:val="008C4848"/>
    <w:rsid w:val="008C487B"/>
    <w:rsid w:val="008C4F5E"/>
    <w:rsid w:val="008C51CA"/>
    <w:rsid w:val="008C5E95"/>
    <w:rsid w:val="008C5F83"/>
    <w:rsid w:val="008C741A"/>
    <w:rsid w:val="008C7760"/>
    <w:rsid w:val="008C7937"/>
    <w:rsid w:val="008C7D9D"/>
    <w:rsid w:val="008D1404"/>
    <w:rsid w:val="008D1635"/>
    <w:rsid w:val="008D1FA0"/>
    <w:rsid w:val="008D2385"/>
    <w:rsid w:val="008D2CED"/>
    <w:rsid w:val="008D2F0E"/>
    <w:rsid w:val="008D2FCE"/>
    <w:rsid w:val="008D3395"/>
    <w:rsid w:val="008D3900"/>
    <w:rsid w:val="008D3A57"/>
    <w:rsid w:val="008D4401"/>
    <w:rsid w:val="008D488E"/>
    <w:rsid w:val="008D5944"/>
    <w:rsid w:val="008D5B63"/>
    <w:rsid w:val="008D5F80"/>
    <w:rsid w:val="008D66CA"/>
    <w:rsid w:val="008D7241"/>
    <w:rsid w:val="008D76FA"/>
    <w:rsid w:val="008D7E97"/>
    <w:rsid w:val="008E0923"/>
    <w:rsid w:val="008E14F1"/>
    <w:rsid w:val="008E1C79"/>
    <w:rsid w:val="008E2E20"/>
    <w:rsid w:val="008E3298"/>
    <w:rsid w:val="008E331F"/>
    <w:rsid w:val="008E3417"/>
    <w:rsid w:val="008E379A"/>
    <w:rsid w:val="008E38D8"/>
    <w:rsid w:val="008E39A3"/>
    <w:rsid w:val="008E3C93"/>
    <w:rsid w:val="008E55F5"/>
    <w:rsid w:val="008E5C59"/>
    <w:rsid w:val="008E5C84"/>
    <w:rsid w:val="008E6572"/>
    <w:rsid w:val="008E6586"/>
    <w:rsid w:val="008E659F"/>
    <w:rsid w:val="008E69DE"/>
    <w:rsid w:val="008E6B64"/>
    <w:rsid w:val="008F0200"/>
    <w:rsid w:val="008F091C"/>
    <w:rsid w:val="008F0EB0"/>
    <w:rsid w:val="008F1205"/>
    <w:rsid w:val="008F12AE"/>
    <w:rsid w:val="008F1530"/>
    <w:rsid w:val="008F2A21"/>
    <w:rsid w:val="008F2F9A"/>
    <w:rsid w:val="008F3614"/>
    <w:rsid w:val="008F3E7D"/>
    <w:rsid w:val="008F42E0"/>
    <w:rsid w:val="008F580C"/>
    <w:rsid w:val="008F5CB1"/>
    <w:rsid w:val="008F6B52"/>
    <w:rsid w:val="008F6B60"/>
    <w:rsid w:val="008F6CCD"/>
    <w:rsid w:val="008F6E1D"/>
    <w:rsid w:val="008F725A"/>
    <w:rsid w:val="008F7A84"/>
    <w:rsid w:val="008F7B02"/>
    <w:rsid w:val="00900694"/>
    <w:rsid w:val="00900B97"/>
    <w:rsid w:val="00901367"/>
    <w:rsid w:val="009019A0"/>
    <w:rsid w:val="00901A00"/>
    <w:rsid w:val="00901DC6"/>
    <w:rsid w:val="00902093"/>
    <w:rsid w:val="0090264A"/>
    <w:rsid w:val="0090299B"/>
    <w:rsid w:val="00902B00"/>
    <w:rsid w:val="00902EB6"/>
    <w:rsid w:val="00903069"/>
    <w:rsid w:val="009033BF"/>
    <w:rsid w:val="00903978"/>
    <w:rsid w:val="00904C54"/>
    <w:rsid w:val="00905CD2"/>
    <w:rsid w:val="00906C97"/>
    <w:rsid w:val="00907137"/>
    <w:rsid w:val="009078A8"/>
    <w:rsid w:val="00907E7A"/>
    <w:rsid w:val="00910948"/>
    <w:rsid w:val="00910DEB"/>
    <w:rsid w:val="00911311"/>
    <w:rsid w:val="009122AB"/>
    <w:rsid w:val="0091232C"/>
    <w:rsid w:val="00912534"/>
    <w:rsid w:val="009126CA"/>
    <w:rsid w:val="009130FA"/>
    <w:rsid w:val="00913C00"/>
    <w:rsid w:val="009148AF"/>
    <w:rsid w:val="00915337"/>
    <w:rsid w:val="0091558F"/>
    <w:rsid w:val="0091598A"/>
    <w:rsid w:val="00916D43"/>
    <w:rsid w:val="00916D86"/>
    <w:rsid w:val="00916F90"/>
    <w:rsid w:val="0091710E"/>
    <w:rsid w:val="00917181"/>
    <w:rsid w:val="00917A8D"/>
    <w:rsid w:val="00917D01"/>
    <w:rsid w:val="00917D02"/>
    <w:rsid w:val="0092107C"/>
    <w:rsid w:val="009211D6"/>
    <w:rsid w:val="0092127F"/>
    <w:rsid w:val="00921639"/>
    <w:rsid w:val="00921A19"/>
    <w:rsid w:val="00921F08"/>
    <w:rsid w:val="00922682"/>
    <w:rsid w:val="009232F4"/>
    <w:rsid w:val="00924070"/>
    <w:rsid w:val="00924A91"/>
    <w:rsid w:val="0092521E"/>
    <w:rsid w:val="00925E45"/>
    <w:rsid w:val="009263FE"/>
    <w:rsid w:val="009266F3"/>
    <w:rsid w:val="0092694C"/>
    <w:rsid w:val="00926AB8"/>
    <w:rsid w:val="00927086"/>
    <w:rsid w:val="00927407"/>
    <w:rsid w:val="00930096"/>
    <w:rsid w:val="0093126A"/>
    <w:rsid w:val="00931A40"/>
    <w:rsid w:val="00931ED1"/>
    <w:rsid w:val="0093202F"/>
    <w:rsid w:val="0093288E"/>
    <w:rsid w:val="009329BA"/>
    <w:rsid w:val="00932A60"/>
    <w:rsid w:val="0093372D"/>
    <w:rsid w:val="00933CA3"/>
    <w:rsid w:val="00935A16"/>
    <w:rsid w:val="009362D1"/>
    <w:rsid w:val="00937064"/>
    <w:rsid w:val="00937083"/>
    <w:rsid w:val="00937369"/>
    <w:rsid w:val="00937C2F"/>
    <w:rsid w:val="00940431"/>
    <w:rsid w:val="00940AC7"/>
    <w:rsid w:val="009416B2"/>
    <w:rsid w:val="00941794"/>
    <w:rsid w:val="00941A0C"/>
    <w:rsid w:val="00941E90"/>
    <w:rsid w:val="00942FA2"/>
    <w:rsid w:val="00943A43"/>
    <w:rsid w:val="00943AAD"/>
    <w:rsid w:val="00943F72"/>
    <w:rsid w:val="00944226"/>
    <w:rsid w:val="0094425F"/>
    <w:rsid w:val="00944605"/>
    <w:rsid w:val="009459CC"/>
    <w:rsid w:val="00945D4E"/>
    <w:rsid w:val="00945E70"/>
    <w:rsid w:val="00946409"/>
    <w:rsid w:val="009468F2"/>
    <w:rsid w:val="00946E59"/>
    <w:rsid w:val="00947EE6"/>
    <w:rsid w:val="0095067D"/>
    <w:rsid w:val="00950687"/>
    <w:rsid w:val="00950B05"/>
    <w:rsid w:val="00951110"/>
    <w:rsid w:val="00951808"/>
    <w:rsid w:val="00951A72"/>
    <w:rsid w:val="0095218C"/>
    <w:rsid w:val="00952257"/>
    <w:rsid w:val="00952914"/>
    <w:rsid w:val="00952917"/>
    <w:rsid w:val="0095353F"/>
    <w:rsid w:val="00953A02"/>
    <w:rsid w:val="00953FDF"/>
    <w:rsid w:val="009545DB"/>
    <w:rsid w:val="009552C6"/>
    <w:rsid w:val="00955395"/>
    <w:rsid w:val="00955B4E"/>
    <w:rsid w:val="009562C4"/>
    <w:rsid w:val="00956797"/>
    <w:rsid w:val="00957079"/>
    <w:rsid w:val="00957D7C"/>
    <w:rsid w:val="00960A9E"/>
    <w:rsid w:val="00960CE8"/>
    <w:rsid w:val="009610DA"/>
    <w:rsid w:val="0096194E"/>
    <w:rsid w:val="00961E6F"/>
    <w:rsid w:val="009627B7"/>
    <w:rsid w:val="00963A1A"/>
    <w:rsid w:val="00963CD9"/>
    <w:rsid w:val="00963EB9"/>
    <w:rsid w:val="009644F4"/>
    <w:rsid w:val="00965422"/>
    <w:rsid w:val="009655F8"/>
    <w:rsid w:val="00970605"/>
    <w:rsid w:val="00971038"/>
    <w:rsid w:val="00971637"/>
    <w:rsid w:val="00972619"/>
    <w:rsid w:val="00972BDF"/>
    <w:rsid w:val="00972FB1"/>
    <w:rsid w:val="009739A3"/>
    <w:rsid w:val="009740FF"/>
    <w:rsid w:val="00974475"/>
    <w:rsid w:val="00974488"/>
    <w:rsid w:val="00975104"/>
    <w:rsid w:val="00976CE7"/>
    <w:rsid w:val="00977220"/>
    <w:rsid w:val="00977406"/>
    <w:rsid w:val="00977E2A"/>
    <w:rsid w:val="00977FC2"/>
    <w:rsid w:val="009802F7"/>
    <w:rsid w:val="00980FE3"/>
    <w:rsid w:val="009813AA"/>
    <w:rsid w:val="00981950"/>
    <w:rsid w:val="00981CF4"/>
    <w:rsid w:val="009826DF"/>
    <w:rsid w:val="00983B95"/>
    <w:rsid w:val="0098402E"/>
    <w:rsid w:val="009843F2"/>
    <w:rsid w:val="00984506"/>
    <w:rsid w:val="00984B29"/>
    <w:rsid w:val="00985C09"/>
    <w:rsid w:val="0098604E"/>
    <w:rsid w:val="00986519"/>
    <w:rsid w:val="009865B9"/>
    <w:rsid w:val="009865CE"/>
    <w:rsid w:val="00986742"/>
    <w:rsid w:val="00986CA2"/>
    <w:rsid w:val="0098719F"/>
    <w:rsid w:val="00990893"/>
    <w:rsid w:val="009908CC"/>
    <w:rsid w:val="0099144C"/>
    <w:rsid w:val="009918C8"/>
    <w:rsid w:val="00991CC2"/>
    <w:rsid w:val="009921CA"/>
    <w:rsid w:val="00992F8C"/>
    <w:rsid w:val="0099379D"/>
    <w:rsid w:val="009940FA"/>
    <w:rsid w:val="00994658"/>
    <w:rsid w:val="00995319"/>
    <w:rsid w:val="00995B2B"/>
    <w:rsid w:val="009963C9"/>
    <w:rsid w:val="00996887"/>
    <w:rsid w:val="00997582"/>
    <w:rsid w:val="00997D76"/>
    <w:rsid w:val="009A097C"/>
    <w:rsid w:val="009A0A65"/>
    <w:rsid w:val="009A0F37"/>
    <w:rsid w:val="009A10A5"/>
    <w:rsid w:val="009A14CB"/>
    <w:rsid w:val="009A1C08"/>
    <w:rsid w:val="009A29FB"/>
    <w:rsid w:val="009A2F0A"/>
    <w:rsid w:val="009A32FF"/>
    <w:rsid w:val="009A37DE"/>
    <w:rsid w:val="009A3D29"/>
    <w:rsid w:val="009A43C2"/>
    <w:rsid w:val="009A4707"/>
    <w:rsid w:val="009A4A8A"/>
    <w:rsid w:val="009A526C"/>
    <w:rsid w:val="009A5297"/>
    <w:rsid w:val="009A52B8"/>
    <w:rsid w:val="009A568F"/>
    <w:rsid w:val="009A5823"/>
    <w:rsid w:val="009A6ACA"/>
    <w:rsid w:val="009A73A2"/>
    <w:rsid w:val="009A76F2"/>
    <w:rsid w:val="009A7CBA"/>
    <w:rsid w:val="009A7F8E"/>
    <w:rsid w:val="009B1561"/>
    <w:rsid w:val="009B156A"/>
    <w:rsid w:val="009B187E"/>
    <w:rsid w:val="009B2425"/>
    <w:rsid w:val="009B26CC"/>
    <w:rsid w:val="009B275B"/>
    <w:rsid w:val="009B290C"/>
    <w:rsid w:val="009B305C"/>
    <w:rsid w:val="009B33C9"/>
    <w:rsid w:val="009B3818"/>
    <w:rsid w:val="009B4A19"/>
    <w:rsid w:val="009B51F1"/>
    <w:rsid w:val="009B558C"/>
    <w:rsid w:val="009B5CA0"/>
    <w:rsid w:val="009B5E99"/>
    <w:rsid w:val="009B5FB2"/>
    <w:rsid w:val="009B70CC"/>
    <w:rsid w:val="009B7589"/>
    <w:rsid w:val="009B7BA6"/>
    <w:rsid w:val="009C040B"/>
    <w:rsid w:val="009C04A8"/>
    <w:rsid w:val="009C0805"/>
    <w:rsid w:val="009C144E"/>
    <w:rsid w:val="009C1778"/>
    <w:rsid w:val="009C2C77"/>
    <w:rsid w:val="009C33FD"/>
    <w:rsid w:val="009C3545"/>
    <w:rsid w:val="009C45E4"/>
    <w:rsid w:val="009C4B97"/>
    <w:rsid w:val="009C5990"/>
    <w:rsid w:val="009C662D"/>
    <w:rsid w:val="009C6DB1"/>
    <w:rsid w:val="009C76AE"/>
    <w:rsid w:val="009C7E2F"/>
    <w:rsid w:val="009D02CC"/>
    <w:rsid w:val="009D077C"/>
    <w:rsid w:val="009D07FE"/>
    <w:rsid w:val="009D0E52"/>
    <w:rsid w:val="009D1315"/>
    <w:rsid w:val="009D22B9"/>
    <w:rsid w:val="009D2B53"/>
    <w:rsid w:val="009D34FE"/>
    <w:rsid w:val="009D3E5E"/>
    <w:rsid w:val="009D42D9"/>
    <w:rsid w:val="009D4507"/>
    <w:rsid w:val="009D4FBD"/>
    <w:rsid w:val="009D4FE4"/>
    <w:rsid w:val="009D522A"/>
    <w:rsid w:val="009D5BD9"/>
    <w:rsid w:val="009D5D68"/>
    <w:rsid w:val="009D61C8"/>
    <w:rsid w:val="009D66BF"/>
    <w:rsid w:val="009D6D6F"/>
    <w:rsid w:val="009D7319"/>
    <w:rsid w:val="009D73AB"/>
    <w:rsid w:val="009D75F1"/>
    <w:rsid w:val="009D7CF6"/>
    <w:rsid w:val="009E034C"/>
    <w:rsid w:val="009E0AAB"/>
    <w:rsid w:val="009E1954"/>
    <w:rsid w:val="009E3FDB"/>
    <w:rsid w:val="009E4C6E"/>
    <w:rsid w:val="009E4E69"/>
    <w:rsid w:val="009E55CA"/>
    <w:rsid w:val="009E582A"/>
    <w:rsid w:val="009E5A32"/>
    <w:rsid w:val="009E6001"/>
    <w:rsid w:val="009E65AE"/>
    <w:rsid w:val="009E66F1"/>
    <w:rsid w:val="009E6737"/>
    <w:rsid w:val="009E6EBD"/>
    <w:rsid w:val="009E73A1"/>
    <w:rsid w:val="009E74F0"/>
    <w:rsid w:val="009E7730"/>
    <w:rsid w:val="009E7822"/>
    <w:rsid w:val="009E7857"/>
    <w:rsid w:val="009F00AB"/>
    <w:rsid w:val="009F050E"/>
    <w:rsid w:val="009F0945"/>
    <w:rsid w:val="009F0EAD"/>
    <w:rsid w:val="009F1418"/>
    <w:rsid w:val="009F142F"/>
    <w:rsid w:val="009F16B3"/>
    <w:rsid w:val="009F1A03"/>
    <w:rsid w:val="009F1B13"/>
    <w:rsid w:val="009F229E"/>
    <w:rsid w:val="009F28D7"/>
    <w:rsid w:val="009F2D19"/>
    <w:rsid w:val="009F3B61"/>
    <w:rsid w:val="009F3F3A"/>
    <w:rsid w:val="009F562B"/>
    <w:rsid w:val="009F5A90"/>
    <w:rsid w:val="009F5F03"/>
    <w:rsid w:val="009F602D"/>
    <w:rsid w:val="009F6181"/>
    <w:rsid w:val="009F633A"/>
    <w:rsid w:val="009F6DD8"/>
    <w:rsid w:val="009F7ACF"/>
    <w:rsid w:val="009F7BC0"/>
    <w:rsid w:val="00A00DE6"/>
    <w:rsid w:val="00A01149"/>
    <w:rsid w:val="00A02213"/>
    <w:rsid w:val="00A02FED"/>
    <w:rsid w:val="00A030B6"/>
    <w:rsid w:val="00A030CB"/>
    <w:rsid w:val="00A039BA"/>
    <w:rsid w:val="00A03B23"/>
    <w:rsid w:val="00A03B61"/>
    <w:rsid w:val="00A03B80"/>
    <w:rsid w:val="00A03BE3"/>
    <w:rsid w:val="00A042A0"/>
    <w:rsid w:val="00A04383"/>
    <w:rsid w:val="00A049B9"/>
    <w:rsid w:val="00A04C79"/>
    <w:rsid w:val="00A04DC4"/>
    <w:rsid w:val="00A05C06"/>
    <w:rsid w:val="00A06758"/>
    <w:rsid w:val="00A0688F"/>
    <w:rsid w:val="00A06C0A"/>
    <w:rsid w:val="00A06D2C"/>
    <w:rsid w:val="00A06E2B"/>
    <w:rsid w:val="00A07050"/>
    <w:rsid w:val="00A071AA"/>
    <w:rsid w:val="00A074E6"/>
    <w:rsid w:val="00A07AB0"/>
    <w:rsid w:val="00A10FC8"/>
    <w:rsid w:val="00A11279"/>
    <w:rsid w:val="00A114F5"/>
    <w:rsid w:val="00A117F6"/>
    <w:rsid w:val="00A128BC"/>
    <w:rsid w:val="00A12F2F"/>
    <w:rsid w:val="00A1341B"/>
    <w:rsid w:val="00A13564"/>
    <w:rsid w:val="00A136B4"/>
    <w:rsid w:val="00A138AC"/>
    <w:rsid w:val="00A138D2"/>
    <w:rsid w:val="00A13B86"/>
    <w:rsid w:val="00A14AE8"/>
    <w:rsid w:val="00A1517B"/>
    <w:rsid w:val="00A15AAD"/>
    <w:rsid w:val="00A15E09"/>
    <w:rsid w:val="00A15E1D"/>
    <w:rsid w:val="00A160B1"/>
    <w:rsid w:val="00A164F2"/>
    <w:rsid w:val="00A166E7"/>
    <w:rsid w:val="00A1670F"/>
    <w:rsid w:val="00A16727"/>
    <w:rsid w:val="00A16FDE"/>
    <w:rsid w:val="00A171A6"/>
    <w:rsid w:val="00A20D08"/>
    <w:rsid w:val="00A20D7D"/>
    <w:rsid w:val="00A20E8A"/>
    <w:rsid w:val="00A21038"/>
    <w:rsid w:val="00A22230"/>
    <w:rsid w:val="00A2272C"/>
    <w:rsid w:val="00A2285B"/>
    <w:rsid w:val="00A22C0A"/>
    <w:rsid w:val="00A22E89"/>
    <w:rsid w:val="00A2355A"/>
    <w:rsid w:val="00A236A8"/>
    <w:rsid w:val="00A23C48"/>
    <w:rsid w:val="00A2435A"/>
    <w:rsid w:val="00A244AD"/>
    <w:rsid w:val="00A24A03"/>
    <w:rsid w:val="00A253F4"/>
    <w:rsid w:val="00A25CE1"/>
    <w:rsid w:val="00A264CB"/>
    <w:rsid w:val="00A269A6"/>
    <w:rsid w:val="00A27B5B"/>
    <w:rsid w:val="00A27F87"/>
    <w:rsid w:val="00A27F97"/>
    <w:rsid w:val="00A3064F"/>
    <w:rsid w:val="00A3093D"/>
    <w:rsid w:val="00A32690"/>
    <w:rsid w:val="00A328E4"/>
    <w:rsid w:val="00A32E45"/>
    <w:rsid w:val="00A3396D"/>
    <w:rsid w:val="00A33BF2"/>
    <w:rsid w:val="00A3441E"/>
    <w:rsid w:val="00A35557"/>
    <w:rsid w:val="00A35852"/>
    <w:rsid w:val="00A35BA2"/>
    <w:rsid w:val="00A35EC7"/>
    <w:rsid w:val="00A367D3"/>
    <w:rsid w:val="00A3693F"/>
    <w:rsid w:val="00A37091"/>
    <w:rsid w:val="00A40465"/>
    <w:rsid w:val="00A4085D"/>
    <w:rsid w:val="00A409E4"/>
    <w:rsid w:val="00A41040"/>
    <w:rsid w:val="00A41BFB"/>
    <w:rsid w:val="00A41E5B"/>
    <w:rsid w:val="00A42220"/>
    <w:rsid w:val="00A433C1"/>
    <w:rsid w:val="00A43BCA"/>
    <w:rsid w:val="00A44873"/>
    <w:rsid w:val="00A44A44"/>
    <w:rsid w:val="00A44F12"/>
    <w:rsid w:val="00A45585"/>
    <w:rsid w:val="00A4564C"/>
    <w:rsid w:val="00A46194"/>
    <w:rsid w:val="00A46334"/>
    <w:rsid w:val="00A4653E"/>
    <w:rsid w:val="00A46723"/>
    <w:rsid w:val="00A46BD5"/>
    <w:rsid w:val="00A46E09"/>
    <w:rsid w:val="00A46F6F"/>
    <w:rsid w:val="00A473DF"/>
    <w:rsid w:val="00A476D3"/>
    <w:rsid w:val="00A476F1"/>
    <w:rsid w:val="00A47B76"/>
    <w:rsid w:val="00A47BA0"/>
    <w:rsid w:val="00A47CF5"/>
    <w:rsid w:val="00A50249"/>
    <w:rsid w:val="00A50B29"/>
    <w:rsid w:val="00A50DF2"/>
    <w:rsid w:val="00A51889"/>
    <w:rsid w:val="00A52C4D"/>
    <w:rsid w:val="00A52DAA"/>
    <w:rsid w:val="00A52F46"/>
    <w:rsid w:val="00A532A2"/>
    <w:rsid w:val="00A532ED"/>
    <w:rsid w:val="00A535A9"/>
    <w:rsid w:val="00A54E87"/>
    <w:rsid w:val="00A55E35"/>
    <w:rsid w:val="00A56E08"/>
    <w:rsid w:val="00A56EF2"/>
    <w:rsid w:val="00A56F35"/>
    <w:rsid w:val="00A56FF6"/>
    <w:rsid w:val="00A572A1"/>
    <w:rsid w:val="00A57323"/>
    <w:rsid w:val="00A573F4"/>
    <w:rsid w:val="00A57769"/>
    <w:rsid w:val="00A579DF"/>
    <w:rsid w:val="00A57B59"/>
    <w:rsid w:val="00A57E4B"/>
    <w:rsid w:val="00A57ED2"/>
    <w:rsid w:val="00A6000E"/>
    <w:rsid w:val="00A60146"/>
    <w:rsid w:val="00A60E17"/>
    <w:rsid w:val="00A6151A"/>
    <w:rsid w:val="00A61955"/>
    <w:rsid w:val="00A62C20"/>
    <w:rsid w:val="00A638AF"/>
    <w:rsid w:val="00A6426C"/>
    <w:rsid w:val="00A64350"/>
    <w:rsid w:val="00A64A0F"/>
    <w:rsid w:val="00A64B18"/>
    <w:rsid w:val="00A64FCE"/>
    <w:rsid w:val="00A6567D"/>
    <w:rsid w:val="00A6574B"/>
    <w:rsid w:val="00A65809"/>
    <w:rsid w:val="00A65A78"/>
    <w:rsid w:val="00A65D83"/>
    <w:rsid w:val="00A66174"/>
    <w:rsid w:val="00A668FA"/>
    <w:rsid w:val="00A66AEA"/>
    <w:rsid w:val="00A671AE"/>
    <w:rsid w:val="00A7011A"/>
    <w:rsid w:val="00A701B4"/>
    <w:rsid w:val="00A709EE"/>
    <w:rsid w:val="00A70CD2"/>
    <w:rsid w:val="00A70DC1"/>
    <w:rsid w:val="00A711C1"/>
    <w:rsid w:val="00A71B42"/>
    <w:rsid w:val="00A71D04"/>
    <w:rsid w:val="00A72509"/>
    <w:rsid w:val="00A72DC2"/>
    <w:rsid w:val="00A72E90"/>
    <w:rsid w:val="00A72F11"/>
    <w:rsid w:val="00A73323"/>
    <w:rsid w:val="00A7364A"/>
    <w:rsid w:val="00A73F92"/>
    <w:rsid w:val="00A74135"/>
    <w:rsid w:val="00A74652"/>
    <w:rsid w:val="00A74673"/>
    <w:rsid w:val="00A75349"/>
    <w:rsid w:val="00A77550"/>
    <w:rsid w:val="00A776BA"/>
    <w:rsid w:val="00A77CB1"/>
    <w:rsid w:val="00A77D3F"/>
    <w:rsid w:val="00A8070F"/>
    <w:rsid w:val="00A80877"/>
    <w:rsid w:val="00A80B65"/>
    <w:rsid w:val="00A80F7F"/>
    <w:rsid w:val="00A818B1"/>
    <w:rsid w:val="00A81B7A"/>
    <w:rsid w:val="00A81FAF"/>
    <w:rsid w:val="00A826E3"/>
    <w:rsid w:val="00A838B1"/>
    <w:rsid w:val="00A84118"/>
    <w:rsid w:val="00A84154"/>
    <w:rsid w:val="00A841FF"/>
    <w:rsid w:val="00A84344"/>
    <w:rsid w:val="00A8460B"/>
    <w:rsid w:val="00A8489F"/>
    <w:rsid w:val="00A84C80"/>
    <w:rsid w:val="00A852C6"/>
    <w:rsid w:val="00A8629B"/>
    <w:rsid w:val="00A86560"/>
    <w:rsid w:val="00A86B16"/>
    <w:rsid w:val="00A86B66"/>
    <w:rsid w:val="00A86CEE"/>
    <w:rsid w:val="00A86E06"/>
    <w:rsid w:val="00A86E0C"/>
    <w:rsid w:val="00A86F35"/>
    <w:rsid w:val="00A87DF8"/>
    <w:rsid w:val="00A90149"/>
    <w:rsid w:val="00A9021E"/>
    <w:rsid w:val="00A914B9"/>
    <w:rsid w:val="00A91920"/>
    <w:rsid w:val="00A91AA5"/>
    <w:rsid w:val="00A91DDA"/>
    <w:rsid w:val="00A92621"/>
    <w:rsid w:val="00A93D84"/>
    <w:rsid w:val="00A93E3D"/>
    <w:rsid w:val="00A94204"/>
    <w:rsid w:val="00A945D1"/>
    <w:rsid w:val="00A94A42"/>
    <w:rsid w:val="00A95AC6"/>
    <w:rsid w:val="00A9638D"/>
    <w:rsid w:val="00A9723C"/>
    <w:rsid w:val="00A97590"/>
    <w:rsid w:val="00AA028F"/>
    <w:rsid w:val="00AA03E9"/>
    <w:rsid w:val="00AA119D"/>
    <w:rsid w:val="00AA15A9"/>
    <w:rsid w:val="00AA16EA"/>
    <w:rsid w:val="00AA2315"/>
    <w:rsid w:val="00AA2624"/>
    <w:rsid w:val="00AA2BC5"/>
    <w:rsid w:val="00AA2C9A"/>
    <w:rsid w:val="00AA2EA0"/>
    <w:rsid w:val="00AA2F81"/>
    <w:rsid w:val="00AA3490"/>
    <w:rsid w:val="00AA3981"/>
    <w:rsid w:val="00AA44F8"/>
    <w:rsid w:val="00AA4A01"/>
    <w:rsid w:val="00AA5BA5"/>
    <w:rsid w:val="00AA5DA9"/>
    <w:rsid w:val="00AA60B3"/>
    <w:rsid w:val="00AA60E9"/>
    <w:rsid w:val="00AA61DF"/>
    <w:rsid w:val="00AA65E5"/>
    <w:rsid w:val="00AA6AAD"/>
    <w:rsid w:val="00AA6B01"/>
    <w:rsid w:val="00AA6BCC"/>
    <w:rsid w:val="00AA6D41"/>
    <w:rsid w:val="00AA71D5"/>
    <w:rsid w:val="00AA77ED"/>
    <w:rsid w:val="00AB12CA"/>
    <w:rsid w:val="00AB22D9"/>
    <w:rsid w:val="00AB2469"/>
    <w:rsid w:val="00AB2A93"/>
    <w:rsid w:val="00AB3098"/>
    <w:rsid w:val="00AB3E59"/>
    <w:rsid w:val="00AB47FF"/>
    <w:rsid w:val="00AB512C"/>
    <w:rsid w:val="00AB73D9"/>
    <w:rsid w:val="00AB7A51"/>
    <w:rsid w:val="00AC0072"/>
    <w:rsid w:val="00AC0AEB"/>
    <w:rsid w:val="00AC1501"/>
    <w:rsid w:val="00AC1CEA"/>
    <w:rsid w:val="00AC20FF"/>
    <w:rsid w:val="00AC211D"/>
    <w:rsid w:val="00AC2D42"/>
    <w:rsid w:val="00AC306E"/>
    <w:rsid w:val="00AC3280"/>
    <w:rsid w:val="00AC3EBB"/>
    <w:rsid w:val="00AC4097"/>
    <w:rsid w:val="00AC4806"/>
    <w:rsid w:val="00AC48FA"/>
    <w:rsid w:val="00AC4A81"/>
    <w:rsid w:val="00AC53CD"/>
    <w:rsid w:val="00AC5BD0"/>
    <w:rsid w:val="00AC5C87"/>
    <w:rsid w:val="00AC6188"/>
    <w:rsid w:val="00AC69D0"/>
    <w:rsid w:val="00AC717C"/>
    <w:rsid w:val="00AC7DA2"/>
    <w:rsid w:val="00AC7F64"/>
    <w:rsid w:val="00AD006A"/>
    <w:rsid w:val="00AD0088"/>
    <w:rsid w:val="00AD0C07"/>
    <w:rsid w:val="00AD104E"/>
    <w:rsid w:val="00AD213D"/>
    <w:rsid w:val="00AD224B"/>
    <w:rsid w:val="00AD28EC"/>
    <w:rsid w:val="00AD31D3"/>
    <w:rsid w:val="00AD3BE9"/>
    <w:rsid w:val="00AD3F15"/>
    <w:rsid w:val="00AD4F0B"/>
    <w:rsid w:val="00AD53B9"/>
    <w:rsid w:val="00AD5433"/>
    <w:rsid w:val="00AD5B0F"/>
    <w:rsid w:val="00AD5B6A"/>
    <w:rsid w:val="00AD6386"/>
    <w:rsid w:val="00AD70EE"/>
    <w:rsid w:val="00AD79FA"/>
    <w:rsid w:val="00AD7D67"/>
    <w:rsid w:val="00AE086F"/>
    <w:rsid w:val="00AE1310"/>
    <w:rsid w:val="00AE1F3C"/>
    <w:rsid w:val="00AE1F55"/>
    <w:rsid w:val="00AE2238"/>
    <w:rsid w:val="00AE3D2E"/>
    <w:rsid w:val="00AE3E59"/>
    <w:rsid w:val="00AE48E8"/>
    <w:rsid w:val="00AE6427"/>
    <w:rsid w:val="00AE706E"/>
    <w:rsid w:val="00AF0779"/>
    <w:rsid w:val="00AF07B3"/>
    <w:rsid w:val="00AF1742"/>
    <w:rsid w:val="00AF1AB5"/>
    <w:rsid w:val="00AF1D1A"/>
    <w:rsid w:val="00AF2C20"/>
    <w:rsid w:val="00AF2D40"/>
    <w:rsid w:val="00AF2ED6"/>
    <w:rsid w:val="00AF3049"/>
    <w:rsid w:val="00AF39B1"/>
    <w:rsid w:val="00AF3ADB"/>
    <w:rsid w:val="00AF49B1"/>
    <w:rsid w:val="00AF4EA3"/>
    <w:rsid w:val="00AF527D"/>
    <w:rsid w:val="00AF5D15"/>
    <w:rsid w:val="00AF61CA"/>
    <w:rsid w:val="00AF6691"/>
    <w:rsid w:val="00AF7168"/>
    <w:rsid w:val="00AF7737"/>
    <w:rsid w:val="00B000FA"/>
    <w:rsid w:val="00B003F5"/>
    <w:rsid w:val="00B00454"/>
    <w:rsid w:val="00B00647"/>
    <w:rsid w:val="00B0070B"/>
    <w:rsid w:val="00B00E53"/>
    <w:rsid w:val="00B00EC8"/>
    <w:rsid w:val="00B00EF2"/>
    <w:rsid w:val="00B01243"/>
    <w:rsid w:val="00B0147D"/>
    <w:rsid w:val="00B01512"/>
    <w:rsid w:val="00B022F3"/>
    <w:rsid w:val="00B03C4C"/>
    <w:rsid w:val="00B048AA"/>
    <w:rsid w:val="00B04D45"/>
    <w:rsid w:val="00B050B4"/>
    <w:rsid w:val="00B051B7"/>
    <w:rsid w:val="00B05B12"/>
    <w:rsid w:val="00B05F6D"/>
    <w:rsid w:val="00B0640B"/>
    <w:rsid w:val="00B06CD0"/>
    <w:rsid w:val="00B0722A"/>
    <w:rsid w:val="00B07A64"/>
    <w:rsid w:val="00B07E09"/>
    <w:rsid w:val="00B07F08"/>
    <w:rsid w:val="00B10215"/>
    <w:rsid w:val="00B102B9"/>
    <w:rsid w:val="00B1042B"/>
    <w:rsid w:val="00B106D7"/>
    <w:rsid w:val="00B10793"/>
    <w:rsid w:val="00B1097F"/>
    <w:rsid w:val="00B1115C"/>
    <w:rsid w:val="00B113B0"/>
    <w:rsid w:val="00B117C8"/>
    <w:rsid w:val="00B11A18"/>
    <w:rsid w:val="00B12590"/>
    <w:rsid w:val="00B13244"/>
    <w:rsid w:val="00B13DDF"/>
    <w:rsid w:val="00B14378"/>
    <w:rsid w:val="00B1486C"/>
    <w:rsid w:val="00B14EBD"/>
    <w:rsid w:val="00B15790"/>
    <w:rsid w:val="00B15E09"/>
    <w:rsid w:val="00B1652C"/>
    <w:rsid w:val="00B173B1"/>
    <w:rsid w:val="00B17625"/>
    <w:rsid w:val="00B17D76"/>
    <w:rsid w:val="00B20A6D"/>
    <w:rsid w:val="00B2142C"/>
    <w:rsid w:val="00B21F4A"/>
    <w:rsid w:val="00B21F9E"/>
    <w:rsid w:val="00B227E4"/>
    <w:rsid w:val="00B22A57"/>
    <w:rsid w:val="00B23095"/>
    <w:rsid w:val="00B23407"/>
    <w:rsid w:val="00B234FC"/>
    <w:rsid w:val="00B23D40"/>
    <w:rsid w:val="00B2488E"/>
    <w:rsid w:val="00B24A51"/>
    <w:rsid w:val="00B24FA1"/>
    <w:rsid w:val="00B253CA"/>
    <w:rsid w:val="00B25F70"/>
    <w:rsid w:val="00B26016"/>
    <w:rsid w:val="00B260F3"/>
    <w:rsid w:val="00B26FFB"/>
    <w:rsid w:val="00B27340"/>
    <w:rsid w:val="00B303A2"/>
    <w:rsid w:val="00B3042D"/>
    <w:rsid w:val="00B306E1"/>
    <w:rsid w:val="00B31813"/>
    <w:rsid w:val="00B318CD"/>
    <w:rsid w:val="00B31BDD"/>
    <w:rsid w:val="00B31C6F"/>
    <w:rsid w:val="00B32059"/>
    <w:rsid w:val="00B32CE4"/>
    <w:rsid w:val="00B33588"/>
    <w:rsid w:val="00B338D4"/>
    <w:rsid w:val="00B339A8"/>
    <w:rsid w:val="00B344C0"/>
    <w:rsid w:val="00B34573"/>
    <w:rsid w:val="00B353C9"/>
    <w:rsid w:val="00B35E08"/>
    <w:rsid w:val="00B361D8"/>
    <w:rsid w:val="00B36949"/>
    <w:rsid w:val="00B36E89"/>
    <w:rsid w:val="00B36FDB"/>
    <w:rsid w:val="00B37217"/>
    <w:rsid w:val="00B37BA5"/>
    <w:rsid w:val="00B37BF6"/>
    <w:rsid w:val="00B40B5A"/>
    <w:rsid w:val="00B411F4"/>
    <w:rsid w:val="00B414F6"/>
    <w:rsid w:val="00B41677"/>
    <w:rsid w:val="00B41723"/>
    <w:rsid w:val="00B417BE"/>
    <w:rsid w:val="00B42C8D"/>
    <w:rsid w:val="00B43278"/>
    <w:rsid w:val="00B4328B"/>
    <w:rsid w:val="00B437D2"/>
    <w:rsid w:val="00B4416B"/>
    <w:rsid w:val="00B4434A"/>
    <w:rsid w:val="00B4455F"/>
    <w:rsid w:val="00B449B8"/>
    <w:rsid w:val="00B44AEC"/>
    <w:rsid w:val="00B44D84"/>
    <w:rsid w:val="00B44E10"/>
    <w:rsid w:val="00B45419"/>
    <w:rsid w:val="00B461BD"/>
    <w:rsid w:val="00B47501"/>
    <w:rsid w:val="00B47BD5"/>
    <w:rsid w:val="00B50BB9"/>
    <w:rsid w:val="00B50BC6"/>
    <w:rsid w:val="00B511E8"/>
    <w:rsid w:val="00B51497"/>
    <w:rsid w:val="00B51DD5"/>
    <w:rsid w:val="00B52576"/>
    <w:rsid w:val="00B526D8"/>
    <w:rsid w:val="00B52B0C"/>
    <w:rsid w:val="00B52CAA"/>
    <w:rsid w:val="00B537EB"/>
    <w:rsid w:val="00B53A77"/>
    <w:rsid w:val="00B540DC"/>
    <w:rsid w:val="00B54E0B"/>
    <w:rsid w:val="00B55009"/>
    <w:rsid w:val="00B55014"/>
    <w:rsid w:val="00B551D7"/>
    <w:rsid w:val="00B57E4A"/>
    <w:rsid w:val="00B60031"/>
    <w:rsid w:val="00B60156"/>
    <w:rsid w:val="00B60470"/>
    <w:rsid w:val="00B60C3C"/>
    <w:rsid w:val="00B60FD3"/>
    <w:rsid w:val="00B611B6"/>
    <w:rsid w:val="00B6126A"/>
    <w:rsid w:val="00B61C8E"/>
    <w:rsid w:val="00B61F15"/>
    <w:rsid w:val="00B62235"/>
    <w:rsid w:val="00B62CA0"/>
    <w:rsid w:val="00B62EAE"/>
    <w:rsid w:val="00B63174"/>
    <w:rsid w:val="00B63436"/>
    <w:rsid w:val="00B63FBF"/>
    <w:rsid w:val="00B645E5"/>
    <w:rsid w:val="00B654CD"/>
    <w:rsid w:val="00B65C44"/>
    <w:rsid w:val="00B65F15"/>
    <w:rsid w:val="00B6664F"/>
    <w:rsid w:val="00B669C1"/>
    <w:rsid w:val="00B67023"/>
    <w:rsid w:val="00B67370"/>
    <w:rsid w:val="00B67C57"/>
    <w:rsid w:val="00B67E90"/>
    <w:rsid w:val="00B702B2"/>
    <w:rsid w:val="00B703A1"/>
    <w:rsid w:val="00B7079F"/>
    <w:rsid w:val="00B7253B"/>
    <w:rsid w:val="00B7301C"/>
    <w:rsid w:val="00B73682"/>
    <w:rsid w:val="00B73B26"/>
    <w:rsid w:val="00B74280"/>
    <w:rsid w:val="00B74C0A"/>
    <w:rsid w:val="00B75D51"/>
    <w:rsid w:val="00B76023"/>
    <w:rsid w:val="00B7613B"/>
    <w:rsid w:val="00B76341"/>
    <w:rsid w:val="00B770B0"/>
    <w:rsid w:val="00B7733F"/>
    <w:rsid w:val="00B774B4"/>
    <w:rsid w:val="00B77A5B"/>
    <w:rsid w:val="00B77EA3"/>
    <w:rsid w:val="00B8022F"/>
    <w:rsid w:val="00B80607"/>
    <w:rsid w:val="00B80A7F"/>
    <w:rsid w:val="00B81269"/>
    <w:rsid w:val="00B8135E"/>
    <w:rsid w:val="00B8213E"/>
    <w:rsid w:val="00B821CE"/>
    <w:rsid w:val="00B836F6"/>
    <w:rsid w:val="00B83896"/>
    <w:rsid w:val="00B83EBE"/>
    <w:rsid w:val="00B84AAE"/>
    <w:rsid w:val="00B84B98"/>
    <w:rsid w:val="00B850B3"/>
    <w:rsid w:val="00B8605E"/>
    <w:rsid w:val="00B86758"/>
    <w:rsid w:val="00B87207"/>
    <w:rsid w:val="00B876C3"/>
    <w:rsid w:val="00B87764"/>
    <w:rsid w:val="00B904E0"/>
    <w:rsid w:val="00B90A89"/>
    <w:rsid w:val="00B911D3"/>
    <w:rsid w:val="00B91DAD"/>
    <w:rsid w:val="00B9241C"/>
    <w:rsid w:val="00B9290E"/>
    <w:rsid w:val="00B929A6"/>
    <w:rsid w:val="00B93647"/>
    <w:rsid w:val="00B93932"/>
    <w:rsid w:val="00B946F3"/>
    <w:rsid w:val="00B94B2C"/>
    <w:rsid w:val="00B94C52"/>
    <w:rsid w:val="00B9540F"/>
    <w:rsid w:val="00B96614"/>
    <w:rsid w:val="00B96EE2"/>
    <w:rsid w:val="00B96F1E"/>
    <w:rsid w:val="00B96FBC"/>
    <w:rsid w:val="00B97250"/>
    <w:rsid w:val="00B978E7"/>
    <w:rsid w:val="00B97ECC"/>
    <w:rsid w:val="00BA00B7"/>
    <w:rsid w:val="00BA0B70"/>
    <w:rsid w:val="00BA1223"/>
    <w:rsid w:val="00BA1EDA"/>
    <w:rsid w:val="00BA28F7"/>
    <w:rsid w:val="00BA438A"/>
    <w:rsid w:val="00BA4E7B"/>
    <w:rsid w:val="00BA56BA"/>
    <w:rsid w:val="00BA5740"/>
    <w:rsid w:val="00BA5795"/>
    <w:rsid w:val="00BA6167"/>
    <w:rsid w:val="00BB164F"/>
    <w:rsid w:val="00BB189E"/>
    <w:rsid w:val="00BB19E5"/>
    <w:rsid w:val="00BB1C95"/>
    <w:rsid w:val="00BB1D62"/>
    <w:rsid w:val="00BB1FE0"/>
    <w:rsid w:val="00BB2748"/>
    <w:rsid w:val="00BB44F5"/>
    <w:rsid w:val="00BB4C63"/>
    <w:rsid w:val="00BB4D47"/>
    <w:rsid w:val="00BB4D8C"/>
    <w:rsid w:val="00BB513A"/>
    <w:rsid w:val="00BB5327"/>
    <w:rsid w:val="00BB5341"/>
    <w:rsid w:val="00BB5BA8"/>
    <w:rsid w:val="00BB65D9"/>
    <w:rsid w:val="00BB6E8D"/>
    <w:rsid w:val="00BB7187"/>
    <w:rsid w:val="00BC0782"/>
    <w:rsid w:val="00BC09F4"/>
    <w:rsid w:val="00BC0AF6"/>
    <w:rsid w:val="00BC1074"/>
    <w:rsid w:val="00BC132E"/>
    <w:rsid w:val="00BC1CA6"/>
    <w:rsid w:val="00BC1EFB"/>
    <w:rsid w:val="00BC211E"/>
    <w:rsid w:val="00BC2BB7"/>
    <w:rsid w:val="00BC2C90"/>
    <w:rsid w:val="00BC3ACD"/>
    <w:rsid w:val="00BC4BE2"/>
    <w:rsid w:val="00BC504B"/>
    <w:rsid w:val="00BC52A2"/>
    <w:rsid w:val="00BC52C9"/>
    <w:rsid w:val="00BC66B7"/>
    <w:rsid w:val="00BC66F4"/>
    <w:rsid w:val="00BC69F8"/>
    <w:rsid w:val="00BC7641"/>
    <w:rsid w:val="00BC78B3"/>
    <w:rsid w:val="00BC78EA"/>
    <w:rsid w:val="00BC7CBA"/>
    <w:rsid w:val="00BD03F8"/>
    <w:rsid w:val="00BD082B"/>
    <w:rsid w:val="00BD0F04"/>
    <w:rsid w:val="00BD1558"/>
    <w:rsid w:val="00BD1FD0"/>
    <w:rsid w:val="00BD2995"/>
    <w:rsid w:val="00BD2B9F"/>
    <w:rsid w:val="00BD332F"/>
    <w:rsid w:val="00BD34C6"/>
    <w:rsid w:val="00BD3685"/>
    <w:rsid w:val="00BD4BD8"/>
    <w:rsid w:val="00BD4DD1"/>
    <w:rsid w:val="00BD51CD"/>
    <w:rsid w:val="00BD531B"/>
    <w:rsid w:val="00BD54F3"/>
    <w:rsid w:val="00BD562C"/>
    <w:rsid w:val="00BD56D7"/>
    <w:rsid w:val="00BD683B"/>
    <w:rsid w:val="00BD69F3"/>
    <w:rsid w:val="00BD6FF6"/>
    <w:rsid w:val="00BD733B"/>
    <w:rsid w:val="00BD7647"/>
    <w:rsid w:val="00BD7B8D"/>
    <w:rsid w:val="00BD7BA5"/>
    <w:rsid w:val="00BE0188"/>
    <w:rsid w:val="00BE0402"/>
    <w:rsid w:val="00BE189D"/>
    <w:rsid w:val="00BE2599"/>
    <w:rsid w:val="00BE2837"/>
    <w:rsid w:val="00BE3170"/>
    <w:rsid w:val="00BE336F"/>
    <w:rsid w:val="00BE4458"/>
    <w:rsid w:val="00BE47AB"/>
    <w:rsid w:val="00BE5071"/>
    <w:rsid w:val="00BE576C"/>
    <w:rsid w:val="00BE58A9"/>
    <w:rsid w:val="00BE5C1D"/>
    <w:rsid w:val="00BE74D4"/>
    <w:rsid w:val="00BE74E4"/>
    <w:rsid w:val="00BE7678"/>
    <w:rsid w:val="00BF05EF"/>
    <w:rsid w:val="00BF075D"/>
    <w:rsid w:val="00BF1222"/>
    <w:rsid w:val="00BF1997"/>
    <w:rsid w:val="00BF1ACE"/>
    <w:rsid w:val="00BF1B5D"/>
    <w:rsid w:val="00BF1F7A"/>
    <w:rsid w:val="00BF235F"/>
    <w:rsid w:val="00BF2C6F"/>
    <w:rsid w:val="00BF32D6"/>
    <w:rsid w:val="00BF364F"/>
    <w:rsid w:val="00BF3E4F"/>
    <w:rsid w:val="00BF451D"/>
    <w:rsid w:val="00BF564F"/>
    <w:rsid w:val="00BF647D"/>
    <w:rsid w:val="00BF7402"/>
    <w:rsid w:val="00BF7A78"/>
    <w:rsid w:val="00C00068"/>
    <w:rsid w:val="00C00324"/>
    <w:rsid w:val="00C013BE"/>
    <w:rsid w:val="00C01433"/>
    <w:rsid w:val="00C01E28"/>
    <w:rsid w:val="00C01F02"/>
    <w:rsid w:val="00C0281D"/>
    <w:rsid w:val="00C02D3F"/>
    <w:rsid w:val="00C03174"/>
    <w:rsid w:val="00C038EB"/>
    <w:rsid w:val="00C03CE6"/>
    <w:rsid w:val="00C040EA"/>
    <w:rsid w:val="00C05E3B"/>
    <w:rsid w:val="00C05EF7"/>
    <w:rsid w:val="00C065CB"/>
    <w:rsid w:val="00C06AEE"/>
    <w:rsid w:val="00C07311"/>
    <w:rsid w:val="00C07C87"/>
    <w:rsid w:val="00C10EC4"/>
    <w:rsid w:val="00C11647"/>
    <w:rsid w:val="00C119FD"/>
    <w:rsid w:val="00C11B79"/>
    <w:rsid w:val="00C12015"/>
    <w:rsid w:val="00C12172"/>
    <w:rsid w:val="00C12BE9"/>
    <w:rsid w:val="00C12E63"/>
    <w:rsid w:val="00C13CCF"/>
    <w:rsid w:val="00C1560F"/>
    <w:rsid w:val="00C156DA"/>
    <w:rsid w:val="00C15CA6"/>
    <w:rsid w:val="00C15CEF"/>
    <w:rsid w:val="00C165B6"/>
    <w:rsid w:val="00C1689F"/>
    <w:rsid w:val="00C16B0D"/>
    <w:rsid w:val="00C16C92"/>
    <w:rsid w:val="00C172CC"/>
    <w:rsid w:val="00C17F28"/>
    <w:rsid w:val="00C20538"/>
    <w:rsid w:val="00C20668"/>
    <w:rsid w:val="00C20817"/>
    <w:rsid w:val="00C21055"/>
    <w:rsid w:val="00C2175C"/>
    <w:rsid w:val="00C21859"/>
    <w:rsid w:val="00C22087"/>
    <w:rsid w:val="00C2240F"/>
    <w:rsid w:val="00C22A55"/>
    <w:rsid w:val="00C23077"/>
    <w:rsid w:val="00C23798"/>
    <w:rsid w:val="00C23D4C"/>
    <w:rsid w:val="00C23DF7"/>
    <w:rsid w:val="00C23E2B"/>
    <w:rsid w:val="00C2408F"/>
    <w:rsid w:val="00C240F5"/>
    <w:rsid w:val="00C24F41"/>
    <w:rsid w:val="00C250C0"/>
    <w:rsid w:val="00C25CE0"/>
    <w:rsid w:val="00C25F20"/>
    <w:rsid w:val="00C26C81"/>
    <w:rsid w:val="00C26CBF"/>
    <w:rsid w:val="00C26FEC"/>
    <w:rsid w:val="00C272DF"/>
    <w:rsid w:val="00C3010A"/>
    <w:rsid w:val="00C31E22"/>
    <w:rsid w:val="00C326C5"/>
    <w:rsid w:val="00C32898"/>
    <w:rsid w:val="00C32EEC"/>
    <w:rsid w:val="00C32FDC"/>
    <w:rsid w:val="00C33614"/>
    <w:rsid w:val="00C337D4"/>
    <w:rsid w:val="00C33C6F"/>
    <w:rsid w:val="00C342C7"/>
    <w:rsid w:val="00C3467F"/>
    <w:rsid w:val="00C351EE"/>
    <w:rsid w:val="00C3546B"/>
    <w:rsid w:val="00C358AA"/>
    <w:rsid w:val="00C3598C"/>
    <w:rsid w:val="00C367C1"/>
    <w:rsid w:val="00C375F1"/>
    <w:rsid w:val="00C37CC7"/>
    <w:rsid w:val="00C37CFE"/>
    <w:rsid w:val="00C37EEC"/>
    <w:rsid w:val="00C402DD"/>
    <w:rsid w:val="00C40D21"/>
    <w:rsid w:val="00C40E9B"/>
    <w:rsid w:val="00C413D1"/>
    <w:rsid w:val="00C415C8"/>
    <w:rsid w:val="00C41F03"/>
    <w:rsid w:val="00C42253"/>
    <w:rsid w:val="00C42FAF"/>
    <w:rsid w:val="00C43727"/>
    <w:rsid w:val="00C44087"/>
    <w:rsid w:val="00C444C2"/>
    <w:rsid w:val="00C44646"/>
    <w:rsid w:val="00C44A34"/>
    <w:rsid w:val="00C458DA"/>
    <w:rsid w:val="00C45A0D"/>
    <w:rsid w:val="00C46033"/>
    <w:rsid w:val="00C469BC"/>
    <w:rsid w:val="00C46A65"/>
    <w:rsid w:val="00C4770F"/>
    <w:rsid w:val="00C50055"/>
    <w:rsid w:val="00C50E2E"/>
    <w:rsid w:val="00C51388"/>
    <w:rsid w:val="00C5153C"/>
    <w:rsid w:val="00C51D62"/>
    <w:rsid w:val="00C52FA5"/>
    <w:rsid w:val="00C53929"/>
    <w:rsid w:val="00C53C9D"/>
    <w:rsid w:val="00C54333"/>
    <w:rsid w:val="00C54591"/>
    <w:rsid w:val="00C54608"/>
    <w:rsid w:val="00C54EDE"/>
    <w:rsid w:val="00C55100"/>
    <w:rsid w:val="00C56AEF"/>
    <w:rsid w:val="00C57743"/>
    <w:rsid w:val="00C57909"/>
    <w:rsid w:val="00C600B9"/>
    <w:rsid w:val="00C6090A"/>
    <w:rsid w:val="00C60F65"/>
    <w:rsid w:val="00C612A0"/>
    <w:rsid w:val="00C61893"/>
    <w:rsid w:val="00C62700"/>
    <w:rsid w:val="00C62CDF"/>
    <w:rsid w:val="00C62DEC"/>
    <w:rsid w:val="00C6453D"/>
    <w:rsid w:val="00C6569A"/>
    <w:rsid w:val="00C66172"/>
    <w:rsid w:val="00C66206"/>
    <w:rsid w:val="00C66362"/>
    <w:rsid w:val="00C66743"/>
    <w:rsid w:val="00C669C6"/>
    <w:rsid w:val="00C670F8"/>
    <w:rsid w:val="00C6716A"/>
    <w:rsid w:val="00C6797C"/>
    <w:rsid w:val="00C67AF7"/>
    <w:rsid w:val="00C67B17"/>
    <w:rsid w:val="00C67EEC"/>
    <w:rsid w:val="00C67F6B"/>
    <w:rsid w:val="00C70D24"/>
    <w:rsid w:val="00C71147"/>
    <w:rsid w:val="00C713D7"/>
    <w:rsid w:val="00C71D5B"/>
    <w:rsid w:val="00C7204E"/>
    <w:rsid w:val="00C723C0"/>
    <w:rsid w:val="00C72755"/>
    <w:rsid w:val="00C72C20"/>
    <w:rsid w:val="00C72C6B"/>
    <w:rsid w:val="00C736FC"/>
    <w:rsid w:val="00C73BBF"/>
    <w:rsid w:val="00C7407E"/>
    <w:rsid w:val="00C747C0"/>
    <w:rsid w:val="00C74D4F"/>
    <w:rsid w:val="00C74FBB"/>
    <w:rsid w:val="00C75C6E"/>
    <w:rsid w:val="00C75CB4"/>
    <w:rsid w:val="00C75CE1"/>
    <w:rsid w:val="00C764D0"/>
    <w:rsid w:val="00C76BCB"/>
    <w:rsid w:val="00C7720F"/>
    <w:rsid w:val="00C77D44"/>
    <w:rsid w:val="00C77DD3"/>
    <w:rsid w:val="00C812D6"/>
    <w:rsid w:val="00C81F86"/>
    <w:rsid w:val="00C822BF"/>
    <w:rsid w:val="00C8254B"/>
    <w:rsid w:val="00C82D51"/>
    <w:rsid w:val="00C83080"/>
    <w:rsid w:val="00C831EE"/>
    <w:rsid w:val="00C8411C"/>
    <w:rsid w:val="00C84D30"/>
    <w:rsid w:val="00C84D76"/>
    <w:rsid w:val="00C84E39"/>
    <w:rsid w:val="00C859C7"/>
    <w:rsid w:val="00C85B4A"/>
    <w:rsid w:val="00C86EA2"/>
    <w:rsid w:val="00C87378"/>
    <w:rsid w:val="00C87484"/>
    <w:rsid w:val="00C902A2"/>
    <w:rsid w:val="00C907C2"/>
    <w:rsid w:val="00C912E6"/>
    <w:rsid w:val="00C92418"/>
    <w:rsid w:val="00C924CD"/>
    <w:rsid w:val="00C92817"/>
    <w:rsid w:val="00C92CBF"/>
    <w:rsid w:val="00C934E5"/>
    <w:rsid w:val="00C93A0C"/>
    <w:rsid w:val="00C940E1"/>
    <w:rsid w:val="00C94FDA"/>
    <w:rsid w:val="00C9574F"/>
    <w:rsid w:val="00C95ED8"/>
    <w:rsid w:val="00C95F91"/>
    <w:rsid w:val="00C96044"/>
    <w:rsid w:val="00C96D77"/>
    <w:rsid w:val="00C97B13"/>
    <w:rsid w:val="00CA225C"/>
    <w:rsid w:val="00CA23AC"/>
    <w:rsid w:val="00CA26EF"/>
    <w:rsid w:val="00CA30C2"/>
    <w:rsid w:val="00CA3321"/>
    <w:rsid w:val="00CA3D12"/>
    <w:rsid w:val="00CA481B"/>
    <w:rsid w:val="00CA4DFE"/>
    <w:rsid w:val="00CA5088"/>
    <w:rsid w:val="00CA5D7E"/>
    <w:rsid w:val="00CA6587"/>
    <w:rsid w:val="00CA68B9"/>
    <w:rsid w:val="00CA6B7B"/>
    <w:rsid w:val="00CA6DEB"/>
    <w:rsid w:val="00CA70ED"/>
    <w:rsid w:val="00CA7600"/>
    <w:rsid w:val="00CA794B"/>
    <w:rsid w:val="00CA799A"/>
    <w:rsid w:val="00CA79F6"/>
    <w:rsid w:val="00CA7C01"/>
    <w:rsid w:val="00CB0275"/>
    <w:rsid w:val="00CB0352"/>
    <w:rsid w:val="00CB0821"/>
    <w:rsid w:val="00CB1407"/>
    <w:rsid w:val="00CB147D"/>
    <w:rsid w:val="00CB1E80"/>
    <w:rsid w:val="00CB1F6F"/>
    <w:rsid w:val="00CB20F3"/>
    <w:rsid w:val="00CB2B1C"/>
    <w:rsid w:val="00CB2DB0"/>
    <w:rsid w:val="00CB37B4"/>
    <w:rsid w:val="00CB45C8"/>
    <w:rsid w:val="00CB461B"/>
    <w:rsid w:val="00CB4AC6"/>
    <w:rsid w:val="00CB4F84"/>
    <w:rsid w:val="00CB55B0"/>
    <w:rsid w:val="00CB62C2"/>
    <w:rsid w:val="00CB62D6"/>
    <w:rsid w:val="00CB6686"/>
    <w:rsid w:val="00CB679D"/>
    <w:rsid w:val="00CB6A90"/>
    <w:rsid w:val="00CB6F24"/>
    <w:rsid w:val="00CB7613"/>
    <w:rsid w:val="00CC0E39"/>
    <w:rsid w:val="00CC0ECD"/>
    <w:rsid w:val="00CC1AEA"/>
    <w:rsid w:val="00CC25F8"/>
    <w:rsid w:val="00CC2C41"/>
    <w:rsid w:val="00CC31A6"/>
    <w:rsid w:val="00CC3468"/>
    <w:rsid w:val="00CC3746"/>
    <w:rsid w:val="00CC3799"/>
    <w:rsid w:val="00CC4B77"/>
    <w:rsid w:val="00CC5161"/>
    <w:rsid w:val="00CC5170"/>
    <w:rsid w:val="00CC536C"/>
    <w:rsid w:val="00CC5C7E"/>
    <w:rsid w:val="00CC6F70"/>
    <w:rsid w:val="00CC722E"/>
    <w:rsid w:val="00CC7D72"/>
    <w:rsid w:val="00CC7FA8"/>
    <w:rsid w:val="00CC7FAD"/>
    <w:rsid w:val="00CD086B"/>
    <w:rsid w:val="00CD0BD2"/>
    <w:rsid w:val="00CD0BD4"/>
    <w:rsid w:val="00CD0ED5"/>
    <w:rsid w:val="00CD18FE"/>
    <w:rsid w:val="00CD1F73"/>
    <w:rsid w:val="00CD20C3"/>
    <w:rsid w:val="00CD275E"/>
    <w:rsid w:val="00CD27F1"/>
    <w:rsid w:val="00CD3443"/>
    <w:rsid w:val="00CD3832"/>
    <w:rsid w:val="00CD3D36"/>
    <w:rsid w:val="00CD441D"/>
    <w:rsid w:val="00CD4899"/>
    <w:rsid w:val="00CD4A6E"/>
    <w:rsid w:val="00CD4CC2"/>
    <w:rsid w:val="00CD55BB"/>
    <w:rsid w:val="00CD57BA"/>
    <w:rsid w:val="00CD5E36"/>
    <w:rsid w:val="00CD60AC"/>
    <w:rsid w:val="00CD6437"/>
    <w:rsid w:val="00CD6CBF"/>
    <w:rsid w:val="00CD6EF4"/>
    <w:rsid w:val="00CD74CE"/>
    <w:rsid w:val="00CD7E6D"/>
    <w:rsid w:val="00CE118F"/>
    <w:rsid w:val="00CE13C2"/>
    <w:rsid w:val="00CE1F15"/>
    <w:rsid w:val="00CE2583"/>
    <w:rsid w:val="00CE3A67"/>
    <w:rsid w:val="00CE3BEB"/>
    <w:rsid w:val="00CE3C2F"/>
    <w:rsid w:val="00CE473D"/>
    <w:rsid w:val="00CE48E5"/>
    <w:rsid w:val="00CE4BFB"/>
    <w:rsid w:val="00CE5A07"/>
    <w:rsid w:val="00CF055A"/>
    <w:rsid w:val="00CF0768"/>
    <w:rsid w:val="00CF2651"/>
    <w:rsid w:val="00CF28CA"/>
    <w:rsid w:val="00CF305A"/>
    <w:rsid w:val="00CF30B2"/>
    <w:rsid w:val="00CF3565"/>
    <w:rsid w:val="00CF4D60"/>
    <w:rsid w:val="00CF4D9E"/>
    <w:rsid w:val="00CF5436"/>
    <w:rsid w:val="00CF6C16"/>
    <w:rsid w:val="00CF6DAB"/>
    <w:rsid w:val="00CF7A2B"/>
    <w:rsid w:val="00CF7D80"/>
    <w:rsid w:val="00CF7DF2"/>
    <w:rsid w:val="00D00A7C"/>
    <w:rsid w:val="00D00B8D"/>
    <w:rsid w:val="00D01BBC"/>
    <w:rsid w:val="00D0297A"/>
    <w:rsid w:val="00D02AE2"/>
    <w:rsid w:val="00D02E94"/>
    <w:rsid w:val="00D033BC"/>
    <w:rsid w:val="00D03F12"/>
    <w:rsid w:val="00D04189"/>
    <w:rsid w:val="00D046A8"/>
    <w:rsid w:val="00D04B8E"/>
    <w:rsid w:val="00D04EAD"/>
    <w:rsid w:val="00D05741"/>
    <w:rsid w:val="00D060BB"/>
    <w:rsid w:val="00D06E07"/>
    <w:rsid w:val="00D07190"/>
    <w:rsid w:val="00D07351"/>
    <w:rsid w:val="00D07B83"/>
    <w:rsid w:val="00D07EE5"/>
    <w:rsid w:val="00D10E1D"/>
    <w:rsid w:val="00D11109"/>
    <w:rsid w:val="00D11C91"/>
    <w:rsid w:val="00D11CAF"/>
    <w:rsid w:val="00D11DEF"/>
    <w:rsid w:val="00D121F5"/>
    <w:rsid w:val="00D1234A"/>
    <w:rsid w:val="00D12811"/>
    <w:rsid w:val="00D1321F"/>
    <w:rsid w:val="00D1331E"/>
    <w:rsid w:val="00D134D5"/>
    <w:rsid w:val="00D13518"/>
    <w:rsid w:val="00D1353E"/>
    <w:rsid w:val="00D1387E"/>
    <w:rsid w:val="00D13C3E"/>
    <w:rsid w:val="00D140CB"/>
    <w:rsid w:val="00D158B8"/>
    <w:rsid w:val="00D15FC3"/>
    <w:rsid w:val="00D15FC7"/>
    <w:rsid w:val="00D167DB"/>
    <w:rsid w:val="00D16FCD"/>
    <w:rsid w:val="00D17D3F"/>
    <w:rsid w:val="00D2019E"/>
    <w:rsid w:val="00D203E3"/>
    <w:rsid w:val="00D20443"/>
    <w:rsid w:val="00D20CBD"/>
    <w:rsid w:val="00D213AD"/>
    <w:rsid w:val="00D214EE"/>
    <w:rsid w:val="00D21AA8"/>
    <w:rsid w:val="00D22087"/>
    <w:rsid w:val="00D22976"/>
    <w:rsid w:val="00D22F9C"/>
    <w:rsid w:val="00D23530"/>
    <w:rsid w:val="00D237FA"/>
    <w:rsid w:val="00D23C55"/>
    <w:rsid w:val="00D248DD"/>
    <w:rsid w:val="00D25346"/>
    <w:rsid w:val="00D255AE"/>
    <w:rsid w:val="00D25D02"/>
    <w:rsid w:val="00D25F28"/>
    <w:rsid w:val="00D2617D"/>
    <w:rsid w:val="00D261C9"/>
    <w:rsid w:val="00D264B0"/>
    <w:rsid w:val="00D26981"/>
    <w:rsid w:val="00D26BD8"/>
    <w:rsid w:val="00D27C00"/>
    <w:rsid w:val="00D30181"/>
    <w:rsid w:val="00D30B1D"/>
    <w:rsid w:val="00D30BC0"/>
    <w:rsid w:val="00D31560"/>
    <w:rsid w:val="00D31C2A"/>
    <w:rsid w:val="00D31C5D"/>
    <w:rsid w:val="00D32139"/>
    <w:rsid w:val="00D32C97"/>
    <w:rsid w:val="00D333F6"/>
    <w:rsid w:val="00D3357F"/>
    <w:rsid w:val="00D3393E"/>
    <w:rsid w:val="00D33E5A"/>
    <w:rsid w:val="00D33F9D"/>
    <w:rsid w:val="00D34324"/>
    <w:rsid w:val="00D34FD0"/>
    <w:rsid w:val="00D34FD5"/>
    <w:rsid w:val="00D35351"/>
    <w:rsid w:val="00D37AAF"/>
    <w:rsid w:val="00D37BA7"/>
    <w:rsid w:val="00D40AE6"/>
    <w:rsid w:val="00D43113"/>
    <w:rsid w:val="00D43695"/>
    <w:rsid w:val="00D43885"/>
    <w:rsid w:val="00D44094"/>
    <w:rsid w:val="00D44691"/>
    <w:rsid w:val="00D4476F"/>
    <w:rsid w:val="00D44CAD"/>
    <w:rsid w:val="00D44ECA"/>
    <w:rsid w:val="00D45196"/>
    <w:rsid w:val="00D4599B"/>
    <w:rsid w:val="00D45A7E"/>
    <w:rsid w:val="00D45B24"/>
    <w:rsid w:val="00D46076"/>
    <w:rsid w:val="00D4628F"/>
    <w:rsid w:val="00D46739"/>
    <w:rsid w:val="00D473F1"/>
    <w:rsid w:val="00D475BD"/>
    <w:rsid w:val="00D477D9"/>
    <w:rsid w:val="00D47B91"/>
    <w:rsid w:val="00D50EB1"/>
    <w:rsid w:val="00D50F5D"/>
    <w:rsid w:val="00D511AC"/>
    <w:rsid w:val="00D51C8D"/>
    <w:rsid w:val="00D525FC"/>
    <w:rsid w:val="00D528B0"/>
    <w:rsid w:val="00D52B1E"/>
    <w:rsid w:val="00D530CD"/>
    <w:rsid w:val="00D533B3"/>
    <w:rsid w:val="00D534CF"/>
    <w:rsid w:val="00D53703"/>
    <w:rsid w:val="00D53B8C"/>
    <w:rsid w:val="00D53CF2"/>
    <w:rsid w:val="00D53F44"/>
    <w:rsid w:val="00D54ACE"/>
    <w:rsid w:val="00D55250"/>
    <w:rsid w:val="00D5536B"/>
    <w:rsid w:val="00D56052"/>
    <w:rsid w:val="00D5650C"/>
    <w:rsid w:val="00D5761C"/>
    <w:rsid w:val="00D57682"/>
    <w:rsid w:val="00D57DF3"/>
    <w:rsid w:val="00D60D43"/>
    <w:rsid w:val="00D62958"/>
    <w:rsid w:val="00D62D04"/>
    <w:rsid w:val="00D630EF"/>
    <w:rsid w:val="00D63E90"/>
    <w:rsid w:val="00D63EBE"/>
    <w:rsid w:val="00D655D5"/>
    <w:rsid w:val="00D659E5"/>
    <w:rsid w:val="00D66A8D"/>
    <w:rsid w:val="00D67363"/>
    <w:rsid w:val="00D6738D"/>
    <w:rsid w:val="00D677B9"/>
    <w:rsid w:val="00D67BBE"/>
    <w:rsid w:val="00D67E7B"/>
    <w:rsid w:val="00D702CC"/>
    <w:rsid w:val="00D7157D"/>
    <w:rsid w:val="00D7168B"/>
    <w:rsid w:val="00D7175F"/>
    <w:rsid w:val="00D71DB0"/>
    <w:rsid w:val="00D7204F"/>
    <w:rsid w:val="00D72183"/>
    <w:rsid w:val="00D72858"/>
    <w:rsid w:val="00D73783"/>
    <w:rsid w:val="00D747E9"/>
    <w:rsid w:val="00D74B9D"/>
    <w:rsid w:val="00D74F64"/>
    <w:rsid w:val="00D759B2"/>
    <w:rsid w:val="00D75A68"/>
    <w:rsid w:val="00D75E3E"/>
    <w:rsid w:val="00D76351"/>
    <w:rsid w:val="00D80150"/>
    <w:rsid w:val="00D80BB8"/>
    <w:rsid w:val="00D8169F"/>
    <w:rsid w:val="00D817D5"/>
    <w:rsid w:val="00D81D6A"/>
    <w:rsid w:val="00D825E1"/>
    <w:rsid w:val="00D82CC2"/>
    <w:rsid w:val="00D835AA"/>
    <w:rsid w:val="00D8400D"/>
    <w:rsid w:val="00D847BE"/>
    <w:rsid w:val="00D84BC9"/>
    <w:rsid w:val="00D85446"/>
    <w:rsid w:val="00D85CF9"/>
    <w:rsid w:val="00D85FFB"/>
    <w:rsid w:val="00D8653E"/>
    <w:rsid w:val="00D86681"/>
    <w:rsid w:val="00D868AC"/>
    <w:rsid w:val="00D868BD"/>
    <w:rsid w:val="00D86994"/>
    <w:rsid w:val="00D87686"/>
    <w:rsid w:val="00D87761"/>
    <w:rsid w:val="00D87C1B"/>
    <w:rsid w:val="00D87D7B"/>
    <w:rsid w:val="00D87E21"/>
    <w:rsid w:val="00D90374"/>
    <w:rsid w:val="00D90ABA"/>
    <w:rsid w:val="00D9107A"/>
    <w:rsid w:val="00D91215"/>
    <w:rsid w:val="00D91B28"/>
    <w:rsid w:val="00D92013"/>
    <w:rsid w:val="00D92595"/>
    <w:rsid w:val="00D926C5"/>
    <w:rsid w:val="00D92EA8"/>
    <w:rsid w:val="00D93069"/>
    <w:rsid w:val="00D933E2"/>
    <w:rsid w:val="00D93C83"/>
    <w:rsid w:val="00D95A8E"/>
    <w:rsid w:val="00D95DF9"/>
    <w:rsid w:val="00D963BA"/>
    <w:rsid w:val="00D97E38"/>
    <w:rsid w:val="00DA1DC4"/>
    <w:rsid w:val="00DA1FD8"/>
    <w:rsid w:val="00DA2045"/>
    <w:rsid w:val="00DA219D"/>
    <w:rsid w:val="00DA23C0"/>
    <w:rsid w:val="00DA2406"/>
    <w:rsid w:val="00DA2822"/>
    <w:rsid w:val="00DA289B"/>
    <w:rsid w:val="00DA2C26"/>
    <w:rsid w:val="00DA2DE8"/>
    <w:rsid w:val="00DA34A4"/>
    <w:rsid w:val="00DA3599"/>
    <w:rsid w:val="00DA35E5"/>
    <w:rsid w:val="00DA3E1A"/>
    <w:rsid w:val="00DA3FCC"/>
    <w:rsid w:val="00DA41E9"/>
    <w:rsid w:val="00DA539F"/>
    <w:rsid w:val="00DA56B8"/>
    <w:rsid w:val="00DA5EE0"/>
    <w:rsid w:val="00DA6C9C"/>
    <w:rsid w:val="00DA6D10"/>
    <w:rsid w:val="00DB0154"/>
    <w:rsid w:val="00DB030A"/>
    <w:rsid w:val="00DB0873"/>
    <w:rsid w:val="00DB153D"/>
    <w:rsid w:val="00DB1CF4"/>
    <w:rsid w:val="00DB255D"/>
    <w:rsid w:val="00DB2BA4"/>
    <w:rsid w:val="00DB3944"/>
    <w:rsid w:val="00DB39AF"/>
    <w:rsid w:val="00DB40F8"/>
    <w:rsid w:val="00DB42A5"/>
    <w:rsid w:val="00DB4783"/>
    <w:rsid w:val="00DB484D"/>
    <w:rsid w:val="00DB4A79"/>
    <w:rsid w:val="00DB5134"/>
    <w:rsid w:val="00DB51AB"/>
    <w:rsid w:val="00DB52E1"/>
    <w:rsid w:val="00DB56AF"/>
    <w:rsid w:val="00DB5B2D"/>
    <w:rsid w:val="00DB5E07"/>
    <w:rsid w:val="00DB66AB"/>
    <w:rsid w:val="00DB6BFF"/>
    <w:rsid w:val="00DB71F3"/>
    <w:rsid w:val="00DB75A0"/>
    <w:rsid w:val="00DB7D02"/>
    <w:rsid w:val="00DC1417"/>
    <w:rsid w:val="00DC18CD"/>
    <w:rsid w:val="00DC1DB3"/>
    <w:rsid w:val="00DC231A"/>
    <w:rsid w:val="00DC2885"/>
    <w:rsid w:val="00DC2EBF"/>
    <w:rsid w:val="00DC32AE"/>
    <w:rsid w:val="00DC3F82"/>
    <w:rsid w:val="00DC41FC"/>
    <w:rsid w:val="00DC49C3"/>
    <w:rsid w:val="00DC4A39"/>
    <w:rsid w:val="00DC4D29"/>
    <w:rsid w:val="00DC67DC"/>
    <w:rsid w:val="00DC6BDA"/>
    <w:rsid w:val="00DC6BF1"/>
    <w:rsid w:val="00DC6FA2"/>
    <w:rsid w:val="00DC70C8"/>
    <w:rsid w:val="00DC729F"/>
    <w:rsid w:val="00DC743A"/>
    <w:rsid w:val="00DC7B75"/>
    <w:rsid w:val="00DD03F7"/>
    <w:rsid w:val="00DD0905"/>
    <w:rsid w:val="00DD2501"/>
    <w:rsid w:val="00DD2C9D"/>
    <w:rsid w:val="00DD3864"/>
    <w:rsid w:val="00DD4546"/>
    <w:rsid w:val="00DD522C"/>
    <w:rsid w:val="00DD5BF3"/>
    <w:rsid w:val="00DD5EE9"/>
    <w:rsid w:val="00DD606A"/>
    <w:rsid w:val="00DD63D1"/>
    <w:rsid w:val="00DD63E0"/>
    <w:rsid w:val="00DD7625"/>
    <w:rsid w:val="00DD776B"/>
    <w:rsid w:val="00DD7807"/>
    <w:rsid w:val="00DD7957"/>
    <w:rsid w:val="00DD79C6"/>
    <w:rsid w:val="00DE005A"/>
    <w:rsid w:val="00DE0892"/>
    <w:rsid w:val="00DE0D68"/>
    <w:rsid w:val="00DE0DC2"/>
    <w:rsid w:val="00DE1793"/>
    <w:rsid w:val="00DE1CEE"/>
    <w:rsid w:val="00DE2328"/>
    <w:rsid w:val="00DE24C0"/>
    <w:rsid w:val="00DE2994"/>
    <w:rsid w:val="00DE2CCD"/>
    <w:rsid w:val="00DE3949"/>
    <w:rsid w:val="00DE3ACC"/>
    <w:rsid w:val="00DE3B43"/>
    <w:rsid w:val="00DE60D1"/>
    <w:rsid w:val="00DE6670"/>
    <w:rsid w:val="00DE6A84"/>
    <w:rsid w:val="00DE6D21"/>
    <w:rsid w:val="00DE6F94"/>
    <w:rsid w:val="00DE7518"/>
    <w:rsid w:val="00DE755A"/>
    <w:rsid w:val="00DE7720"/>
    <w:rsid w:val="00DF0644"/>
    <w:rsid w:val="00DF0B0F"/>
    <w:rsid w:val="00DF0B56"/>
    <w:rsid w:val="00DF0F9B"/>
    <w:rsid w:val="00DF100A"/>
    <w:rsid w:val="00DF1E81"/>
    <w:rsid w:val="00DF1FF7"/>
    <w:rsid w:val="00DF2441"/>
    <w:rsid w:val="00DF276D"/>
    <w:rsid w:val="00DF2934"/>
    <w:rsid w:val="00DF2D60"/>
    <w:rsid w:val="00DF3174"/>
    <w:rsid w:val="00DF3761"/>
    <w:rsid w:val="00DF3B80"/>
    <w:rsid w:val="00DF3BA8"/>
    <w:rsid w:val="00DF458C"/>
    <w:rsid w:val="00DF45C4"/>
    <w:rsid w:val="00DF5751"/>
    <w:rsid w:val="00DF62DF"/>
    <w:rsid w:val="00E006CA"/>
    <w:rsid w:val="00E007A1"/>
    <w:rsid w:val="00E0110E"/>
    <w:rsid w:val="00E01B37"/>
    <w:rsid w:val="00E01BFB"/>
    <w:rsid w:val="00E0261A"/>
    <w:rsid w:val="00E02956"/>
    <w:rsid w:val="00E0340A"/>
    <w:rsid w:val="00E03A3F"/>
    <w:rsid w:val="00E03B57"/>
    <w:rsid w:val="00E04704"/>
    <w:rsid w:val="00E047F2"/>
    <w:rsid w:val="00E048EC"/>
    <w:rsid w:val="00E04951"/>
    <w:rsid w:val="00E04C8E"/>
    <w:rsid w:val="00E0570F"/>
    <w:rsid w:val="00E05E40"/>
    <w:rsid w:val="00E0625E"/>
    <w:rsid w:val="00E06565"/>
    <w:rsid w:val="00E0757D"/>
    <w:rsid w:val="00E07B70"/>
    <w:rsid w:val="00E100F4"/>
    <w:rsid w:val="00E10F96"/>
    <w:rsid w:val="00E1114A"/>
    <w:rsid w:val="00E11814"/>
    <w:rsid w:val="00E11B28"/>
    <w:rsid w:val="00E11C93"/>
    <w:rsid w:val="00E11E6B"/>
    <w:rsid w:val="00E12300"/>
    <w:rsid w:val="00E135E6"/>
    <w:rsid w:val="00E14458"/>
    <w:rsid w:val="00E154B1"/>
    <w:rsid w:val="00E15F0B"/>
    <w:rsid w:val="00E16195"/>
    <w:rsid w:val="00E16E7A"/>
    <w:rsid w:val="00E17025"/>
    <w:rsid w:val="00E171BE"/>
    <w:rsid w:val="00E172A2"/>
    <w:rsid w:val="00E17C50"/>
    <w:rsid w:val="00E2065A"/>
    <w:rsid w:val="00E209A7"/>
    <w:rsid w:val="00E2108E"/>
    <w:rsid w:val="00E21201"/>
    <w:rsid w:val="00E2205F"/>
    <w:rsid w:val="00E22778"/>
    <w:rsid w:val="00E2293B"/>
    <w:rsid w:val="00E2296B"/>
    <w:rsid w:val="00E22D30"/>
    <w:rsid w:val="00E231FA"/>
    <w:rsid w:val="00E24084"/>
    <w:rsid w:val="00E242FC"/>
    <w:rsid w:val="00E25116"/>
    <w:rsid w:val="00E252AF"/>
    <w:rsid w:val="00E265F4"/>
    <w:rsid w:val="00E26B2B"/>
    <w:rsid w:val="00E278AD"/>
    <w:rsid w:val="00E27900"/>
    <w:rsid w:val="00E27C82"/>
    <w:rsid w:val="00E305C4"/>
    <w:rsid w:val="00E30A5D"/>
    <w:rsid w:val="00E30ECE"/>
    <w:rsid w:val="00E30F67"/>
    <w:rsid w:val="00E312FD"/>
    <w:rsid w:val="00E316A1"/>
    <w:rsid w:val="00E31D12"/>
    <w:rsid w:val="00E32497"/>
    <w:rsid w:val="00E32F09"/>
    <w:rsid w:val="00E33091"/>
    <w:rsid w:val="00E3312E"/>
    <w:rsid w:val="00E331BF"/>
    <w:rsid w:val="00E3361A"/>
    <w:rsid w:val="00E337AB"/>
    <w:rsid w:val="00E345FE"/>
    <w:rsid w:val="00E36669"/>
    <w:rsid w:val="00E3707B"/>
    <w:rsid w:val="00E37145"/>
    <w:rsid w:val="00E37157"/>
    <w:rsid w:val="00E3749A"/>
    <w:rsid w:val="00E37640"/>
    <w:rsid w:val="00E376CD"/>
    <w:rsid w:val="00E37EF7"/>
    <w:rsid w:val="00E403E1"/>
    <w:rsid w:val="00E40735"/>
    <w:rsid w:val="00E40C64"/>
    <w:rsid w:val="00E40EB3"/>
    <w:rsid w:val="00E411CE"/>
    <w:rsid w:val="00E41CC8"/>
    <w:rsid w:val="00E42BB8"/>
    <w:rsid w:val="00E42F8D"/>
    <w:rsid w:val="00E43128"/>
    <w:rsid w:val="00E43486"/>
    <w:rsid w:val="00E43803"/>
    <w:rsid w:val="00E43AA7"/>
    <w:rsid w:val="00E44282"/>
    <w:rsid w:val="00E44464"/>
    <w:rsid w:val="00E444F5"/>
    <w:rsid w:val="00E446CF"/>
    <w:rsid w:val="00E447BB"/>
    <w:rsid w:val="00E4489A"/>
    <w:rsid w:val="00E45064"/>
    <w:rsid w:val="00E4549C"/>
    <w:rsid w:val="00E46A7F"/>
    <w:rsid w:val="00E46B57"/>
    <w:rsid w:val="00E4725F"/>
    <w:rsid w:val="00E47D49"/>
    <w:rsid w:val="00E50931"/>
    <w:rsid w:val="00E50B87"/>
    <w:rsid w:val="00E51022"/>
    <w:rsid w:val="00E51065"/>
    <w:rsid w:val="00E5134E"/>
    <w:rsid w:val="00E513FD"/>
    <w:rsid w:val="00E51C3B"/>
    <w:rsid w:val="00E51E6E"/>
    <w:rsid w:val="00E51EBB"/>
    <w:rsid w:val="00E52D97"/>
    <w:rsid w:val="00E53243"/>
    <w:rsid w:val="00E535B9"/>
    <w:rsid w:val="00E53D8F"/>
    <w:rsid w:val="00E53E8B"/>
    <w:rsid w:val="00E55520"/>
    <w:rsid w:val="00E55F21"/>
    <w:rsid w:val="00E563FA"/>
    <w:rsid w:val="00E56461"/>
    <w:rsid w:val="00E56E61"/>
    <w:rsid w:val="00E56FA8"/>
    <w:rsid w:val="00E57ABD"/>
    <w:rsid w:val="00E60936"/>
    <w:rsid w:val="00E61483"/>
    <w:rsid w:val="00E621D9"/>
    <w:rsid w:val="00E621F4"/>
    <w:rsid w:val="00E622C9"/>
    <w:rsid w:val="00E6246B"/>
    <w:rsid w:val="00E628DC"/>
    <w:rsid w:val="00E63ADA"/>
    <w:rsid w:val="00E63B0D"/>
    <w:rsid w:val="00E63D77"/>
    <w:rsid w:val="00E647B4"/>
    <w:rsid w:val="00E65411"/>
    <w:rsid w:val="00E65660"/>
    <w:rsid w:val="00E66182"/>
    <w:rsid w:val="00E67088"/>
    <w:rsid w:val="00E672D9"/>
    <w:rsid w:val="00E675BC"/>
    <w:rsid w:val="00E67793"/>
    <w:rsid w:val="00E67BD3"/>
    <w:rsid w:val="00E711DF"/>
    <w:rsid w:val="00E71492"/>
    <w:rsid w:val="00E71B61"/>
    <w:rsid w:val="00E7231B"/>
    <w:rsid w:val="00E72356"/>
    <w:rsid w:val="00E72A2E"/>
    <w:rsid w:val="00E72E07"/>
    <w:rsid w:val="00E73001"/>
    <w:rsid w:val="00E73111"/>
    <w:rsid w:val="00E73603"/>
    <w:rsid w:val="00E74330"/>
    <w:rsid w:val="00E74558"/>
    <w:rsid w:val="00E746CC"/>
    <w:rsid w:val="00E74E7D"/>
    <w:rsid w:val="00E75128"/>
    <w:rsid w:val="00E75F1F"/>
    <w:rsid w:val="00E76371"/>
    <w:rsid w:val="00E763B1"/>
    <w:rsid w:val="00E76952"/>
    <w:rsid w:val="00E7698E"/>
    <w:rsid w:val="00E76E26"/>
    <w:rsid w:val="00E770A3"/>
    <w:rsid w:val="00E776D5"/>
    <w:rsid w:val="00E80BCD"/>
    <w:rsid w:val="00E8167E"/>
    <w:rsid w:val="00E81BDC"/>
    <w:rsid w:val="00E839FB"/>
    <w:rsid w:val="00E8455B"/>
    <w:rsid w:val="00E85447"/>
    <w:rsid w:val="00E85994"/>
    <w:rsid w:val="00E873F6"/>
    <w:rsid w:val="00E87577"/>
    <w:rsid w:val="00E90791"/>
    <w:rsid w:val="00E9083E"/>
    <w:rsid w:val="00E91ECB"/>
    <w:rsid w:val="00E9208B"/>
    <w:rsid w:val="00E92BAA"/>
    <w:rsid w:val="00E92BE5"/>
    <w:rsid w:val="00E933D9"/>
    <w:rsid w:val="00E93738"/>
    <w:rsid w:val="00E93BB1"/>
    <w:rsid w:val="00E93BCB"/>
    <w:rsid w:val="00E93D54"/>
    <w:rsid w:val="00E94753"/>
    <w:rsid w:val="00E94E24"/>
    <w:rsid w:val="00E94FE2"/>
    <w:rsid w:val="00E971A0"/>
    <w:rsid w:val="00E97344"/>
    <w:rsid w:val="00E9759C"/>
    <w:rsid w:val="00E975C0"/>
    <w:rsid w:val="00E97A72"/>
    <w:rsid w:val="00E97B86"/>
    <w:rsid w:val="00EA0624"/>
    <w:rsid w:val="00EA1359"/>
    <w:rsid w:val="00EA3CBE"/>
    <w:rsid w:val="00EA3D30"/>
    <w:rsid w:val="00EA3F71"/>
    <w:rsid w:val="00EA55A5"/>
    <w:rsid w:val="00EA5DB4"/>
    <w:rsid w:val="00EA5DBA"/>
    <w:rsid w:val="00EA5F08"/>
    <w:rsid w:val="00EA6531"/>
    <w:rsid w:val="00EA689C"/>
    <w:rsid w:val="00EA7048"/>
    <w:rsid w:val="00EA7DCF"/>
    <w:rsid w:val="00EB016F"/>
    <w:rsid w:val="00EB01BC"/>
    <w:rsid w:val="00EB0920"/>
    <w:rsid w:val="00EB0B6D"/>
    <w:rsid w:val="00EB137B"/>
    <w:rsid w:val="00EB139F"/>
    <w:rsid w:val="00EB2143"/>
    <w:rsid w:val="00EB2E3C"/>
    <w:rsid w:val="00EB32CE"/>
    <w:rsid w:val="00EB37E6"/>
    <w:rsid w:val="00EB4425"/>
    <w:rsid w:val="00EB6071"/>
    <w:rsid w:val="00EB66C9"/>
    <w:rsid w:val="00EB6A18"/>
    <w:rsid w:val="00EB6F58"/>
    <w:rsid w:val="00EB6FAC"/>
    <w:rsid w:val="00EC04B2"/>
    <w:rsid w:val="00EC0D31"/>
    <w:rsid w:val="00EC0D32"/>
    <w:rsid w:val="00EC0EC3"/>
    <w:rsid w:val="00EC1513"/>
    <w:rsid w:val="00EC1B0F"/>
    <w:rsid w:val="00EC1E3E"/>
    <w:rsid w:val="00EC1FCB"/>
    <w:rsid w:val="00EC3030"/>
    <w:rsid w:val="00EC3097"/>
    <w:rsid w:val="00EC3956"/>
    <w:rsid w:val="00EC3A1C"/>
    <w:rsid w:val="00EC4350"/>
    <w:rsid w:val="00EC4459"/>
    <w:rsid w:val="00EC4D87"/>
    <w:rsid w:val="00EC59F7"/>
    <w:rsid w:val="00EC6904"/>
    <w:rsid w:val="00EC723A"/>
    <w:rsid w:val="00EC72BA"/>
    <w:rsid w:val="00EC7BED"/>
    <w:rsid w:val="00EC7FD3"/>
    <w:rsid w:val="00ED0219"/>
    <w:rsid w:val="00ED0278"/>
    <w:rsid w:val="00ED0327"/>
    <w:rsid w:val="00ED0AED"/>
    <w:rsid w:val="00ED0C6D"/>
    <w:rsid w:val="00ED0DE7"/>
    <w:rsid w:val="00ED0E19"/>
    <w:rsid w:val="00ED1CD3"/>
    <w:rsid w:val="00ED20A0"/>
    <w:rsid w:val="00ED2A03"/>
    <w:rsid w:val="00ED339D"/>
    <w:rsid w:val="00ED3566"/>
    <w:rsid w:val="00ED3AF7"/>
    <w:rsid w:val="00ED3B19"/>
    <w:rsid w:val="00ED41E9"/>
    <w:rsid w:val="00ED4256"/>
    <w:rsid w:val="00ED475F"/>
    <w:rsid w:val="00ED47C8"/>
    <w:rsid w:val="00ED4B31"/>
    <w:rsid w:val="00ED4C3E"/>
    <w:rsid w:val="00ED4D85"/>
    <w:rsid w:val="00ED5BDB"/>
    <w:rsid w:val="00ED624B"/>
    <w:rsid w:val="00ED6A26"/>
    <w:rsid w:val="00EE0073"/>
    <w:rsid w:val="00EE01EE"/>
    <w:rsid w:val="00EE17A4"/>
    <w:rsid w:val="00EE19F1"/>
    <w:rsid w:val="00EE19F6"/>
    <w:rsid w:val="00EE1B60"/>
    <w:rsid w:val="00EE25E9"/>
    <w:rsid w:val="00EE2A29"/>
    <w:rsid w:val="00EE2D85"/>
    <w:rsid w:val="00EE35BE"/>
    <w:rsid w:val="00EE3BBE"/>
    <w:rsid w:val="00EE4446"/>
    <w:rsid w:val="00EE495F"/>
    <w:rsid w:val="00EE49C4"/>
    <w:rsid w:val="00EE4B31"/>
    <w:rsid w:val="00EE507F"/>
    <w:rsid w:val="00EE5E83"/>
    <w:rsid w:val="00EE62E4"/>
    <w:rsid w:val="00EE64FC"/>
    <w:rsid w:val="00EE714F"/>
    <w:rsid w:val="00EE734C"/>
    <w:rsid w:val="00EE79A2"/>
    <w:rsid w:val="00EE7D4C"/>
    <w:rsid w:val="00EF04C4"/>
    <w:rsid w:val="00EF05B0"/>
    <w:rsid w:val="00EF0A80"/>
    <w:rsid w:val="00EF13C2"/>
    <w:rsid w:val="00EF1DB3"/>
    <w:rsid w:val="00EF2FD8"/>
    <w:rsid w:val="00EF2FDD"/>
    <w:rsid w:val="00EF3127"/>
    <w:rsid w:val="00EF4419"/>
    <w:rsid w:val="00EF4855"/>
    <w:rsid w:val="00EF5395"/>
    <w:rsid w:val="00EF5D45"/>
    <w:rsid w:val="00EF641B"/>
    <w:rsid w:val="00EF6472"/>
    <w:rsid w:val="00EF6764"/>
    <w:rsid w:val="00EF6798"/>
    <w:rsid w:val="00EF754E"/>
    <w:rsid w:val="00EF77F8"/>
    <w:rsid w:val="00F00480"/>
    <w:rsid w:val="00F008B7"/>
    <w:rsid w:val="00F00D7A"/>
    <w:rsid w:val="00F00FB7"/>
    <w:rsid w:val="00F018A3"/>
    <w:rsid w:val="00F023FA"/>
    <w:rsid w:val="00F034C2"/>
    <w:rsid w:val="00F03672"/>
    <w:rsid w:val="00F03CD6"/>
    <w:rsid w:val="00F03D7E"/>
    <w:rsid w:val="00F03D8E"/>
    <w:rsid w:val="00F050DC"/>
    <w:rsid w:val="00F051DE"/>
    <w:rsid w:val="00F056EA"/>
    <w:rsid w:val="00F05DBF"/>
    <w:rsid w:val="00F06498"/>
    <w:rsid w:val="00F0686D"/>
    <w:rsid w:val="00F06DEE"/>
    <w:rsid w:val="00F06F79"/>
    <w:rsid w:val="00F07B78"/>
    <w:rsid w:val="00F106C2"/>
    <w:rsid w:val="00F10C51"/>
    <w:rsid w:val="00F10F0E"/>
    <w:rsid w:val="00F11374"/>
    <w:rsid w:val="00F11377"/>
    <w:rsid w:val="00F116FF"/>
    <w:rsid w:val="00F1187A"/>
    <w:rsid w:val="00F11983"/>
    <w:rsid w:val="00F11B1B"/>
    <w:rsid w:val="00F1205A"/>
    <w:rsid w:val="00F121FA"/>
    <w:rsid w:val="00F12224"/>
    <w:rsid w:val="00F12E26"/>
    <w:rsid w:val="00F13110"/>
    <w:rsid w:val="00F13612"/>
    <w:rsid w:val="00F142D0"/>
    <w:rsid w:val="00F14B4E"/>
    <w:rsid w:val="00F14C9E"/>
    <w:rsid w:val="00F163EA"/>
    <w:rsid w:val="00F167C4"/>
    <w:rsid w:val="00F16E00"/>
    <w:rsid w:val="00F16F6C"/>
    <w:rsid w:val="00F202A8"/>
    <w:rsid w:val="00F203A8"/>
    <w:rsid w:val="00F20507"/>
    <w:rsid w:val="00F20C79"/>
    <w:rsid w:val="00F20CFC"/>
    <w:rsid w:val="00F2103A"/>
    <w:rsid w:val="00F21333"/>
    <w:rsid w:val="00F21B4F"/>
    <w:rsid w:val="00F22397"/>
    <w:rsid w:val="00F22D2C"/>
    <w:rsid w:val="00F24158"/>
    <w:rsid w:val="00F247F7"/>
    <w:rsid w:val="00F24B4C"/>
    <w:rsid w:val="00F24C57"/>
    <w:rsid w:val="00F25355"/>
    <w:rsid w:val="00F25C51"/>
    <w:rsid w:val="00F26BDC"/>
    <w:rsid w:val="00F27A2D"/>
    <w:rsid w:val="00F30256"/>
    <w:rsid w:val="00F31DC7"/>
    <w:rsid w:val="00F3224D"/>
    <w:rsid w:val="00F326F3"/>
    <w:rsid w:val="00F32B41"/>
    <w:rsid w:val="00F3397A"/>
    <w:rsid w:val="00F33D6A"/>
    <w:rsid w:val="00F3437E"/>
    <w:rsid w:val="00F34A12"/>
    <w:rsid w:val="00F34A9E"/>
    <w:rsid w:val="00F34B04"/>
    <w:rsid w:val="00F358CD"/>
    <w:rsid w:val="00F358CF"/>
    <w:rsid w:val="00F36684"/>
    <w:rsid w:val="00F36705"/>
    <w:rsid w:val="00F37850"/>
    <w:rsid w:val="00F37C47"/>
    <w:rsid w:val="00F37CC8"/>
    <w:rsid w:val="00F4078D"/>
    <w:rsid w:val="00F40CAB"/>
    <w:rsid w:val="00F4124A"/>
    <w:rsid w:val="00F41789"/>
    <w:rsid w:val="00F41D9C"/>
    <w:rsid w:val="00F43711"/>
    <w:rsid w:val="00F43C74"/>
    <w:rsid w:val="00F4429F"/>
    <w:rsid w:val="00F45559"/>
    <w:rsid w:val="00F45AE9"/>
    <w:rsid w:val="00F465CE"/>
    <w:rsid w:val="00F46A44"/>
    <w:rsid w:val="00F50125"/>
    <w:rsid w:val="00F50D5C"/>
    <w:rsid w:val="00F51477"/>
    <w:rsid w:val="00F514EB"/>
    <w:rsid w:val="00F52262"/>
    <w:rsid w:val="00F522B3"/>
    <w:rsid w:val="00F52626"/>
    <w:rsid w:val="00F527E4"/>
    <w:rsid w:val="00F52FC2"/>
    <w:rsid w:val="00F536B5"/>
    <w:rsid w:val="00F54093"/>
    <w:rsid w:val="00F546F6"/>
    <w:rsid w:val="00F5492F"/>
    <w:rsid w:val="00F54EEA"/>
    <w:rsid w:val="00F557AC"/>
    <w:rsid w:val="00F56769"/>
    <w:rsid w:val="00F56BAD"/>
    <w:rsid w:val="00F56E08"/>
    <w:rsid w:val="00F570FE"/>
    <w:rsid w:val="00F5743E"/>
    <w:rsid w:val="00F57983"/>
    <w:rsid w:val="00F57AB8"/>
    <w:rsid w:val="00F57AF4"/>
    <w:rsid w:val="00F57C1C"/>
    <w:rsid w:val="00F57DBC"/>
    <w:rsid w:val="00F601C2"/>
    <w:rsid w:val="00F606DE"/>
    <w:rsid w:val="00F60D31"/>
    <w:rsid w:val="00F60D32"/>
    <w:rsid w:val="00F61205"/>
    <w:rsid w:val="00F61D4C"/>
    <w:rsid w:val="00F61E6B"/>
    <w:rsid w:val="00F61F23"/>
    <w:rsid w:val="00F6312C"/>
    <w:rsid w:val="00F6358F"/>
    <w:rsid w:val="00F6435B"/>
    <w:rsid w:val="00F644E9"/>
    <w:rsid w:val="00F64981"/>
    <w:rsid w:val="00F64C1C"/>
    <w:rsid w:val="00F64F2C"/>
    <w:rsid w:val="00F65EDD"/>
    <w:rsid w:val="00F664A1"/>
    <w:rsid w:val="00F6655C"/>
    <w:rsid w:val="00F66B0D"/>
    <w:rsid w:val="00F66BE0"/>
    <w:rsid w:val="00F66CC7"/>
    <w:rsid w:val="00F673DF"/>
    <w:rsid w:val="00F67CD0"/>
    <w:rsid w:val="00F67CF6"/>
    <w:rsid w:val="00F701A3"/>
    <w:rsid w:val="00F71009"/>
    <w:rsid w:val="00F710AE"/>
    <w:rsid w:val="00F71410"/>
    <w:rsid w:val="00F71C15"/>
    <w:rsid w:val="00F72096"/>
    <w:rsid w:val="00F729B3"/>
    <w:rsid w:val="00F730A8"/>
    <w:rsid w:val="00F7341C"/>
    <w:rsid w:val="00F73494"/>
    <w:rsid w:val="00F73623"/>
    <w:rsid w:val="00F73E28"/>
    <w:rsid w:val="00F7424F"/>
    <w:rsid w:val="00F7468C"/>
    <w:rsid w:val="00F74693"/>
    <w:rsid w:val="00F749FE"/>
    <w:rsid w:val="00F754C6"/>
    <w:rsid w:val="00F75B87"/>
    <w:rsid w:val="00F75D22"/>
    <w:rsid w:val="00F762D9"/>
    <w:rsid w:val="00F76D24"/>
    <w:rsid w:val="00F76F29"/>
    <w:rsid w:val="00F8031B"/>
    <w:rsid w:val="00F80A36"/>
    <w:rsid w:val="00F80A77"/>
    <w:rsid w:val="00F80B83"/>
    <w:rsid w:val="00F81F8B"/>
    <w:rsid w:val="00F820CB"/>
    <w:rsid w:val="00F82496"/>
    <w:rsid w:val="00F83C81"/>
    <w:rsid w:val="00F83F82"/>
    <w:rsid w:val="00F84467"/>
    <w:rsid w:val="00F84B46"/>
    <w:rsid w:val="00F8523D"/>
    <w:rsid w:val="00F86734"/>
    <w:rsid w:val="00F86E13"/>
    <w:rsid w:val="00F87752"/>
    <w:rsid w:val="00F87E2C"/>
    <w:rsid w:val="00F901FA"/>
    <w:rsid w:val="00F90D9D"/>
    <w:rsid w:val="00F91C8F"/>
    <w:rsid w:val="00F92011"/>
    <w:rsid w:val="00F929C2"/>
    <w:rsid w:val="00F929D7"/>
    <w:rsid w:val="00F92A7D"/>
    <w:rsid w:val="00F92C19"/>
    <w:rsid w:val="00F92F61"/>
    <w:rsid w:val="00F92FAB"/>
    <w:rsid w:val="00F93774"/>
    <w:rsid w:val="00F93BAF"/>
    <w:rsid w:val="00F93FE2"/>
    <w:rsid w:val="00F94740"/>
    <w:rsid w:val="00F94919"/>
    <w:rsid w:val="00F94A8B"/>
    <w:rsid w:val="00F94EB5"/>
    <w:rsid w:val="00F95631"/>
    <w:rsid w:val="00F9582E"/>
    <w:rsid w:val="00F9657A"/>
    <w:rsid w:val="00F96A06"/>
    <w:rsid w:val="00F970BF"/>
    <w:rsid w:val="00F9712E"/>
    <w:rsid w:val="00F9757D"/>
    <w:rsid w:val="00FA16D6"/>
    <w:rsid w:val="00FA1F85"/>
    <w:rsid w:val="00FA2090"/>
    <w:rsid w:val="00FA2686"/>
    <w:rsid w:val="00FA35EA"/>
    <w:rsid w:val="00FA5098"/>
    <w:rsid w:val="00FA5F1A"/>
    <w:rsid w:val="00FA6E8F"/>
    <w:rsid w:val="00FA7236"/>
    <w:rsid w:val="00FA7522"/>
    <w:rsid w:val="00FA7C53"/>
    <w:rsid w:val="00FA7E11"/>
    <w:rsid w:val="00FB07B3"/>
    <w:rsid w:val="00FB0FC4"/>
    <w:rsid w:val="00FB14E4"/>
    <w:rsid w:val="00FB1781"/>
    <w:rsid w:val="00FB202D"/>
    <w:rsid w:val="00FB2086"/>
    <w:rsid w:val="00FB2212"/>
    <w:rsid w:val="00FB221B"/>
    <w:rsid w:val="00FB22EE"/>
    <w:rsid w:val="00FB2ED2"/>
    <w:rsid w:val="00FB319F"/>
    <w:rsid w:val="00FB3284"/>
    <w:rsid w:val="00FB339E"/>
    <w:rsid w:val="00FB4868"/>
    <w:rsid w:val="00FB4F14"/>
    <w:rsid w:val="00FB5305"/>
    <w:rsid w:val="00FB5617"/>
    <w:rsid w:val="00FB5EEE"/>
    <w:rsid w:val="00FB65A6"/>
    <w:rsid w:val="00FB6851"/>
    <w:rsid w:val="00FB6F16"/>
    <w:rsid w:val="00FB7354"/>
    <w:rsid w:val="00FB74C8"/>
    <w:rsid w:val="00FB7520"/>
    <w:rsid w:val="00FB7672"/>
    <w:rsid w:val="00FC00E3"/>
    <w:rsid w:val="00FC0605"/>
    <w:rsid w:val="00FC19DC"/>
    <w:rsid w:val="00FC236C"/>
    <w:rsid w:val="00FC345D"/>
    <w:rsid w:val="00FC374A"/>
    <w:rsid w:val="00FC40EF"/>
    <w:rsid w:val="00FC461F"/>
    <w:rsid w:val="00FC4693"/>
    <w:rsid w:val="00FC48C9"/>
    <w:rsid w:val="00FC4D4E"/>
    <w:rsid w:val="00FC4D6F"/>
    <w:rsid w:val="00FC4D76"/>
    <w:rsid w:val="00FC50EB"/>
    <w:rsid w:val="00FC5481"/>
    <w:rsid w:val="00FC63D5"/>
    <w:rsid w:val="00FC69C5"/>
    <w:rsid w:val="00FC6CE6"/>
    <w:rsid w:val="00FC7100"/>
    <w:rsid w:val="00FC737A"/>
    <w:rsid w:val="00FC7C7E"/>
    <w:rsid w:val="00FC7FE9"/>
    <w:rsid w:val="00FD0244"/>
    <w:rsid w:val="00FD02E5"/>
    <w:rsid w:val="00FD07DF"/>
    <w:rsid w:val="00FD0896"/>
    <w:rsid w:val="00FD0975"/>
    <w:rsid w:val="00FD0B08"/>
    <w:rsid w:val="00FD14DE"/>
    <w:rsid w:val="00FD1581"/>
    <w:rsid w:val="00FD193F"/>
    <w:rsid w:val="00FD1D42"/>
    <w:rsid w:val="00FD1D9D"/>
    <w:rsid w:val="00FD1F40"/>
    <w:rsid w:val="00FD2CBD"/>
    <w:rsid w:val="00FD3442"/>
    <w:rsid w:val="00FD3526"/>
    <w:rsid w:val="00FD3FE0"/>
    <w:rsid w:val="00FD4954"/>
    <w:rsid w:val="00FD4A0E"/>
    <w:rsid w:val="00FD4FC0"/>
    <w:rsid w:val="00FD5248"/>
    <w:rsid w:val="00FD54C7"/>
    <w:rsid w:val="00FD6282"/>
    <w:rsid w:val="00FD6308"/>
    <w:rsid w:val="00FD668F"/>
    <w:rsid w:val="00FD6A4B"/>
    <w:rsid w:val="00FD6C08"/>
    <w:rsid w:val="00FD6E73"/>
    <w:rsid w:val="00FD6FD6"/>
    <w:rsid w:val="00FD7579"/>
    <w:rsid w:val="00FE10F8"/>
    <w:rsid w:val="00FE180D"/>
    <w:rsid w:val="00FE1915"/>
    <w:rsid w:val="00FE25CB"/>
    <w:rsid w:val="00FE2942"/>
    <w:rsid w:val="00FE3C9E"/>
    <w:rsid w:val="00FE42BA"/>
    <w:rsid w:val="00FE4DAA"/>
    <w:rsid w:val="00FE5088"/>
    <w:rsid w:val="00FE6385"/>
    <w:rsid w:val="00FE68A7"/>
    <w:rsid w:val="00FE6A56"/>
    <w:rsid w:val="00FE6CF1"/>
    <w:rsid w:val="00FE70EE"/>
    <w:rsid w:val="00FE788F"/>
    <w:rsid w:val="00FE7D23"/>
    <w:rsid w:val="00FF0817"/>
    <w:rsid w:val="00FF0B3B"/>
    <w:rsid w:val="00FF197B"/>
    <w:rsid w:val="00FF1A45"/>
    <w:rsid w:val="00FF1F8B"/>
    <w:rsid w:val="00FF2A80"/>
    <w:rsid w:val="00FF33C1"/>
    <w:rsid w:val="00FF3B2C"/>
    <w:rsid w:val="00FF3C55"/>
    <w:rsid w:val="00FF3D12"/>
    <w:rsid w:val="00FF45A4"/>
    <w:rsid w:val="00FF47E0"/>
    <w:rsid w:val="00FF5065"/>
    <w:rsid w:val="00FF522C"/>
    <w:rsid w:val="00FF53F8"/>
    <w:rsid w:val="00FF548B"/>
    <w:rsid w:val="00FF568E"/>
    <w:rsid w:val="00FF5D13"/>
    <w:rsid w:val="00FF654F"/>
    <w:rsid w:val="00FF68EA"/>
    <w:rsid w:val="00FF6D6B"/>
    <w:rsid w:val="00FF70FB"/>
    <w:rsid w:val="00FF73AA"/>
    <w:rsid w:val="00FF73B0"/>
    <w:rsid w:val="00FF7A9E"/>
    <w:rsid w:val="00FF7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7BB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0D0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20D08"/>
    <w:rPr>
      <w:sz w:val="18"/>
      <w:szCs w:val="18"/>
    </w:rPr>
  </w:style>
  <w:style w:type="paragraph" w:styleId="a5">
    <w:name w:val="footer"/>
    <w:basedOn w:val="a"/>
    <w:link w:val="a6"/>
    <w:uiPriority w:val="99"/>
    <w:unhideWhenUsed/>
    <w:rsid w:val="00A20D08"/>
    <w:pPr>
      <w:tabs>
        <w:tab w:val="center" w:pos="4153"/>
        <w:tab w:val="right" w:pos="8306"/>
      </w:tabs>
      <w:snapToGrid w:val="0"/>
      <w:jc w:val="left"/>
    </w:pPr>
    <w:rPr>
      <w:sz w:val="18"/>
      <w:szCs w:val="18"/>
    </w:rPr>
  </w:style>
  <w:style w:type="character" w:customStyle="1" w:styleId="a6">
    <w:name w:val="页脚 字符"/>
    <w:basedOn w:val="a0"/>
    <w:link w:val="a5"/>
    <w:uiPriority w:val="99"/>
    <w:rsid w:val="00A20D08"/>
    <w:rPr>
      <w:sz w:val="18"/>
      <w:szCs w:val="18"/>
    </w:rPr>
  </w:style>
  <w:style w:type="paragraph" w:styleId="a7">
    <w:name w:val="Normal (Web)"/>
    <w:basedOn w:val="a"/>
    <w:uiPriority w:val="99"/>
    <w:unhideWhenUsed/>
    <w:rsid w:val="00A20D08"/>
    <w:pPr>
      <w:widowControl/>
      <w:spacing w:before="100" w:beforeAutospacing="1" w:after="100" w:afterAutospacing="1"/>
      <w:jc w:val="left"/>
    </w:pPr>
    <w:rPr>
      <w:rFonts w:ascii="SimSun" w:eastAsia="SimSun" w:hAnsi="SimSun" w:cs="SimSun"/>
      <w:kern w:val="0"/>
      <w:sz w:val="24"/>
      <w:szCs w:val="24"/>
    </w:rPr>
  </w:style>
  <w:style w:type="character" w:styleId="a8">
    <w:name w:val="Strong"/>
    <w:basedOn w:val="a0"/>
    <w:uiPriority w:val="22"/>
    <w:qFormat/>
    <w:rsid w:val="00A20D08"/>
    <w:rPr>
      <w:b/>
      <w:bCs/>
    </w:rPr>
  </w:style>
  <w:style w:type="character" w:styleId="a9">
    <w:name w:val="Emphasis"/>
    <w:basedOn w:val="a0"/>
    <w:uiPriority w:val="20"/>
    <w:qFormat/>
    <w:rsid w:val="00A20D08"/>
    <w:rPr>
      <w:i/>
      <w:iCs/>
    </w:rPr>
  </w:style>
  <w:style w:type="character" w:styleId="aa">
    <w:name w:val="Hyperlink"/>
    <w:basedOn w:val="a0"/>
    <w:uiPriority w:val="99"/>
    <w:unhideWhenUsed/>
    <w:rsid w:val="00A20D08"/>
    <w:rPr>
      <w:color w:val="0000FF"/>
      <w:u w:val="single"/>
    </w:rPr>
  </w:style>
  <w:style w:type="paragraph" w:styleId="ab">
    <w:name w:val="Revision"/>
    <w:hidden/>
    <w:uiPriority w:val="99"/>
    <w:semiHidden/>
    <w:rsid w:val="00BF451D"/>
  </w:style>
  <w:style w:type="character" w:customStyle="1" w:styleId="UnresolvedMention1">
    <w:name w:val="Unresolved Mention1"/>
    <w:basedOn w:val="a0"/>
    <w:uiPriority w:val="99"/>
    <w:semiHidden/>
    <w:unhideWhenUsed/>
    <w:rsid w:val="00626D40"/>
    <w:rPr>
      <w:color w:val="605E5C"/>
      <w:shd w:val="clear" w:color="auto" w:fill="E1DFDD"/>
    </w:rPr>
  </w:style>
  <w:style w:type="character" w:styleId="ac">
    <w:name w:val="annotation reference"/>
    <w:basedOn w:val="a0"/>
    <w:uiPriority w:val="99"/>
    <w:semiHidden/>
    <w:unhideWhenUsed/>
    <w:rsid w:val="009F1A03"/>
    <w:rPr>
      <w:sz w:val="21"/>
      <w:szCs w:val="21"/>
    </w:rPr>
  </w:style>
  <w:style w:type="paragraph" w:styleId="ad">
    <w:name w:val="annotation text"/>
    <w:basedOn w:val="a"/>
    <w:link w:val="ae"/>
    <w:uiPriority w:val="99"/>
    <w:semiHidden/>
    <w:unhideWhenUsed/>
    <w:rsid w:val="009F1A03"/>
    <w:pPr>
      <w:jc w:val="left"/>
    </w:pPr>
  </w:style>
  <w:style w:type="character" w:customStyle="1" w:styleId="ae">
    <w:name w:val="批注文字 字符"/>
    <w:basedOn w:val="a0"/>
    <w:link w:val="ad"/>
    <w:uiPriority w:val="99"/>
    <w:semiHidden/>
    <w:rsid w:val="009F1A03"/>
  </w:style>
  <w:style w:type="paragraph" w:styleId="af">
    <w:name w:val="annotation subject"/>
    <w:basedOn w:val="ad"/>
    <w:next w:val="ad"/>
    <w:link w:val="af0"/>
    <w:uiPriority w:val="99"/>
    <w:semiHidden/>
    <w:unhideWhenUsed/>
    <w:rsid w:val="009F1A03"/>
    <w:rPr>
      <w:b/>
      <w:bCs/>
    </w:rPr>
  </w:style>
  <w:style w:type="character" w:customStyle="1" w:styleId="af0">
    <w:name w:val="批注主题 字符"/>
    <w:basedOn w:val="ae"/>
    <w:link w:val="af"/>
    <w:uiPriority w:val="99"/>
    <w:semiHidden/>
    <w:rsid w:val="009F1A03"/>
    <w:rPr>
      <w:b/>
      <w:bCs/>
    </w:rPr>
  </w:style>
  <w:style w:type="table" w:styleId="af1">
    <w:name w:val="Table Grid"/>
    <w:basedOn w:val="a1"/>
    <w:uiPriority w:val="39"/>
    <w:rsid w:val="009F2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1E6FE9"/>
    <w:rPr>
      <w:color w:val="954F72" w:themeColor="followedHyperlink"/>
      <w:u w:val="single"/>
    </w:rPr>
  </w:style>
  <w:style w:type="paragraph" w:customStyle="1" w:styleId="Default">
    <w:name w:val="Default"/>
    <w:rsid w:val="00D01BBC"/>
    <w:pPr>
      <w:widowControl w:val="0"/>
      <w:autoSpaceDE w:val="0"/>
      <w:autoSpaceDN w:val="0"/>
      <w:adjustRightInd w:val="0"/>
    </w:pPr>
    <w:rPr>
      <w:rFonts w:ascii="Cambria" w:hAnsi="Cambria" w:cs="Cambria"/>
      <w:color w:val="000000"/>
      <w:kern w:val="0"/>
      <w:sz w:val="24"/>
      <w:szCs w:val="24"/>
    </w:rPr>
  </w:style>
  <w:style w:type="character" w:customStyle="1" w:styleId="A30">
    <w:name w:val="A3"/>
    <w:uiPriority w:val="99"/>
    <w:rsid w:val="00D01BBC"/>
    <w:rPr>
      <w:rFonts w:cs="Cambria"/>
      <w:color w:val="221E1F"/>
      <w:sz w:val="20"/>
      <w:szCs w:val="20"/>
    </w:rPr>
  </w:style>
  <w:style w:type="character" w:customStyle="1" w:styleId="A10">
    <w:name w:val="A1"/>
    <w:uiPriority w:val="99"/>
    <w:rsid w:val="00A638AF"/>
    <w:rPr>
      <w:rFonts w:cs="Cambria"/>
      <w:color w:val="221E1F"/>
      <w:sz w:val="16"/>
      <w:szCs w:val="16"/>
    </w:rPr>
  </w:style>
  <w:style w:type="paragraph" w:styleId="af3">
    <w:name w:val="List Paragraph"/>
    <w:basedOn w:val="a"/>
    <w:uiPriority w:val="34"/>
    <w:qFormat/>
    <w:rsid w:val="00473E88"/>
    <w:pPr>
      <w:ind w:firstLineChars="200" w:firstLine="420"/>
    </w:pPr>
  </w:style>
  <w:style w:type="character" w:customStyle="1" w:styleId="dxebaseoffice2010blue">
    <w:name w:val="dxebase_office2010blue"/>
    <w:basedOn w:val="a0"/>
    <w:rsid w:val="00C54EDE"/>
  </w:style>
  <w:style w:type="paragraph" w:customStyle="1" w:styleId="msonormal0">
    <w:name w:val="msonormal"/>
    <w:basedOn w:val="a"/>
    <w:rsid w:val="002A1B9E"/>
    <w:pPr>
      <w:widowControl/>
      <w:spacing w:before="100" w:beforeAutospacing="1" w:after="100" w:afterAutospacing="1"/>
      <w:jc w:val="left"/>
    </w:pPr>
    <w:rPr>
      <w:rFonts w:ascii="SimSun" w:eastAsia="SimSun" w:hAnsi="SimSun" w:cs="SimSun"/>
      <w:kern w:val="0"/>
      <w:sz w:val="24"/>
      <w:szCs w:val="24"/>
    </w:rPr>
  </w:style>
  <w:style w:type="paragraph" w:customStyle="1" w:styleId="font5">
    <w:name w:val="font5"/>
    <w:basedOn w:val="a"/>
    <w:rsid w:val="002A1B9E"/>
    <w:pPr>
      <w:widowControl/>
      <w:spacing w:before="100" w:beforeAutospacing="1" w:after="100" w:afterAutospacing="1"/>
      <w:jc w:val="left"/>
    </w:pPr>
    <w:rPr>
      <w:rFonts w:ascii="DengXian" w:eastAsia="DengXian" w:hAnsi="DengXian" w:cs="SimSun"/>
      <w:kern w:val="0"/>
      <w:sz w:val="18"/>
      <w:szCs w:val="18"/>
    </w:rPr>
  </w:style>
  <w:style w:type="paragraph" w:customStyle="1" w:styleId="xl63">
    <w:name w:val="xl63"/>
    <w:basedOn w:val="a"/>
    <w:rsid w:val="002A1B9E"/>
    <w:pPr>
      <w:widowControl/>
      <w:shd w:val="clear" w:color="000000" w:fill="FFFF00"/>
      <w:spacing w:before="100" w:beforeAutospacing="1" w:after="100" w:afterAutospacing="1"/>
      <w:jc w:val="left"/>
    </w:pPr>
    <w:rPr>
      <w:rFonts w:ascii="SimSun" w:eastAsia="SimSun" w:hAnsi="SimSun" w:cs="SimSun"/>
      <w:kern w:val="0"/>
      <w:sz w:val="24"/>
      <w:szCs w:val="24"/>
    </w:rPr>
  </w:style>
  <w:style w:type="paragraph" w:customStyle="1" w:styleId="xl64">
    <w:name w:val="xl64"/>
    <w:basedOn w:val="a"/>
    <w:rsid w:val="002A1B9E"/>
    <w:pPr>
      <w:widowControl/>
      <w:spacing w:before="100" w:beforeAutospacing="1" w:after="100" w:afterAutospacing="1"/>
      <w:jc w:val="left"/>
    </w:pPr>
    <w:rPr>
      <w:rFonts w:ascii="SimSun" w:eastAsia="SimSun" w:hAnsi="SimSun" w:cs="SimSun"/>
      <w:b/>
      <w:bCs/>
      <w:kern w:val="0"/>
      <w:sz w:val="24"/>
      <w:szCs w:val="24"/>
    </w:rPr>
  </w:style>
  <w:style w:type="character" w:styleId="af4">
    <w:name w:val="Unresolved Mention"/>
    <w:basedOn w:val="a0"/>
    <w:uiPriority w:val="99"/>
    <w:semiHidden/>
    <w:unhideWhenUsed/>
    <w:rsid w:val="00E17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5893">
      <w:bodyDiv w:val="1"/>
      <w:marLeft w:val="0"/>
      <w:marRight w:val="0"/>
      <w:marTop w:val="0"/>
      <w:marBottom w:val="0"/>
      <w:divBdr>
        <w:top w:val="none" w:sz="0" w:space="0" w:color="auto"/>
        <w:left w:val="none" w:sz="0" w:space="0" w:color="auto"/>
        <w:bottom w:val="none" w:sz="0" w:space="0" w:color="auto"/>
        <w:right w:val="none" w:sz="0" w:space="0" w:color="auto"/>
      </w:divBdr>
    </w:div>
    <w:div w:id="104614210">
      <w:bodyDiv w:val="1"/>
      <w:marLeft w:val="0"/>
      <w:marRight w:val="0"/>
      <w:marTop w:val="0"/>
      <w:marBottom w:val="0"/>
      <w:divBdr>
        <w:top w:val="none" w:sz="0" w:space="0" w:color="auto"/>
        <w:left w:val="none" w:sz="0" w:space="0" w:color="auto"/>
        <w:bottom w:val="none" w:sz="0" w:space="0" w:color="auto"/>
        <w:right w:val="none" w:sz="0" w:space="0" w:color="auto"/>
      </w:divBdr>
    </w:div>
    <w:div w:id="107241622">
      <w:bodyDiv w:val="1"/>
      <w:marLeft w:val="0"/>
      <w:marRight w:val="0"/>
      <w:marTop w:val="0"/>
      <w:marBottom w:val="0"/>
      <w:divBdr>
        <w:top w:val="none" w:sz="0" w:space="0" w:color="auto"/>
        <w:left w:val="none" w:sz="0" w:space="0" w:color="auto"/>
        <w:bottom w:val="none" w:sz="0" w:space="0" w:color="auto"/>
        <w:right w:val="none" w:sz="0" w:space="0" w:color="auto"/>
      </w:divBdr>
    </w:div>
    <w:div w:id="158931109">
      <w:bodyDiv w:val="1"/>
      <w:marLeft w:val="0"/>
      <w:marRight w:val="0"/>
      <w:marTop w:val="0"/>
      <w:marBottom w:val="0"/>
      <w:divBdr>
        <w:top w:val="none" w:sz="0" w:space="0" w:color="auto"/>
        <w:left w:val="none" w:sz="0" w:space="0" w:color="auto"/>
        <w:bottom w:val="none" w:sz="0" w:space="0" w:color="auto"/>
        <w:right w:val="none" w:sz="0" w:space="0" w:color="auto"/>
      </w:divBdr>
      <w:divsChild>
        <w:div w:id="1966539563">
          <w:marLeft w:val="547"/>
          <w:marRight w:val="0"/>
          <w:marTop w:val="0"/>
          <w:marBottom w:val="0"/>
          <w:divBdr>
            <w:top w:val="none" w:sz="0" w:space="0" w:color="auto"/>
            <w:left w:val="none" w:sz="0" w:space="0" w:color="auto"/>
            <w:bottom w:val="none" w:sz="0" w:space="0" w:color="auto"/>
            <w:right w:val="none" w:sz="0" w:space="0" w:color="auto"/>
          </w:divBdr>
        </w:div>
        <w:div w:id="1153134066">
          <w:marLeft w:val="547"/>
          <w:marRight w:val="0"/>
          <w:marTop w:val="0"/>
          <w:marBottom w:val="0"/>
          <w:divBdr>
            <w:top w:val="none" w:sz="0" w:space="0" w:color="auto"/>
            <w:left w:val="none" w:sz="0" w:space="0" w:color="auto"/>
            <w:bottom w:val="none" w:sz="0" w:space="0" w:color="auto"/>
            <w:right w:val="none" w:sz="0" w:space="0" w:color="auto"/>
          </w:divBdr>
        </w:div>
      </w:divsChild>
    </w:div>
    <w:div w:id="174927900">
      <w:bodyDiv w:val="1"/>
      <w:marLeft w:val="0"/>
      <w:marRight w:val="0"/>
      <w:marTop w:val="0"/>
      <w:marBottom w:val="0"/>
      <w:divBdr>
        <w:top w:val="none" w:sz="0" w:space="0" w:color="auto"/>
        <w:left w:val="none" w:sz="0" w:space="0" w:color="auto"/>
        <w:bottom w:val="none" w:sz="0" w:space="0" w:color="auto"/>
        <w:right w:val="none" w:sz="0" w:space="0" w:color="auto"/>
      </w:divBdr>
    </w:div>
    <w:div w:id="265969678">
      <w:bodyDiv w:val="1"/>
      <w:marLeft w:val="0"/>
      <w:marRight w:val="0"/>
      <w:marTop w:val="0"/>
      <w:marBottom w:val="0"/>
      <w:divBdr>
        <w:top w:val="none" w:sz="0" w:space="0" w:color="auto"/>
        <w:left w:val="none" w:sz="0" w:space="0" w:color="auto"/>
        <w:bottom w:val="none" w:sz="0" w:space="0" w:color="auto"/>
        <w:right w:val="none" w:sz="0" w:space="0" w:color="auto"/>
      </w:divBdr>
    </w:div>
    <w:div w:id="309019316">
      <w:bodyDiv w:val="1"/>
      <w:marLeft w:val="0"/>
      <w:marRight w:val="0"/>
      <w:marTop w:val="0"/>
      <w:marBottom w:val="0"/>
      <w:divBdr>
        <w:top w:val="none" w:sz="0" w:space="0" w:color="auto"/>
        <w:left w:val="none" w:sz="0" w:space="0" w:color="auto"/>
        <w:bottom w:val="none" w:sz="0" w:space="0" w:color="auto"/>
        <w:right w:val="none" w:sz="0" w:space="0" w:color="auto"/>
      </w:divBdr>
    </w:div>
    <w:div w:id="540048829">
      <w:bodyDiv w:val="1"/>
      <w:marLeft w:val="0"/>
      <w:marRight w:val="0"/>
      <w:marTop w:val="0"/>
      <w:marBottom w:val="0"/>
      <w:divBdr>
        <w:top w:val="none" w:sz="0" w:space="0" w:color="auto"/>
        <w:left w:val="none" w:sz="0" w:space="0" w:color="auto"/>
        <w:bottom w:val="none" w:sz="0" w:space="0" w:color="auto"/>
        <w:right w:val="none" w:sz="0" w:space="0" w:color="auto"/>
      </w:divBdr>
      <w:divsChild>
        <w:div w:id="1795294726">
          <w:marLeft w:val="0"/>
          <w:marRight w:val="0"/>
          <w:marTop w:val="0"/>
          <w:marBottom w:val="0"/>
          <w:divBdr>
            <w:top w:val="none" w:sz="0" w:space="0" w:color="auto"/>
            <w:left w:val="none" w:sz="0" w:space="0" w:color="auto"/>
            <w:bottom w:val="none" w:sz="0" w:space="0" w:color="auto"/>
            <w:right w:val="none" w:sz="0" w:space="0" w:color="auto"/>
          </w:divBdr>
        </w:div>
      </w:divsChild>
    </w:div>
    <w:div w:id="565074483">
      <w:bodyDiv w:val="1"/>
      <w:marLeft w:val="0"/>
      <w:marRight w:val="0"/>
      <w:marTop w:val="0"/>
      <w:marBottom w:val="0"/>
      <w:divBdr>
        <w:top w:val="none" w:sz="0" w:space="0" w:color="auto"/>
        <w:left w:val="none" w:sz="0" w:space="0" w:color="auto"/>
        <w:bottom w:val="none" w:sz="0" w:space="0" w:color="auto"/>
        <w:right w:val="none" w:sz="0" w:space="0" w:color="auto"/>
      </w:divBdr>
    </w:div>
    <w:div w:id="580482599">
      <w:bodyDiv w:val="1"/>
      <w:marLeft w:val="0"/>
      <w:marRight w:val="0"/>
      <w:marTop w:val="0"/>
      <w:marBottom w:val="0"/>
      <w:divBdr>
        <w:top w:val="none" w:sz="0" w:space="0" w:color="auto"/>
        <w:left w:val="none" w:sz="0" w:space="0" w:color="auto"/>
        <w:bottom w:val="none" w:sz="0" w:space="0" w:color="auto"/>
        <w:right w:val="none" w:sz="0" w:space="0" w:color="auto"/>
      </w:divBdr>
      <w:divsChild>
        <w:div w:id="1791708792">
          <w:marLeft w:val="0"/>
          <w:marRight w:val="0"/>
          <w:marTop w:val="0"/>
          <w:marBottom w:val="0"/>
          <w:divBdr>
            <w:top w:val="none" w:sz="0" w:space="0" w:color="auto"/>
            <w:left w:val="none" w:sz="0" w:space="0" w:color="auto"/>
            <w:bottom w:val="none" w:sz="0" w:space="0" w:color="auto"/>
            <w:right w:val="none" w:sz="0" w:space="0" w:color="auto"/>
          </w:divBdr>
          <w:divsChild>
            <w:div w:id="1381131611">
              <w:marLeft w:val="0"/>
              <w:marRight w:val="0"/>
              <w:marTop w:val="0"/>
              <w:marBottom w:val="0"/>
              <w:divBdr>
                <w:top w:val="none" w:sz="0" w:space="0" w:color="auto"/>
                <w:left w:val="none" w:sz="0" w:space="0" w:color="auto"/>
                <w:bottom w:val="none" w:sz="0" w:space="0" w:color="auto"/>
                <w:right w:val="none" w:sz="0" w:space="0" w:color="auto"/>
              </w:divBdr>
              <w:divsChild>
                <w:div w:id="1333946364">
                  <w:marLeft w:val="0"/>
                  <w:marRight w:val="0"/>
                  <w:marTop w:val="0"/>
                  <w:marBottom w:val="0"/>
                  <w:divBdr>
                    <w:top w:val="none" w:sz="0" w:space="0" w:color="auto"/>
                    <w:left w:val="none" w:sz="0" w:space="0" w:color="auto"/>
                    <w:bottom w:val="none" w:sz="0" w:space="0" w:color="auto"/>
                    <w:right w:val="none" w:sz="0" w:space="0" w:color="auto"/>
                  </w:divBdr>
                  <w:divsChild>
                    <w:div w:id="16300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3810">
          <w:marLeft w:val="0"/>
          <w:marRight w:val="0"/>
          <w:marTop w:val="0"/>
          <w:marBottom w:val="0"/>
          <w:divBdr>
            <w:top w:val="none" w:sz="0" w:space="0" w:color="auto"/>
            <w:left w:val="none" w:sz="0" w:space="0" w:color="auto"/>
            <w:bottom w:val="none" w:sz="0" w:space="0" w:color="auto"/>
            <w:right w:val="none" w:sz="0" w:space="0" w:color="auto"/>
          </w:divBdr>
          <w:divsChild>
            <w:div w:id="1961836889">
              <w:marLeft w:val="0"/>
              <w:marRight w:val="0"/>
              <w:marTop w:val="0"/>
              <w:marBottom w:val="0"/>
              <w:divBdr>
                <w:top w:val="none" w:sz="0" w:space="0" w:color="auto"/>
                <w:left w:val="none" w:sz="0" w:space="0" w:color="auto"/>
                <w:bottom w:val="none" w:sz="0" w:space="0" w:color="auto"/>
                <w:right w:val="none" w:sz="0" w:space="0" w:color="auto"/>
              </w:divBdr>
              <w:divsChild>
                <w:div w:id="1736470015">
                  <w:marLeft w:val="0"/>
                  <w:marRight w:val="0"/>
                  <w:marTop w:val="0"/>
                  <w:marBottom w:val="0"/>
                  <w:divBdr>
                    <w:top w:val="none" w:sz="0" w:space="0" w:color="auto"/>
                    <w:left w:val="none" w:sz="0" w:space="0" w:color="auto"/>
                    <w:bottom w:val="none" w:sz="0" w:space="0" w:color="auto"/>
                    <w:right w:val="none" w:sz="0" w:space="0" w:color="auto"/>
                  </w:divBdr>
                  <w:divsChild>
                    <w:div w:id="20338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04062">
      <w:bodyDiv w:val="1"/>
      <w:marLeft w:val="0"/>
      <w:marRight w:val="0"/>
      <w:marTop w:val="0"/>
      <w:marBottom w:val="0"/>
      <w:divBdr>
        <w:top w:val="none" w:sz="0" w:space="0" w:color="auto"/>
        <w:left w:val="none" w:sz="0" w:space="0" w:color="auto"/>
        <w:bottom w:val="none" w:sz="0" w:space="0" w:color="auto"/>
        <w:right w:val="none" w:sz="0" w:space="0" w:color="auto"/>
      </w:divBdr>
    </w:div>
    <w:div w:id="714308225">
      <w:bodyDiv w:val="1"/>
      <w:marLeft w:val="0"/>
      <w:marRight w:val="0"/>
      <w:marTop w:val="0"/>
      <w:marBottom w:val="0"/>
      <w:divBdr>
        <w:top w:val="none" w:sz="0" w:space="0" w:color="auto"/>
        <w:left w:val="none" w:sz="0" w:space="0" w:color="auto"/>
        <w:bottom w:val="none" w:sz="0" w:space="0" w:color="auto"/>
        <w:right w:val="none" w:sz="0" w:space="0" w:color="auto"/>
      </w:divBdr>
    </w:div>
    <w:div w:id="812218960">
      <w:bodyDiv w:val="1"/>
      <w:marLeft w:val="0"/>
      <w:marRight w:val="0"/>
      <w:marTop w:val="0"/>
      <w:marBottom w:val="0"/>
      <w:divBdr>
        <w:top w:val="none" w:sz="0" w:space="0" w:color="auto"/>
        <w:left w:val="none" w:sz="0" w:space="0" w:color="auto"/>
        <w:bottom w:val="none" w:sz="0" w:space="0" w:color="auto"/>
        <w:right w:val="none" w:sz="0" w:space="0" w:color="auto"/>
      </w:divBdr>
    </w:div>
    <w:div w:id="814760304">
      <w:bodyDiv w:val="1"/>
      <w:marLeft w:val="0"/>
      <w:marRight w:val="0"/>
      <w:marTop w:val="0"/>
      <w:marBottom w:val="0"/>
      <w:divBdr>
        <w:top w:val="none" w:sz="0" w:space="0" w:color="auto"/>
        <w:left w:val="none" w:sz="0" w:space="0" w:color="auto"/>
        <w:bottom w:val="none" w:sz="0" w:space="0" w:color="auto"/>
        <w:right w:val="none" w:sz="0" w:space="0" w:color="auto"/>
      </w:divBdr>
    </w:div>
    <w:div w:id="873732089">
      <w:bodyDiv w:val="1"/>
      <w:marLeft w:val="0"/>
      <w:marRight w:val="0"/>
      <w:marTop w:val="0"/>
      <w:marBottom w:val="0"/>
      <w:divBdr>
        <w:top w:val="none" w:sz="0" w:space="0" w:color="auto"/>
        <w:left w:val="none" w:sz="0" w:space="0" w:color="auto"/>
        <w:bottom w:val="none" w:sz="0" w:space="0" w:color="auto"/>
        <w:right w:val="none" w:sz="0" w:space="0" w:color="auto"/>
      </w:divBdr>
      <w:divsChild>
        <w:div w:id="423768773">
          <w:marLeft w:val="0"/>
          <w:marRight w:val="0"/>
          <w:marTop w:val="0"/>
          <w:marBottom w:val="0"/>
          <w:divBdr>
            <w:top w:val="none" w:sz="0" w:space="0" w:color="auto"/>
            <w:left w:val="none" w:sz="0" w:space="0" w:color="auto"/>
            <w:bottom w:val="none" w:sz="0" w:space="0" w:color="auto"/>
            <w:right w:val="none" w:sz="0" w:space="0" w:color="auto"/>
          </w:divBdr>
        </w:div>
      </w:divsChild>
    </w:div>
    <w:div w:id="948124041">
      <w:bodyDiv w:val="1"/>
      <w:marLeft w:val="0"/>
      <w:marRight w:val="0"/>
      <w:marTop w:val="0"/>
      <w:marBottom w:val="0"/>
      <w:divBdr>
        <w:top w:val="none" w:sz="0" w:space="0" w:color="auto"/>
        <w:left w:val="none" w:sz="0" w:space="0" w:color="auto"/>
        <w:bottom w:val="none" w:sz="0" w:space="0" w:color="auto"/>
        <w:right w:val="none" w:sz="0" w:space="0" w:color="auto"/>
      </w:divBdr>
    </w:div>
    <w:div w:id="958924112">
      <w:bodyDiv w:val="1"/>
      <w:marLeft w:val="0"/>
      <w:marRight w:val="0"/>
      <w:marTop w:val="0"/>
      <w:marBottom w:val="0"/>
      <w:divBdr>
        <w:top w:val="none" w:sz="0" w:space="0" w:color="auto"/>
        <w:left w:val="none" w:sz="0" w:space="0" w:color="auto"/>
        <w:bottom w:val="none" w:sz="0" w:space="0" w:color="auto"/>
        <w:right w:val="none" w:sz="0" w:space="0" w:color="auto"/>
      </w:divBdr>
    </w:div>
    <w:div w:id="1022778691">
      <w:bodyDiv w:val="1"/>
      <w:marLeft w:val="0"/>
      <w:marRight w:val="0"/>
      <w:marTop w:val="0"/>
      <w:marBottom w:val="0"/>
      <w:divBdr>
        <w:top w:val="none" w:sz="0" w:space="0" w:color="auto"/>
        <w:left w:val="none" w:sz="0" w:space="0" w:color="auto"/>
        <w:bottom w:val="none" w:sz="0" w:space="0" w:color="auto"/>
        <w:right w:val="none" w:sz="0" w:space="0" w:color="auto"/>
      </w:divBdr>
    </w:div>
    <w:div w:id="1066294625">
      <w:bodyDiv w:val="1"/>
      <w:marLeft w:val="0"/>
      <w:marRight w:val="0"/>
      <w:marTop w:val="0"/>
      <w:marBottom w:val="0"/>
      <w:divBdr>
        <w:top w:val="none" w:sz="0" w:space="0" w:color="auto"/>
        <w:left w:val="none" w:sz="0" w:space="0" w:color="auto"/>
        <w:bottom w:val="none" w:sz="0" w:space="0" w:color="auto"/>
        <w:right w:val="none" w:sz="0" w:space="0" w:color="auto"/>
      </w:divBdr>
    </w:div>
    <w:div w:id="1066798840">
      <w:bodyDiv w:val="1"/>
      <w:marLeft w:val="0"/>
      <w:marRight w:val="0"/>
      <w:marTop w:val="0"/>
      <w:marBottom w:val="0"/>
      <w:divBdr>
        <w:top w:val="none" w:sz="0" w:space="0" w:color="auto"/>
        <w:left w:val="none" w:sz="0" w:space="0" w:color="auto"/>
        <w:bottom w:val="none" w:sz="0" w:space="0" w:color="auto"/>
        <w:right w:val="none" w:sz="0" w:space="0" w:color="auto"/>
      </w:divBdr>
    </w:div>
    <w:div w:id="1082683837">
      <w:bodyDiv w:val="1"/>
      <w:marLeft w:val="0"/>
      <w:marRight w:val="0"/>
      <w:marTop w:val="0"/>
      <w:marBottom w:val="0"/>
      <w:divBdr>
        <w:top w:val="none" w:sz="0" w:space="0" w:color="auto"/>
        <w:left w:val="none" w:sz="0" w:space="0" w:color="auto"/>
        <w:bottom w:val="none" w:sz="0" w:space="0" w:color="auto"/>
        <w:right w:val="none" w:sz="0" w:space="0" w:color="auto"/>
      </w:divBdr>
    </w:div>
    <w:div w:id="1152990533">
      <w:bodyDiv w:val="1"/>
      <w:marLeft w:val="0"/>
      <w:marRight w:val="0"/>
      <w:marTop w:val="0"/>
      <w:marBottom w:val="0"/>
      <w:divBdr>
        <w:top w:val="none" w:sz="0" w:space="0" w:color="auto"/>
        <w:left w:val="none" w:sz="0" w:space="0" w:color="auto"/>
        <w:bottom w:val="none" w:sz="0" w:space="0" w:color="auto"/>
        <w:right w:val="none" w:sz="0" w:space="0" w:color="auto"/>
      </w:divBdr>
    </w:div>
    <w:div w:id="1334601596">
      <w:bodyDiv w:val="1"/>
      <w:marLeft w:val="0"/>
      <w:marRight w:val="0"/>
      <w:marTop w:val="0"/>
      <w:marBottom w:val="0"/>
      <w:divBdr>
        <w:top w:val="none" w:sz="0" w:space="0" w:color="auto"/>
        <w:left w:val="none" w:sz="0" w:space="0" w:color="auto"/>
        <w:bottom w:val="none" w:sz="0" w:space="0" w:color="auto"/>
        <w:right w:val="none" w:sz="0" w:space="0" w:color="auto"/>
      </w:divBdr>
    </w:div>
    <w:div w:id="1418330883">
      <w:bodyDiv w:val="1"/>
      <w:marLeft w:val="0"/>
      <w:marRight w:val="0"/>
      <w:marTop w:val="0"/>
      <w:marBottom w:val="0"/>
      <w:divBdr>
        <w:top w:val="none" w:sz="0" w:space="0" w:color="auto"/>
        <w:left w:val="none" w:sz="0" w:space="0" w:color="auto"/>
        <w:bottom w:val="none" w:sz="0" w:space="0" w:color="auto"/>
        <w:right w:val="none" w:sz="0" w:space="0" w:color="auto"/>
      </w:divBdr>
    </w:div>
    <w:div w:id="1452087692">
      <w:bodyDiv w:val="1"/>
      <w:marLeft w:val="0"/>
      <w:marRight w:val="0"/>
      <w:marTop w:val="0"/>
      <w:marBottom w:val="0"/>
      <w:divBdr>
        <w:top w:val="none" w:sz="0" w:space="0" w:color="auto"/>
        <w:left w:val="none" w:sz="0" w:space="0" w:color="auto"/>
        <w:bottom w:val="none" w:sz="0" w:space="0" w:color="auto"/>
        <w:right w:val="none" w:sz="0" w:space="0" w:color="auto"/>
      </w:divBdr>
    </w:div>
    <w:div w:id="1464883711">
      <w:bodyDiv w:val="1"/>
      <w:marLeft w:val="0"/>
      <w:marRight w:val="0"/>
      <w:marTop w:val="0"/>
      <w:marBottom w:val="0"/>
      <w:divBdr>
        <w:top w:val="none" w:sz="0" w:space="0" w:color="auto"/>
        <w:left w:val="none" w:sz="0" w:space="0" w:color="auto"/>
        <w:bottom w:val="none" w:sz="0" w:space="0" w:color="auto"/>
        <w:right w:val="none" w:sz="0" w:space="0" w:color="auto"/>
      </w:divBdr>
    </w:div>
    <w:div w:id="1483153376">
      <w:bodyDiv w:val="1"/>
      <w:marLeft w:val="0"/>
      <w:marRight w:val="0"/>
      <w:marTop w:val="0"/>
      <w:marBottom w:val="0"/>
      <w:divBdr>
        <w:top w:val="none" w:sz="0" w:space="0" w:color="auto"/>
        <w:left w:val="none" w:sz="0" w:space="0" w:color="auto"/>
        <w:bottom w:val="none" w:sz="0" w:space="0" w:color="auto"/>
        <w:right w:val="none" w:sz="0" w:space="0" w:color="auto"/>
      </w:divBdr>
    </w:div>
    <w:div w:id="1559702046">
      <w:bodyDiv w:val="1"/>
      <w:marLeft w:val="0"/>
      <w:marRight w:val="0"/>
      <w:marTop w:val="0"/>
      <w:marBottom w:val="0"/>
      <w:divBdr>
        <w:top w:val="none" w:sz="0" w:space="0" w:color="auto"/>
        <w:left w:val="none" w:sz="0" w:space="0" w:color="auto"/>
        <w:bottom w:val="none" w:sz="0" w:space="0" w:color="auto"/>
        <w:right w:val="none" w:sz="0" w:space="0" w:color="auto"/>
      </w:divBdr>
    </w:div>
    <w:div w:id="1582107678">
      <w:bodyDiv w:val="1"/>
      <w:marLeft w:val="0"/>
      <w:marRight w:val="0"/>
      <w:marTop w:val="0"/>
      <w:marBottom w:val="0"/>
      <w:divBdr>
        <w:top w:val="none" w:sz="0" w:space="0" w:color="auto"/>
        <w:left w:val="none" w:sz="0" w:space="0" w:color="auto"/>
        <w:bottom w:val="none" w:sz="0" w:space="0" w:color="auto"/>
        <w:right w:val="none" w:sz="0" w:space="0" w:color="auto"/>
      </w:divBdr>
    </w:div>
    <w:div w:id="1596278775">
      <w:bodyDiv w:val="1"/>
      <w:marLeft w:val="0"/>
      <w:marRight w:val="0"/>
      <w:marTop w:val="0"/>
      <w:marBottom w:val="0"/>
      <w:divBdr>
        <w:top w:val="none" w:sz="0" w:space="0" w:color="auto"/>
        <w:left w:val="none" w:sz="0" w:space="0" w:color="auto"/>
        <w:bottom w:val="none" w:sz="0" w:space="0" w:color="auto"/>
        <w:right w:val="none" w:sz="0" w:space="0" w:color="auto"/>
      </w:divBdr>
    </w:div>
    <w:div w:id="1606040176">
      <w:bodyDiv w:val="1"/>
      <w:marLeft w:val="0"/>
      <w:marRight w:val="0"/>
      <w:marTop w:val="0"/>
      <w:marBottom w:val="0"/>
      <w:divBdr>
        <w:top w:val="none" w:sz="0" w:space="0" w:color="auto"/>
        <w:left w:val="none" w:sz="0" w:space="0" w:color="auto"/>
        <w:bottom w:val="none" w:sz="0" w:space="0" w:color="auto"/>
        <w:right w:val="none" w:sz="0" w:space="0" w:color="auto"/>
      </w:divBdr>
    </w:div>
    <w:div w:id="1690913399">
      <w:bodyDiv w:val="1"/>
      <w:marLeft w:val="0"/>
      <w:marRight w:val="0"/>
      <w:marTop w:val="0"/>
      <w:marBottom w:val="0"/>
      <w:divBdr>
        <w:top w:val="none" w:sz="0" w:space="0" w:color="auto"/>
        <w:left w:val="none" w:sz="0" w:space="0" w:color="auto"/>
        <w:bottom w:val="none" w:sz="0" w:space="0" w:color="auto"/>
        <w:right w:val="none" w:sz="0" w:space="0" w:color="auto"/>
      </w:divBdr>
    </w:div>
    <w:div w:id="1721904271">
      <w:bodyDiv w:val="1"/>
      <w:marLeft w:val="0"/>
      <w:marRight w:val="0"/>
      <w:marTop w:val="0"/>
      <w:marBottom w:val="0"/>
      <w:divBdr>
        <w:top w:val="none" w:sz="0" w:space="0" w:color="auto"/>
        <w:left w:val="none" w:sz="0" w:space="0" w:color="auto"/>
        <w:bottom w:val="none" w:sz="0" w:space="0" w:color="auto"/>
        <w:right w:val="none" w:sz="0" w:space="0" w:color="auto"/>
      </w:divBdr>
      <w:divsChild>
        <w:div w:id="1061826322">
          <w:marLeft w:val="0"/>
          <w:marRight w:val="0"/>
          <w:marTop w:val="0"/>
          <w:marBottom w:val="0"/>
          <w:divBdr>
            <w:top w:val="none" w:sz="0" w:space="0" w:color="auto"/>
            <w:left w:val="none" w:sz="0" w:space="0" w:color="auto"/>
            <w:bottom w:val="none" w:sz="0" w:space="0" w:color="auto"/>
            <w:right w:val="none" w:sz="0" w:space="0" w:color="auto"/>
          </w:divBdr>
        </w:div>
      </w:divsChild>
    </w:div>
    <w:div w:id="1810248112">
      <w:bodyDiv w:val="1"/>
      <w:marLeft w:val="0"/>
      <w:marRight w:val="0"/>
      <w:marTop w:val="0"/>
      <w:marBottom w:val="0"/>
      <w:divBdr>
        <w:top w:val="none" w:sz="0" w:space="0" w:color="auto"/>
        <w:left w:val="none" w:sz="0" w:space="0" w:color="auto"/>
        <w:bottom w:val="none" w:sz="0" w:space="0" w:color="auto"/>
        <w:right w:val="none" w:sz="0" w:space="0" w:color="auto"/>
      </w:divBdr>
    </w:div>
    <w:div w:id="1929147346">
      <w:bodyDiv w:val="1"/>
      <w:marLeft w:val="0"/>
      <w:marRight w:val="0"/>
      <w:marTop w:val="0"/>
      <w:marBottom w:val="0"/>
      <w:divBdr>
        <w:top w:val="none" w:sz="0" w:space="0" w:color="auto"/>
        <w:left w:val="none" w:sz="0" w:space="0" w:color="auto"/>
        <w:bottom w:val="none" w:sz="0" w:space="0" w:color="auto"/>
        <w:right w:val="none" w:sz="0" w:space="0" w:color="auto"/>
      </w:divBdr>
      <w:divsChild>
        <w:div w:id="1224564639">
          <w:marLeft w:val="0"/>
          <w:marRight w:val="0"/>
          <w:marTop w:val="0"/>
          <w:marBottom w:val="0"/>
          <w:divBdr>
            <w:top w:val="none" w:sz="0" w:space="0" w:color="auto"/>
            <w:left w:val="none" w:sz="0" w:space="0" w:color="auto"/>
            <w:bottom w:val="none" w:sz="0" w:space="0" w:color="auto"/>
            <w:right w:val="none" w:sz="0" w:space="0" w:color="auto"/>
          </w:divBdr>
          <w:divsChild>
            <w:div w:id="11130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83">
      <w:bodyDiv w:val="1"/>
      <w:marLeft w:val="0"/>
      <w:marRight w:val="0"/>
      <w:marTop w:val="0"/>
      <w:marBottom w:val="0"/>
      <w:divBdr>
        <w:top w:val="none" w:sz="0" w:space="0" w:color="auto"/>
        <w:left w:val="none" w:sz="0" w:space="0" w:color="auto"/>
        <w:bottom w:val="none" w:sz="0" w:space="0" w:color="auto"/>
        <w:right w:val="none" w:sz="0" w:space="0" w:color="auto"/>
      </w:divBdr>
    </w:div>
    <w:div w:id="2001033524">
      <w:bodyDiv w:val="1"/>
      <w:marLeft w:val="0"/>
      <w:marRight w:val="0"/>
      <w:marTop w:val="0"/>
      <w:marBottom w:val="0"/>
      <w:divBdr>
        <w:top w:val="none" w:sz="0" w:space="0" w:color="auto"/>
        <w:left w:val="none" w:sz="0" w:space="0" w:color="auto"/>
        <w:bottom w:val="none" w:sz="0" w:space="0" w:color="auto"/>
        <w:right w:val="none" w:sz="0" w:space="0" w:color="auto"/>
      </w:divBdr>
      <w:divsChild>
        <w:div w:id="2076393463">
          <w:marLeft w:val="0"/>
          <w:marRight w:val="0"/>
          <w:marTop w:val="0"/>
          <w:marBottom w:val="0"/>
          <w:divBdr>
            <w:top w:val="none" w:sz="0" w:space="0" w:color="auto"/>
            <w:left w:val="none" w:sz="0" w:space="0" w:color="auto"/>
            <w:bottom w:val="none" w:sz="0" w:space="0" w:color="auto"/>
            <w:right w:val="none" w:sz="0" w:space="0" w:color="auto"/>
          </w:divBdr>
          <w:divsChild>
            <w:div w:id="9885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526">
      <w:bodyDiv w:val="1"/>
      <w:marLeft w:val="0"/>
      <w:marRight w:val="0"/>
      <w:marTop w:val="0"/>
      <w:marBottom w:val="0"/>
      <w:divBdr>
        <w:top w:val="none" w:sz="0" w:space="0" w:color="auto"/>
        <w:left w:val="none" w:sz="0" w:space="0" w:color="auto"/>
        <w:bottom w:val="none" w:sz="0" w:space="0" w:color="auto"/>
        <w:right w:val="none" w:sz="0" w:space="0" w:color="auto"/>
      </w:divBdr>
    </w:div>
    <w:div w:id="204151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cureus.com/"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chart" Target="charts/chart5.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chart" Target="charts/chart9.xm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chart" Target="charts/chart12.xml"/><Relationship Id="rId10" Type="http://schemas.openxmlformats.org/officeDocument/2006/relationships/chart" Target="charts/chart2.xml"/><Relationship Id="rId19" Type="http://schemas.openxmlformats.org/officeDocument/2006/relationships/chart" Target="charts/chart6.xml"/><Relationship Id="rId31" Type="http://schemas.openxmlformats.org/officeDocument/2006/relationships/chart" Target="charts/chart14.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chart" Target="charts/chart13.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D:\WJG\11-&#20854;&#20182;&#25991;&#20214;&#31561;\01%20WJG%20&#24433;&#21709;&#22240;&#23376;&#30456;&#20851;\2022-06-28-IF\2022-07-18-&#25776;&#25991;\&#25968;&#25454;&#2227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inle\Desktop\1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WJG\11-&#20854;&#20182;&#25991;&#20214;&#31561;\01%20WJG%20&#24433;&#21709;&#22240;&#23376;&#30456;&#20851;\2022-06-28-IF\2022-07-18-&#25776;&#25991;\&#25968;&#25454;&#2227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inle\Desktop\1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WJG\11-&#20854;&#20182;&#25991;&#20214;&#31561;\01%20WJG%20&#24433;&#21709;&#22240;&#23376;&#30456;&#20851;\2022-06-28-IF\2022-07-18-&#25776;&#25991;\&#25968;&#25454;&#22270;-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inle\Desktop\11.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inle\Desktop\1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JG\11-&#20854;&#20182;&#25991;&#20214;&#31561;\01%20WJG%20&#24433;&#21709;&#22240;&#23376;&#30456;&#20851;\2022-06-28-IF\2022-07-18-&#25776;&#25991;\&#25968;&#25454;&#2227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inle\Desktop\1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JG\11-&#20854;&#20182;&#25991;&#20214;&#31561;\01%20WJG%20&#24433;&#21709;&#22240;&#23376;&#30456;&#20851;\2022-06-28-IF\2022-07-18-&#25776;&#25991;\&#25968;&#25454;&#2227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inle\Desktop\1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WJG\11-&#20854;&#20182;&#25991;&#20214;&#31561;\01%20WJG%20&#24433;&#21709;&#22240;&#23376;&#30456;&#20851;\2022-06-28-IF\2022-07-18-&#25776;&#25991;\&#25968;&#25454;&#2227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inle\Desktop\1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WJG\11-&#20854;&#20182;&#25991;&#20214;&#31561;\01%20WJG%20&#24433;&#21709;&#22240;&#23376;&#30456;&#20851;\2022-06-28-IF\2022-07-18-&#25776;&#25991;\&#25968;&#25454;&#2227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ED2-4544-A868-A4E34652122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ED2-4544-A868-A4E34652122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ED2-4544-A868-A4E34652122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EED2-4544-A868-A4E34652122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EED2-4544-A868-A4E34652122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EED2-4544-A868-A4E346521227}"/>
              </c:ext>
            </c:extLst>
          </c:dPt>
          <c:dLbls>
            <c:dLbl>
              <c:idx val="0"/>
              <c:layout>
                <c:manualLayout>
                  <c:x val="-0.11111111111111122"/>
                  <c:y val="1.85185185185185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D2-4544-A868-A4E346521227}"/>
                </c:ext>
              </c:extLst>
            </c:dLbl>
            <c:dLbl>
              <c:idx val="1"/>
              <c:layout>
                <c:manualLayout>
                  <c:x val="8.3333333333333332E-3"/>
                  <c:y val="-0.1620370370370371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D2-4544-A868-A4E346521227}"/>
                </c:ext>
              </c:extLst>
            </c:dLbl>
            <c:dLbl>
              <c:idx val="2"/>
              <c:layout>
                <c:manualLayout>
                  <c:x val="6.9444444444444392E-2"/>
                  <c:y val="-0.111111111111111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D2-4544-A868-A4E346521227}"/>
                </c:ext>
              </c:extLst>
            </c:dLbl>
            <c:dLbl>
              <c:idx val="3"/>
              <c:layout>
                <c:manualLayout>
                  <c:x val="8.3333333333333287E-2"/>
                  <c:y val="-4.16666666666667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D2-4544-A868-A4E346521227}"/>
                </c:ext>
              </c:extLst>
            </c:dLbl>
            <c:dLbl>
              <c:idx val="4"/>
              <c:layout>
                <c:manualLayout>
                  <c:x val="6.9444444444444448E-2"/>
                  <c:y val="4.62962962962962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D2-4544-A868-A4E346521227}"/>
                </c:ext>
              </c:extLst>
            </c:dLbl>
            <c:dLbl>
              <c:idx val="5"/>
              <c:layout>
                <c:manualLayout>
                  <c:x val="9.166666666666666E-2"/>
                  <c:y val="0.1620370370370370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D2-4544-A868-A4E3465212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Sheet1!$A$78:$A$83</c:f>
              <c:strCache>
                <c:ptCount val="6"/>
                <c:pt idx="0">
                  <c:v>China</c:v>
                </c:pt>
                <c:pt idx="1">
                  <c:v>United States</c:v>
                </c:pt>
                <c:pt idx="2">
                  <c:v>Italy</c:v>
                </c:pt>
                <c:pt idx="3">
                  <c:v>Japan</c:v>
                </c:pt>
                <c:pt idx="4">
                  <c:v>South Korea</c:v>
                </c:pt>
                <c:pt idx="5">
                  <c:v>Others</c:v>
                </c:pt>
              </c:strCache>
            </c:strRef>
          </c:cat>
          <c:val>
            <c:numRef>
              <c:f>Sheet1!$B$78:$B$83</c:f>
              <c:numCache>
                <c:formatCode>General</c:formatCode>
                <c:ptCount val="6"/>
                <c:pt idx="0">
                  <c:v>472</c:v>
                </c:pt>
                <c:pt idx="1">
                  <c:v>165</c:v>
                </c:pt>
                <c:pt idx="2">
                  <c:v>93</c:v>
                </c:pt>
                <c:pt idx="3">
                  <c:v>82</c:v>
                </c:pt>
                <c:pt idx="4">
                  <c:v>51</c:v>
                </c:pt>
                <c:pt idx="5">
                  <c:v>239</c:v>
                </c:pt>
              </c:numCache>
            </c:numRef>
          </c:val>
          <c:extLst>
            <c:ext xmlns:c16="http://schemas.microsoft.com/office/drawing/2014/chart" uri="{C3380CC4-5D6E-409C-BE32-E72D297353CC}">
              <c16:uniqueId val="{0000000C-EED2-4544-A868-A4E346521227}"/>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1" baseline="0">
                <a:effectLst/>
                <a:latin typeface="Book Antiqua" panose="02040602050305030304" pitchFamily="18" charset="0"/>
              </a:rPr>
              <a:t>WJGO </a:t>
            </a:r>
            <a:r>
              <a:rPr lang="en-US" altLang="zh-CN" sz="1200" b="0" i="0" baseline="0">
                <a:effectLst/>
                <a:latin typeface="Book Antiqua" panose="02040602050305030304" pitchFamily="18" charset="0"/>
              </a:rPr>
              <a:t>2021</a:t>
            </a:r>
            <a:r>
              <a:rPr lang="zh-CN" altLang="zh-CN" sz="1200" b="0" i="0" baseline="0">
                <a:effectLst/>
                <a:latin typeface="Book Antiqua" panose="02040602050305030304" pitchFamily="18" charset="0"/>
              </a:rPr>
              <a:t>年发表文章主要来源</a:t>
            </a:r>
            <a:r>
              <a:rPr lang="zh-CN" altLang="en-US" sz="1200" b="0" i="0" baseline="0">
                <a:effectLst/>
                <a:latin typeface="Book Antiqua" panose="02040602050305030304" pitchFamily="18" charset="0"/>
              </a:rPr>
              <a:t>国家</a:t>
            </a:r>
            <a:r>
              <a:rPr lang="en-US" altLang="zh-CN" sz="1200" b="0" i="0" baseline="0">
                <a:effectLst/>
                <a:latin typeface="Book Antiqua" panose="02040602050305030304" pitchFamily="18" charset="0"/>
              </a:rPr>
              <a:t>/</a:t>
            </a:r>
            <a:r>
              <a:rPr lang="zh-CN" altLang="en-US" sz="1200" b="0" i="0" baseline="0">
                <a:effectLst/>
                <a:latin typeface="Book Antiqua" panose="02040602050305030304" pitchFamily="18" charset="0"/>
              </a:rPr>
              <a:t>地区</a:t>
            </a:r>
            <a:r>
              <a:rPr lang="zh-CN" altLang="zh-CN" sz="1200" b="0" i="0" baseline="0">
                <a:effectLst/>
                <a:latin typeface="Book Antiqua" panose="02040602050305030304" pitchFamily="18" charset="0"/>
              </a:rPr>
              <a:t>及文章数量</a:t>
            </a:r>
            <a:endParaRPr lang="zh-CN" altLang="zh-CN" sz="1200">
              <a:effectLst/>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Sheet1!$H$65</c:f>
              <c:strCache>
                <c:ptCount val="1"/>
                <c:pt idx="0">
                  <c:v>文章数量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Sheet1!$G$66:$G$71</c:f>
              <c:strCache>
                <c:ptCount val="6"/>
                <c:pt idx="0">
                  <c:v>中国</c:v>
                </c:pt>
                <c:pt idx="1">
                  <c:v>意大利</c:v>
                </c:pt>
                <c:pt idx="2">
                  <c:v>美国</c:v>
                </c:pt>
                <c:pt idx="3">
                  <c:v>日本</c:v>
                </c:pt>
                <c:pt idx="4">
                  <c:v>韩国</c:v>
                </c:pt>
                <c:pt idx="5">
                  <c:v>其他国家/地区</c:v>
                </c:pt>
              </c:strCache>
            </c:strRef>
          </c:cat>
          <c:val>
            <c:numRef>
              <c:f>Sheet1!$H$66:$H$71</c:f>
              <c:numCache>
                <c:formatCode>General</c:formatCode>
                <c:ptCount val="6"/>
                <c:pt idx="0">
                  <c:v>62</c:v>
                </c:pt>
                <c:pt idx="1">
                  <c:v>15</c:v>
                </c:pt>
                <c:pt idx="2">
                  <c:v>14</c:v>
                </c:pt>
                <c:pt idx="3">
                  <c:v>10</c:v>
                </c:pt>
                <c:pt idx="4">
                  <c:v>5</c:v>
                </c:pt>
                <c:pt idx="5">
                  <c:v>51</c:v>
                </c:pt>
              </c:numCache>
            </c:numRef>
          </c:val>
          <c:extLst>
            <c:ext xmlns:c16="http://schemas.microsoft.com/office/drawing/2014/chart" uri="{C3380CC4-5D6E-409C-BE32-E72D297353CC}">
              <c16:uniqueId val="{00000000-99D2-4FE2-8CEF-D655682DF4E2}"/>
            </c:ext>
          </c:extLst>
        </c:ser>
        <c:dLbls>
          <c:dLblPos val="outEnd"/>
          <c:showLegendKey val="0"/>
          <c:showVal val="1"/>
          <c:showCatName val="0"/>
          <c:showSerName val="0"/>
          <c:showPercent val="0"/>
          <c:showBubbleSize val="0"/>
        </c:dLbls>
        <c:gapWidth val="219"/>
        <c:overlap val="-27"/>
        <c:axId val="-768107008"/>
        <c:axId val="-768122240"/>
      </c:barChart>
      <c:catAx>
        <c:axId val="-76810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122240"/>
        <c:crosses val="autoZero"/>
        <c:auto val="1"/>
        <c:lblAlgn val="ctr"/>
        <c:lblOffset val="100"/>
        <c:noMultiLvlLbl val="0"/>
      </c:catAx>
      <c:valAx>
        <c:axId val="-76812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10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B89-48DD-8319-F306340B3D3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B89-48DD-8319-F306340B3D3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B89-48DD-8319-F306340B3D3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B89-48DD-8319-F306340B3D3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B89-48DD-8319-F306340B3D3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5B89-48DD-8319-F306340B3D33}"/>
              </c:ext>
            </c:extLst>
          </c:dPt>
          <c:dLbls>
            <c:dLbl>
              <c:idx val="0"/>
              <c:layout>
                <c:manualLayout>
                  <c:x val="-9.7016404199475062E-2"/>
                  <c:y val="0.1467639982502187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89-48DD-8319-F306340B3D33}"/>
                </c:ext>
              </c:extLst>
            </c:dLbl>
            <c:dLbl>
              <c:idx val="1"/>
              <c:layout>
                <c:manualLayout>
                  <c:x val="-0.13395538057742781"/>
                  <c:y val="2.599555263925342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89-48DD-8319-F306340B3D33}"/>
                </c:ext>
              </c:extLst>
            </c:dLbl>
            <c:dLbl>
              <c:idx val="2"/>
              <c:layout>
                <c:manualLayout>
                  <c:x val="-7.5414698162729665E-2"/>
                  <c:y val="-7.50718139399241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89-48DD-8319-F306340B3D33}"/>
                </c:ext>
              </c:extLst>
            </c:dLbl>
            <c:dLbl>
              <c:idx val="3"/>
              <c:layout>
                <c:manualLayout>
                  <c:x val="-4.2108705161854873E-2"/>
                  <c:y val="-0.1213648293963254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89-48DD-8319-F306340B3D33}"/>
                </c:ext>
              </c:extLst>
            </c:dLbl>
            <c:dLbl>
              <c:idx val="4"/>
              <c:layout>
                <c:manualLayout>
                  <c:x val="-6.618985126859143E-3"/>
                  <c:y val="-0.1441550014581510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89-48DD-8319-F306340B3D33}"/>
                </c:ext>
              </c:extLst>
            </c:dLbl>
            <c:dLbl>
              <c:idx val="5"/>
              <c:layout>
                <c:manualLayout>
                  <c:x val="0.16881080489938757"/>
                  <c:y val="3.393263342082239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89-48DD-8319-F306340B3D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Sheet1!$U$37:$U$42</c:f>
              <c:strCache>
                <c:ptCount val="6"/>
                <c:pt idx="0">
                  <c:v>United States</c:v>
                </c:pt>
                <c:pt idx="1">
                  <c:v>China</c:v>
                </c:pt>
                <c:pt idx="2">
                  <c:v>Japan</c:v>
                </c:pt>
                <c:pt idx="3">
                  <c:v>Greece</c:v>
                </c:pt>
                <c:pt idx="4">
                  <c:v>Italy</c:v>
                </c:pt>
                <c:pt idx="5">
                  <c:v>Others</c:v>
                </c:pt>
              </c:strCache>
            </c:strRef>
          </c:cat>
          <c:val>
            <c:numRef>
              <c:f>Sheet1!$V$37:$V$42</c:f>
              <c:numCache>
                <c:formatCode>General</c:formatCode>
                <c:ptCount val="6"/>
                <c:pt idx="0">
                  <c:v>18</c:v>
                </c:pt>
                <c:pt idx="1">
                  <c:v>12</c:v>
                </c:pt>
                <c:pt idx="2">
                  <c:v>8</c:v>
                </c:pt>
                <c:pt idx="3">
                  <c:v>7</c:v>
                </c:pt>
                <c:pt idx="4">
                  <c:v>7</c:v>
                </c:pt>
                <c:pt idx="5">
                  <c:v>48</c:v>
                </c:pt>
              </c:numCache>
            </c:numRef>
          </c:val>
          <c:extLst>
            <c:ext xmlns:c16="http://schemas.microsoft.com/office/drawing/2014/chart" uri="{C3380CC4-5D6E-409C-BE32-E72D297353CC}">
              <c16:uniqueId val="{0000000C-5B89-48DD-8319-F306340B3D3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1" baseline="0">
                <a:effectLst/>
                <a:latin typeface="Book Antiqua" panose="02040602050305030304" pitchFamily="18" charset="0"/>
              </a:rPr>
              <a:t>WJGS </a:t>
            </a:r>
            <a:r>
              <a:rPr lang="en-US" altLang="zh-CN" sz="1200" b="0" i="0" baseline="0">
                <a:effectLst/>
                <a:latin typeface="Book Antiqua" panose="02040602050305030304" pitchFamily="18" charset="0"/>
              </a:rPr>
              <a:t>2021</a:t>
            </a:r>
            <a:r>
              <a:rPr lang="zh-CN" altLang="zh-CN" sz="1200" b="0" i="0" baseline="0">
                <a:effectLst/>
                <a:latin typeface="Book Antiqua" panose="02040602050305030304" pitchFamily="18" charset="0"/>
              </a:rPr>
              <a:t>年发表文章主要来源</a:t>
            </a:r>
            <a:r>
              <a:rPr lang="zh-CN" altLang="en-US" sz="1200" b="0" i="0" baseline="0">
                <a:effectLst/>
                <a:latin typeface="Book Antiqua" panose="02040602050305030304" pitchFamily="18" charset="0"/>
              </a:rPr>
              <a:t>国家</a:t>
            </a:r>
            <a:r>
              <a:rPr lang="en-US" altLang="zh-CN" sz="1200" b="0" i="0" baseline="0">
                <a:effectLst/>
                <a:latin typeface="Book Antiqua" panose="02040602050305030304" pitchFamily="18" charset="0"/>
              </a:rPr>
              <a:t>/</a:t>
            </a:r>
            <a:r>
              <a:rPr lang="zh-CN" altLang="en-US" sz="1200" b="0" i="0" baseline="0">
                <a:effectLst/>
                <a:latin typeface="Book Antiqua" panose="02040602050305030304" pitchFamily="18" charset="0"/>
              </a:rPr>
              <a:t>地区</a:t>
            </a:r>
            <a:r>
              <a:rPr lang="zh-CN" altLang="zh-CN" sz="1200" b="0" i="0" baseline="0">
                <a:effectLst/>
                <a:latin typeface="Book Antiqua" panose="02040602050305030304" pitchFamily="18" charset="0"/>
              </a:rPr>
              <a:t>及文章数量</a:t>
            </a:r>
            <a:endParaRPr lang="zh-CN" altLang="zh-CN" sz="1200">
              <a:effectLst/>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Sheet1!$H$82</c:f>
              <c:strCache>
                <c:ptCount val="1"/>
                <c:pt idx="0">
                  <c:v>文章数量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Sheet1!$G$83:$G$89</c:f>
              <c:strCache>
                <c:ptCount val="7"/>
                <c:pt idx="0">
                  <c:v>中国</c:v>
                </c:pt>
                <c:pt idx="1">
                  <c:v>意大利</c:v>
                </c:pt>
                <c:pt idx="2">
                  <c:v>日本</c:v>
                </c:pt>
                <c:pt idx="3">
                  <c:v>美国</c:v>
                </c:pt>
                <c:pt idx="4">
                  <c:v>新加坡</c:v>
                </c:pt>
                <c:pt idx="5">
                  <c:v>土耳其</c:v>
                </c:pt>
                <c:pt idx="6">
                  <c:v>其他国家/地区</c:v>
                </c:pt>
              </c:strCache>
            </c:strRef>
          </c:cat>
          <c:val>
            <c:numRef>
              <c:f>Sheet1!$H$83:$H$89</c:f>
              <c:numCache>
                <c:formatCode>General</c:formatCode>
                <c:ptCount val="7"/>
                <c:pt idx="0">
                  <c:v>47</c:v>
                </c:pt>
                <c:pt idx="1">
                  <c:v>16</c:v>
                </c:pt>
                <c:pt idx="2">
                  <c:v>12</c:v>
                </c:pt>
                <c:pt idx="3">
                  <c:v>8</c:v>
                </c:pt>
                <c:pt idx="4">
                  <c:v>5</c:v>
                </c:pt>
                <c:pt idx="5">
                  <c:v>5</c:v>
                </c:pt>
                <c:pt idx="6">
                  <c:v>45</c:v>
                </c:pt>
              </c:numCache>
            </c:numRef>
          </c:val>
          <c:extLst>
            <c:ext xmlns:c16="http://schemas.microsoft.com/office/drawing/2014/chart" uri="{C3380CC4-5D6E-409C-BE32-E72D297353CC}">
              <c16:uniqueId val="{00000000-A4A7-494A-BDFA-9639786D0688}"/>
            </c:ext>
          </c:extLst>
        </c:ser>
        <c:dLbls>
          <c:dLblPos val="outEnd"/>
          <c:showLegendKey val="0"/>
          <c:showVal val="1"/>
          <c:showCatName val="0"/>
          <c:showSerName val="0"/>
          <c:showPercent val="0"/>
          <c:showBubbleSize val="0"/>
        </c:dLbls>
        <c:gapWidth val="219"/>
        <c:overlap val="-27"/>
        <c:axId val="-768097760"/>
        <c:axId val="-768097216"/>
      </c:barChart>
      <c:catAx>
        <c:axId val="-7680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097216"/>
        <c:crosses val="autoZero"/>
        <c:auto val="1"/>
        <c:lblAlgn val="ctr"/>
        <c:lblOffset val="100"/>
        <c:noMultiLvlLbl val="0"/>
      </c:catAx>
      <c:valAx>
        <c:axId val="-76809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097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4F9-4073-8327-257A9208C40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4F9-4073-8327-257A9208C40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4F9-4073-8327-257A9208C40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4F9-4073-8327-257A9208C40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4F9-4073-8327-257A9208C40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4F9-4073-8327-257A9208C40A}"/>
              </c:ext>
            </c:extLst>
          </c:dPt>
          <c:dLbls>
            <c:dLbl>
              <c:idx val="0"/>
              <c:layout>
                <c:manualLayout>
                  <c:x val="-0.13343764379401701"/>
                  <c:y val="-0.135421168284197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F9-4073-8327-257A9208C4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Sheet1!$Y$67:$Y$72</c:f>
              <c:strCache>
                <c:ptCount val="6"/>
                <c:pt idx="0">
                  <c:v>China</c:v>
                </c:pt>
                <c:pt idx="1">
                  <c:v>South Korea</c:v>
                </c:pt>
                <c:pt idx="2">
                  <c:v>United States</c:v>
                </c:pt>
                <c:pt idx="3">
                  <c:v>Japan</c:v>
                </c:pt>
                <c:pt idx="4">
                  <c:v>Italy</c:v>
                </c:pt>
                <c:pt idx="5">
                  <c:v>Others</c:v>
                </c:pt>
              </c:strCache>
            </c:strRef>
          </c:cat>
          <c:val>
            <c:numRef>
              <c:f>Sheet1!$Z$67:$Z$72</c:f>
              <c:numCache>
                <c:formatCode>General</c:formatCode>
                <c:ptCount val="6"/>
                <c:pt idx="0">
                  <c:v>905</c:v>
                </c:pt>
                <c:pt idx="1">
                  <c:v>69</c:v>
                </c:pt>
                <c:pt idx="2">
                  <c:v>55</c:v>
                </c:pt>
                <c:pt idx="3">
                  <c:v>49</c:v>
                </c:pt>
                <c:pt idx="4">
                  <c:v>43</c:v>
                </c:pt>
                <c:pt idx="5">
                  <c:v>142</c:v>
                </c:pt>
              </c:numCache>
            </c:numRef>
          </c:val>
          <c:extLst>
            <c:ext xmlns:c16="http://schemas.microsoft.com/office/drawing/2014/chart" uri="{C3380CC4-5D6E-409C-BE32-E72D297353CC}">
              <c16:uniqueId val="{0000000C-34F9-4073-8327-257A9208C40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1" baseline="0">
                <a:effectLst/>
              </a:rPr>
              <a:t>WJCC </a:t>
            </a:r>
            <a:r>
              <a:rPr lang="en-US" altLang="zh-CN" sz="1200" b="0" i="0" baseline="0">
                <a:effectLst/>
              </a:rPr>
              <a:t>2021</a:t>
            </a:r>
            <a:r>
              <a:rPr lang="zh-CN" altLang="zh-CN" sz="1200" b="0" i="0" baseline="0">
                <a:effectLst/>
              </a:rPr>
              <a:t>年发表文章主要来源国家</a:t>
            </a:r>
            <a:r>
              <a:rPr lang="en-US" altLang="zh-CN" sz="1200" b="0" i="0" baseline="0">
                <a:effectLst/>
              </a:rPr>
              <a:t>/</a:t>
            </a:r>
            <a:r>
              <a:rPr lang="zh-CN" altLang="zh-CN" sz="1200" b="0" i="0" baseline="0">
                <a:effectLst/>
              </a:rPr>
              <a:t>地区及文章数量</a:t>
            </a:r>
            <a:endParaRPr lang="zh-CN" altLang="zh-CN"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Sheet1!$H$100</c:f>
              <c:strCache>
                <c:ptCount val="1"/>
                <c:pt idx="0">
                  <c:v>文章数量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Sheet1!$G$101:$G$106</c:f>
              <c:strCache>
                <c:ptCount val="6"/>
                <c:pt idx="0">
                  <c:v>中国</c:v>
                </c:pt>
                <c:pt idx="1">
                  <c:v>韩国</c:v>
                </c:pt>
                <c:pt idx="2">
                  <c:v>日本</c:v>
                </c:pt>
                <c:pt idx="3">
                  <c:v>台湾</c:v>
                </c:pt>
                <c:pt idx="4">
                  <c:v>美国</c:v>
                </c:pt>
                <c:pt idx="5">
                  <c:v>其他国家/地区</c:v>
                </c:pt>
              </c:strCache>
            </c:strRef>
          </c:cat>
          <c:val>
            <c:numRef>
              <c:f>Sheet1!$H$101:$H$106</c:f>
              <c:numCache>
                <c:formatCode>General</c:formatCode>
                <c:ptCount val="6"/>
                <c:pt idx="0">
                  <c:v>982</c:v>
                </c:pt>
                <c:pt idx="1">
                  <c:v>80</c:v>
                </c:pt>
                <c:pt idx="2">
                  <c:v>38</c:v>
                </c:pt>
                <c:pt idx="3">
                  <c:v>32</c:v>
                </c:pt>
                <c:pt idx="4">
                  <c:v>20</c:v>
                </c:pt>
                <c:pt idx="5">
                  <c:v>144</c:v>
                </c:pt>
              </c:numCache>
            </c:numRef>
          </c:val>
          <c:extLst>
            <c:ext xmlns:c16="http://schemas.microsoft.com/office/drawing/2014/chart" uri="{C3380CC4-5D6E-409C-BE32-E72D297353CC}">
              <c16:uniqueId val="{00000000-AC93-47CC-96DA-D0DB5F5F6147}"/>
            </c:ext>
          </c:extLst>
        </c:ser>
        <c:dLbls>
          <c:dLblPos val="outEnd"/>
          <c:showLegendKey val="0"/>
          <c:showVal val="1"/>
          <c:showCatName val="0"/>
          <c:showSerName val="0"/>
          <c:showPercent val="0"/>
          <c:showBubbleSize val="0"/>
        </c:dLbls>
        <c:gapWidth val="219"/>
        <c:overlap val="-27"/>
        <c:axId val="-768095040"/>
        <c:axId val="-768094496"/>
      </c:barChart>
      <c:catAx>
        <c:axId val="-76809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094496"/>
        <c:crosses val="autoZero"/>
        <c:auto val="1"/>
        <c:lblAlgn val="ctr"/>
        <c:lblOffset val="100"/>
        <c:noMultiLvlLbl val="0"/>
      </c:catAx>
      <c:valAx>
        <c:axId val="-76809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095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1" u="none" strike="noStrike" baseline="0">
                <a:effectLst/>
                <a:latin typeface="Book Antiqua" panose="02040602050305030304" pitchFamily="18" charset="0"/>
              </a:rPr>
              <a:t>WJG</a:t>
            </a:r>
            <a:r>
              <a:rPr lang="en-US" altLang="zh-CN" sz="1200" b="0" i="0" u="none" strike="noStrike" baseline="0">
                <a:effectLst/>
                <a:latin typeface="Book Antiqua" panose="02040602050305030304" pitchFamily="18" charset="0"/>
              </a:rPr>
              <a:t> 2021</a:t>
            </a:r>
            <a:r>
              <a:rPr lang="zh-CN" altLang="en-US" sz="1200" b="0" i="0" u="none" strike="noStrike" baseline="0">
                <a:effectLst/>
                <a:latin typeface="Book Antiqua" panose="02040602050305030304" pitchFamily="18" charset="0"/>
              </a:rPr>
              <a:t>年发表文章主要来源国家</a:t>
            </a:r>
            <a:r>
              <a:rPr lang="en-US" altLang="zh-CN" sz="1200" b="0" i="0" u="none" strike="noStrike" baseline="0">
                <a:effectLst/>
                <a:latin typeface="Book Antiqua" panose="02040602050305030304" pitchFamily="18" charset="0"/>
              </a:rPr>
              <a:t>/</a:t>
            </a:r>
            <a:r>
              <a:rPr lang="zh-CN" altLang="en-US" sz="1200" b="0" i="0" u="none" strike="noStrike" baseline="0">
                <a:effectLst/>
                <a:latin typeface="Book Antiqua" panose="02040602050305030304" pitchFamily="18" charset="0"/>
              </a:rPr>
              <a:t>地区及文章数量</a:t>
            </a:r>
            <a:endParaRPr lang="zh-CN" altLang="en-US" sz="1200" i="0">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Sheet1!$K$1</c:f>
              <c:strCache>
                <c:ptCount val="1"/>
                <c:pt idx="0">
                  <c:v>文章数量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Sheet1!$J$2:$J$8</c:f>
              <c:strCache>
                <c:ptCount val="7"/>
                <c:pt idx="0">
                  <c:v>中国</c:v>
                </c:pt>
                <c:pt idx="1">
                  <c:v>意大利</c:v>
                </c:pt>
                <c:pt idx="2">
                  <c:v>美国</c:v>
                </c:pt>
                <c:pt idx="3">
                  <c:v>日本</c:v>
                </c:pt>
                <c:pt idx="4">
                  <c:v>韩国</c:v>
                </c:pt>
                <c:pt idx="5">
                  <c:v>巴西</c:v>
                </c:pt>
                <c:pt idx="6">
                  <c:v>其他国家/地区</c:v>
                </c:pt>
              </c:strCache>
            </c:strRef>
          </c:cat>
          <c:val>
            <c:numRef>
              <c:f>Sheet1!$K$2:$K$8</c:f>
              <c:numCache>
                <c:formatCode>General</c:formatCode>
                <c:ptCount val="7"/>
                <c:pt idx="0">
                  <c:v>160</c:v>
                </c:pt>
                <c:pt idx="1">
                  <c:v>59</c:v>
                </c:pt>
                <c:pt idx="2">
                  <c:v>53</c:v>
                </c:pt>
                <c:pt idx="3">
                  <c:v>38</c:v>
                </c:pt>
                <c:pt idx="4">
                  <c:v>20</c:v>
                </c:pt>
                <c:pt idx="5">
                  <c:v>20</c:v>
                </c:pt>
                <c:pt idx="6">
                  <c:v>231</c:v>
                </c:pt>
              </c:numCache>
            </c:numRef>
          </c:val>
          <c:extLst>
            <c:ext xmlns:c16="http://schemas.microsoft.com/office/drawing/2014/chart" uri="{C3380CC4-5D6E-409C-BE32-E72D297353CC}">
              <c16:uniqueId val="{00000000-FC4D-487B-B455-A7580F01B136}"/>
            </c:ext>
          </c:extLst>
        </c:ser>
        <c:dLbls>
          <c:dLblPos val="outEnd"/>
          <c:showLegendKey val="0"/>
          <c:showVal val="1"/>
          <c:showCatName val="0"/>
          <c:showSerName val="0"/>
          <c:showPercent val="0"/>
          <c:showBubbleSize val="0"/>
        </c:dLbls>
        <c:gapWidth val="219"/>
        <c:overlap val="-27"/>
        <c:axId val="-1148927056"/>
        <c:axId val="-1148907472"/>
      </c:barChart>
      <c:catAx>
        <c:axId val="-114892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07472"/>
        <c:crosses val="autoZero"/>
        <c:auto val="1"/>
        <c:lblAlgn val="ctr"/>
        <c:lblOffset val="100"/>
        <c:noMultiLvlLbl val="0"/>
      </c:catAx>
      <c:valAx>
        <c:axId val="-1148907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2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1C0-4066-A9FA-8180F1089D3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1C0-4066-A9FA-8180F1089D3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1C0-4066-A9FA-8180F1089D3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1C0-4066-A9FA-8180F1089D3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A1C0-4066-A9FA-8180F1089D3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A1C0-4066-A9FA-8180F1089D38}"/>
              </c:ext>
            </c:extLst>
          </c:dPt>
          <c:dLbls>
            <c:dLbl>
              <c:idx val="0"/>
              <c:layout>
                <c:manualLayout>
                  <c:x val="-0.13129002624671926"/>
                  <c:y val="5.01261300670749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C0-4066-A9FA-8180F1089D38}"/>
                </c:ext>
              </c:extLst>
            </c:dLbl>
            <c:dLbl>
              <c:idx val="5"/>
              <c:layout>
                <c:manualLayout>
                  <c:x val="0.10571194225721785"/>
                  <c:y val="0.1122852872557597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C0-4066-A9FA-8180F1089D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Sheet1!$E$53:$E$58</c:f>
              <c:strCache>
                <c:ptCount val="6"/>
                <c:pt idx="0">
                  <c:v>China</c:v>
                </c:pt>
                <c:pt idx="1">
                  <c:v>United States</c:v>
                </c:pt>
                <c:pt idx="2">
                  <c:v>Brazil</c:v>
                </c:pt>
                <c:pt idx="3">
                  <c:v>South Korea</c:v>
                </c:pt>
                <c:pt idx="4">
                  <c:v>Italy</c:v>
                </c:pt>
                <c:pt idx="5">
                  <c:v>Others</c:v>
                </c:pt>
              </c:strCache>
            </c:strRef>
          </c:cat>
          <c:val>
            <c:numRef>
              <c:f>Sheet1!$F$53:$F$58</c:f>
              <c:numCache>
                <c:formatCode>General</c:formatCode>
                <c:ptCount val="6"/>
                <c:pt idx="0">
                  <c:v>78</c:v>
                </c:pt>
                <c:pt idx="1">
                  <c:v>22</c:v>
                </c:pt>
                <c:pt idx="2">
                  <c:v>11</c:v>
                </c:pt>
                <c:pt idx="3">
                  <c:v>11</c:v>
                </c:pt>
                <c:pt idx="4">
                  <c:v>10</c:v>
                </c:pt>
                <c:pt idx="5">
                  <c:v>52</c:v>
                </c:pt>
              </c:numCache>
            </c:numRef>
          </c:val>
          <c:extLst>
            <c:ext xmlns:c16="http://schemas.microsoft.com/office/drawing/2014/chart" uri="{C3380CC4-5D6E-409C-BE32-E72D297353CC}">
              <c16:uniqueId val="{0000000C-A1C0-4066-A9FA-8180F1089D3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1" baseline="0">
                <a:effectLst/>
                <a:latin typeface="Book Antiqua" panose="02040602050305030304" pitchFamily="18" charset="0"/>
              </a:rPr>
              <a:t>WJSC </a:t>
            </a:r>
            <a:r>
              <a:rPr lang="en-US" altLang="zh-CN" sz="1200" b="0" i="0" baseline="0">
                <a:effectLst/>
                <a:latin typeface="Book Antiqua" panose="02040602050305030304" pitchFamily="18" charset="0"/>
              </a:rPr>
              <a:t>2021</a:t>
            </a:r>
            <a:r>
              <a:rPr lang="zh-CN" altLang="zh-CN" sz="1200" b="0" i="0" baseline="0">
                <a:effectLst/>
                <a:latin typeface="Book Antiqua" panose="02040602050305030304" pitchFamily="18" charset="0"/>
              </a:rPr>
              <a:t>年发表文章主要来源</a:t>
            </a:r>
            <a:r>
              <a:rPr lang="zh-CN" altLang="en-US" sz="1200" b="0" i="0" baseline="0">
                <a:effectLst/>
                <a:latin typeface="Book Antiqua" panose="02040602050305030304" pitchFamily="18" charset="0"/>
              </a:rPr>
              <a:t>国家</a:t>
            </a:r>
            <a:r>
              <a:rPr lang="en-US" altLang="zh-CN" sz="1200" b="0" i="0" baseline="0">
                <a:effectLst/>
                <a:latin typeface="Book Antiqua" panose="02040602050305030304" pitchFamily="18" charset="0"/>
              </a:rPr>
              <a:t>/</a:t>
            </a:r>
            <a:r>
              <a:rPr lang="zh-CN" altLang="en-US" sz="1200" b="0" i="0" baseline="0">
                <a:effectLst/>
                <a:latin typeface="Book Antiqua" panose="02040602050305030304" pitchFamily="18" charset="0"/>
              </a:rPr>
              <a:t>地区</a:t>
            </a:r>
            <a:r>
              <a:rPr lang="zh-CN" altLang="zh-CN" sz="1200" b="0" i="0" baseline="0">
                <a:effectLst/>
                <a:latin typeface="Book Antiqua" panose="02040602050305030304" pitchFamily="18" charset="0"/>
              </a:rPr>
              <a:t>及文章数量</a:t>
            </a:r>
            <a:endParaRPr lang="zh-CN" altLang="zh-CN" sz="1200">
              <a:effectLst/>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Sheet1!$O$1</c:f>
              <c:strCache>
                <c:ptCount val="1"/>
                <c:pt idx="0">
                  <c:v>文章数量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Sheet1!$N$2:$N$7</c:f>
              <c:strCache>
                <c:ptCount val="6"/>
                <c:pt idx="0">
                  <c:v>中国</c:v>
                </c:pt>
                <c:pt idx="1">
                  <c:v>意大利</c:v>
                </c:pt>
                <c:pt idx="2">
                  <c:v>美国</c:v>
                </c:pt>
                <c:pt idx="3">
                  <c:v>巴西</c:v>
                </c:pt>
                <c:pt idx="4">
                  <c:v>印度</c:v>
                </c:pt>
                <c:pt idx="5">
                  <c:v>其他国家/地区</c:v>
                </c:pt>
              </c:strCache>
            </c:strRef>
          </c:cat>
          <c:val>
            <c:numRef>
              <c:f>Sheet1!$O$2:$O$7</c:f>
              <c:numCache>
                <c:formatCode>General</c:formatCode>
                <c:ptCount val="6"/>
                <c:pt idx="0">
                  <c:v>26</c:v>
                </c:pt>
                <c:pt idx="1">
                  <c:v>12</c:v>
                </c:pt>
                <c:pt idx="2">
                  <c:v>8</c:v>
                </c:pt>
                <c:pt idx="3">
                  <c:v>6</c:v>
                </c:pt>
                <c:pt idx="4">
                  <c:v>5</c:v>
                </c:pt>
                <c:pt idx="5">
                  <c:v>52</c:v>
                </c:pt>
              </c:numCache>
            </c:numRef>
          </c:val>
          <c:extLst>
            <c:ext xmlns:c16="http://schemas.microsoft.com/office/drawing/2014/chart" uri="{C3380CC4-5D6E-409C-BE32-E72D297353CC}">
              <c16:uniqueId val="{00000000-1173-4339-93B7-0F932CBD6A0A}"/>
            </c:ext>
          </c:extLst>
        </c:ser>
        <c:dLbls>
          <c:dLblPos val="outEnd"/>
          <c:showLegendKey val="0"/>
          <c:showVal val="1"/>
          <c:showCatName val="0"/>
          <c:showSerName val="0"/>
          <c:showPercent val="0"/>
          <c:showBubbleSize val="0"/>
        </c:dLbls>
        <c:gapWidth val="219"/>
        <c:overlap val="-27"/>
        <c:axId val="-1148908016"/>
        <c:axId val="-1148923792"/>
      </c:barChart>
      <c:catAx>
        <c:axId val="-11489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23792"/>
        <c:crosses val="autoZero"/>
        <c:auto val="1"/>
        <c:lblAlgn val="ctr"/>
        <c:lblOffset val="100"/>
        <c:noMultiLvlLbl val="0"/>
      </c:catAx>
      <c:valAx>
        <c:axId val="-114892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0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C1B-4975-92E4-25C1E39FCE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C1B-4975-92E4-25C1E39FCE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C1B-4975-92E4-25C1E39FCE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C1B-4975-92E4-25C1E39FCE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6C1B-4975-92E4-25C1E39FCE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6C1B-4975-92E4-25C1E39FCE2D}"/>
              </c:ext>
            </c:extLst>
          </c:dPt>
          <c:dLbls>
            <c:dLbl>
              <c:idx val="0"/>
              <c:layout>
                <c:manualLayout>
                  <c:x val="-0.10747965879265092"/>
                  <c:y val="0.14446668124817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1B-4975-92E4-25C1E39FCE2D}"/>
                </c:ext>
              </c:extLst>
            </c:dLbl>
            <c:dLbl>
              <c:idx val="1"/>
              <c:layout>
                <c:manualLayout>
                  <c:x val="-0.11816622922134744"/>
                  <c:y val="-6.71336395450569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1B-4975-92E4-25C1E39FCE2D}"/>
                </c:ext>
              </c:extLst>
            </c:dLbl>
            <c:dLbl>
              <c:idx val="2"/>
              <c:layout>
                <c:manualLayout>
                  <c:x val="-5.5396106736657916E-2"/>
                  <c:y val="-0.1459729512977544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1B-4975-92E4-25C1E39FCE2D}"/>
                </c:ext>
              </c:extLst>
            </c:dLbl>
            <c:dLbl>
              <c:idx val="5"/>
              <c:layout>
                <c:manualLayout>
                  <c:x val="0.16308398950131239"/>
                  <c:y val="2.328922426363371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1B-4975-92E4-25C1E39FCE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Sheet1!$I$49:$I$54</c:f>
              <c:strCache>
                <c:ptCount val="6"/>
                <c:pt idx="0">
                  <c:v>United States</c:v>
                </c:pt>
                <c:pt idx="1">
                  <c:v>China</c:v>
                </c:pt>
                <c:pt idx="2">
                  <c:v>India</c:v>
                </c:pt>
                <c:pt idx="3">
                  <c:v>Greece</c:v>
                </c:pt>
                <c:pt idx="4">
                  <c:v>Turkey</c:v>
                </c:pt>
                <c:pt idx="5">
                  <c:v>Others</c:v>
                </c:pt>
              </c:strCache>
            </c:strRef>
          </c:cat>
          <c:val>
            <c:numRef>
              <c:f>Sheet1!$J$49:$J$54</c:f>
              <c:numCache>
                <c:formatCode>General</c:formatCode>
                <c:ptCount val="6"/>
                <c:pt idx="0">
                  <c:v>23</c:v>
                </c:pt>
                <c:pt idx="1">
                  <c:v>18</c:v>
                </c:pt>
                <c:pt idx="2">
                  <c:v>8</c:v>
                </c:pt>
                <c:pt idx="3">
                  <c:v>6</c:v>
                </c:pt>
                <c:pt idx="4">
                  <c:v>5</c:v>
                </c:pt>
                <c:pt idx="5">
                  <c:v>50</c:v>
                </c:pt>
              </c:numCache>
            </c:numRef>
          </c:val>
          <c:extLst>
            <c:ext xmlns:c16="http://schemas.microsoft.com/office/drawing/2014/chart" uri="{C3380CC4-5D6E-409C-BE32-E72D297353CC}">
              <c16:uniqueId val="{0000000C-6C1B-4975-92E4-25C1E39FCE2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1" baseline="0">
                <a:effectLst/>
                <a:latin typeface="Book Antiqua" panose="02040602050305030304" pitchFamily="18" charset="0"/>
              </a:rPr>
              <a:t>WJD </a:t>
            </a:r>
            <a:r>
              <a:rPr lang="en-US" altLang="zh-CN" sz="1200" b="0" i="0" baseline="0">
                <a:effectLst/>
                <a:latin typeface="Book Antiqua" panose="02040602050305030304" pitchFamily="18" charset="0"/>
              </a:rPr>
              <a:t>2021</a:t>
            </a:r>
            <a:r>
              <a:rPr lang="zh-CN" altLang="zh-CN" sz="1200" b="0" i="0" baseline="0">
                <a:effectLst/>
                <a:latin typeface="Book Antiqua" panose="02040602050305030304" pitchFamily="18" charset="0"/>
              </a:rPr>
              <a:t>年发表文章主要来源</a:t>
            </a:r>
            <a:r>
              <a:rPr lang="zh-CN" altLang="en-US" sz="1200" b="0" i="0" baseline="0">
                <a:effectLst/>
                <a:latin typeface="Book Antiqua" panose="02040602050305030304" pitchFamily="18" charset="0"/>
              </a:rPr>
              <a:t>国家</a:t>
            </a:r>
            <a:r>
              <a:rPr lang="en-US" altLang="zh-CN" sz="1200" b="0" i="0" baseline="0">
                <a:effectLst/>
                <a:latin typeface="Book Antiqua" panose="02040602050305030304" pitchFamily="18" charset="0"/>
              </a:rPr>
              <a:t>/</a:t>
            </a:r>
            <a:r>
              <a:rPr lang="zh-CN" altLang="en-US" sz="1200" b="0" i="0" baseline="0">
                <a:effectLst/>
                <a:latin typeface="Book Antiqua" panose="02040602050305030304" pitchFamily="18" charset="0"/>
              </a:rPr>
              <a:t>地区</a:t>
            </a:r>
            <a:r>
              <a:rPr lang="zh-CN" altLang="zh-CN" sz="1200" b="0" i="0" baseline="0">
                <a:effectLst/>
                <a:latin typeface="Book Antiqua" panose="02040602050305030304" pitchFamily="18" charset="0"/>
              </a:rPr>
              <a:t>及文章数量</a:t>
            </a:r>
            <a:endParaRPr lang="zh-CN" altLang="zh-CN" sz="1200">
              <a:effectLst/>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Sheet1!$H$29</c:f>
              <c:strCache>
                <c:ptCount val="1"/>
                <c:pt idx="0">
                  <c:v>文章数量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Sheet1!$G$30:$G$36</c:f>
              <c:strCache>
                <c:ptCount val="7"/>
                <c:pt idx="0">
                  <c:v>中国</c:v>
                </c:pt>
                <c:pt idx="1">
                  <c:v>美国</c:v>
                </c:pt>
                <c:pt idx="2">
                  <c:v>印度</c:v>
                </c:pt>
                <c:pt idx="3">
                  <c:v>意大利</c:v>
                </c:pt>
                <c:pt idx="4">
                  <c:v>克罗地亚</c:v>
                </c:pt>
                <c:pt idx="5">
                  <c:v>土耳其</c:v>
                </c:pt>
                <c:pt idx="6">
                  <c:v>其他国家/地区</c:v>
                </c:pt>
              </c:strCache>
            </c:strRef>
          </c:cat>
          <c:val>
            <c:numRef>
              <c:f>Sheet1!$H$30:$H$36</c:f>
              <c:numCache>
                <c:formatCode>General</c:formatCode>
                <c:ptCount val="7"/>
                <c:pt idx="0">
                  <c:v>42</c:v>
                </c:pt>
                <c:pt idx="1">
                  <c:v>12</c:v>
                </c:pt>
                <c:pt idx="2">
                  <c:v>9</c:v>
                </c:pt>
                <c:pt idx="3">
                  <c:v>7</c:v>
                </c:pt>
                <c:pt idx="4">
                  <c:v>5</c:v>
                </c:pt>
                <c:pt idx="5">
                  <c:v>5</c:v>
                </c:pt>
                <c:pt idx="6">
                  <c:v>67</c:v>
                </c:pt>
              </c:numCache>
            </c:numRef>
          </c:val>
          <c:extLst>
            <c:ext xmlns:c16="http://schemas.microsoft.com/office/drawing/2014/chart" uri="{C3380CC4-5D6E-409C-BE32-E72D297353CC}">
              <c16:uniqueId val="{00000000-2BC4-4192-883F-24847A6EC74D}"/>
            </c:ext>
          </c:extLst>
        </c:ser>
        <c:dLbls>
          <c:dLblPos val="outEnd"/>
          <c:showLegendKey val="0"/>
          <c:showVal val="1"/>
          <c:showCatName val="0"/>
          <c:showSerName val="0"/>
          <c:showPercent val="0"/>
          <c:showBubbleSize val="0"/>
        </c:dLbls>
        <c:gapWidth val="219"/>
        <c:overlap val="-27"/>
        <c:axId val="-1148905296"/>
        <c:axId val="-1148904752"/>
      </c:barChart>
      <c:catAx>
        <c:axId val="-114890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04752"/>
        <c:crosses val="autoZero"/>
        <c:auto val="1"/>
        <c:lblAlgn val="ctr"/>
        <c:lblOffset val="100"/>
        <c:noMultiLvlLbl val="0"/>
      </c:catAx>
      <c:valAx>
        <c:axId val="-114890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05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E20-4CB3-A99D-561E3A89CA4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E20-4CB3-A99D-561E3A89CA4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E20-4CB3-A99D-561E3A89CA4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E20-4CB3-A99D-561E3A89CA4B}"/>
              </c:ext>
            </c:extLst>
          </c:dPt>
          <c:dLbls>
            <c:dLbl>
              <c:idx val="0"/>
              <c:layout>
                <c:manualLayout>
                  <c:x val="-0.11151968503937008"/>
                  <c:y val="0.1329392680081656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20-4CB3-A99D-561E3A89CA4B}"/>
                </c:ext>
              </c:extLst>
            </c:dLbl>
            <c:dLbl>
              <c:idx val="1"/>
              <c:layout>
                <c:manualLayout>
                  <c:x val="-8.3009623797025478E-2"/>
                  <c:y val="-0.1681372120151647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20-4CB3-A99D-561E3A89CA4B}"/>
                </c:ext>
              </c:extLst>
            </c:dLbl>
            <c:dLbl>
              <c:idx val="2"/>
              <c:layout>
                <c:manualLayout>
                  <c:x val="5.1807524059492564E-2"/>
                  <c:y val="-0.1720195392242637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20-4CB3-A99D-561E3A89CA4B}"/>
                </c:ext>
              </c:extLst>
            </c:dLbl>
            <c:dLbl>
              <c:idx val="3"/>
              <c:layout>
                <c:manualLayout>
                  <c:x val="0.15394138232720905"/>
                  <c:y val="4.05803441236512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20-4CB3-A99D-561E3A89CA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Sheet1!$M$34:$M$37</c:f>
              <c:strCache>
                <c:ptCount val="4"/>
                <c:pt idx="0">
                  <c:v>United States</c:v>
                </c:pt>
                <c:pt idx="1">
                  <c:v>China</c:v>
                </c:pt>
                <c:pt idx="2">
                  <c:v>Australia</c:v>
                </c:pt>
                <c:pt idx="3">
                  <c:v>Others</c:v>
                </c:pt>
              </c:strCache>
            </c:strRef>
          </c:cat>
          <c:val>
            <c:numRef>
              <c:f>Sheet1!$N$34:$N$37</c:f>
              <c:numCache>
                <c:formatCode>General</c:formatCode>
                <c:ptCount val="4"/>
                <c:pt idx="0">
                  <c:v>10</c:v>
                </c:pt>
                <c:pt idx="1">
                  <c:v>8</c:v>
                </c:pt>
                <c:pt idx="2">
                  <c:v>3</c:v>
                </c:pt>
                <c:pt idx="3">
                  <c:v>14</c:v>
                </c:pt>
              </c:numCache>
            </c:numRef>
          </c:val>
          <c:extLst>
            <c:ext xmlns:c16="http://schemas.microsoft.com/office/drawing/2014/chart" uri="{C3380CC4-5D6E-409C-BE32-E72D297353CC}">
              <c16:uniqueId val="{00000008-6E20-4CB3-A99D-561E3A89CA4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1" baseline="0">
                <a:effectLst/>
                <a:latin typeface="Book Antiqua" panose="02040602050305030304" pitchFamily="18" charset="0"/>
              </a:rPr>
              <a:t>WJP </a:t>
            </a:r>
            <a:r>
              <a:rPr lang="en-US" altLang="zh-CN" sz="1200" b="0" i="0" baseline="0">
                <a:effectLst/>
                <a:latin typeface="Book Antiqua" panose="02040602050305030304" pitchFamily="18" charset="0"/>
              </a:rPr>
              <a:t>2021</a:t>
            </a:r>
            <a:r>
              <a:rPr lang="zh-CN" altLang="zh-CN" sz="1200" b="0" i="0" baseline="0">
                <a:effectLst/>
                <a:latin typeface="Book Antiqua" panose="02040602050305030304" pitchFamily="18" charset="0"/>
              </a:rPr>
              <a:t>年发表文章主要来源</a:t>
            </a:r>
            <a:r>
              <a:rPr lang="zh-CN" altLang="en-US" sz="1200" b="0" i="0" baseline="0">
                <a:effectLst/>
                <a:latin typeface="Book Antiqua" panose="02040602050305030304" pitchFamily="18" charset="0"/>
              </a:rPr>
              <a:t>国家</a:t>
            </a:r>
            <a:r>
              <a:rPr lang="en-US" altLang="zh-CN" sz="1200" b="0" i="0" baseline="0">
                <a:effectLst/>
                <a:latin typeface="Book Antiqua" panose="02040602050305030304" pitchFamily="18" charset="0"/>
              </a:rPr>
              <a:t>/</a:t>
            </a:r>
            <a:r>
              <a:rPr lang="zh-CN" altLang="en-US" sz="1200" b="0" i="0" baseline="0">
                <a:effectLst/>
                <a:latin typeface="Book Antiqua" panose="02040602050305030304" pitchFamily="18" charset="0"/>
              </a:rPr>
              <a:t>地区</a:t>
            </a:r>
            <a:r>
              <a:rPr lang="zh-CN" altLang="zh-CN" sz="1200" b="0" i="0" baseline="0">
                <a:effectLst/>
                <a:latin typeface="Book Antiqua" panose="02040602050305030304" pitchFamily="18" charset="0"/>
              </a:rPr>
              <a:t>及文章数量</a:t>
            </a:r>
            <a:endParaRPr lang="zh-CN" altLang="zh-CN" sz="1200">
              <a:effectLst/>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Sheet1!$H$48</c:f>
              <c:strCache>
                <c:ptCount val="1"/>
                <c:pt idx="0">
                  <c:v>文章数量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Sheet1!$G$49:$G$55</c:f>
              <c:strCache>
                <c:ptCount val="7"/>
                <c:pt idx="0">
                  <c:v>中国</c:v>
                </c:pt>
                <c:pt idx="1">
                  <c:v>意大利</c:v>
                </c:pt>
                <c:pt idx="2">
                  <c:v>美国</c:v>
                </c:pt>
                <c:pt idx="3">
                  <c:v>西班牙</c:v>
                </c:pt>
                <c:pt idx="4">
                  <c:v>奥地利</c:v>
                </c:pt>
                <c:pt idx="5">
                  <c:v>巴西</c:v>
                </c:pt>
                <c:pt idx="6">
                  <c:v>其他国家/地区</c:v>
                </c:pt>
              </c:strCache>
            </c:strRef>
          </c:cat>
          <c:val>
            <c:numRef>
              <c:f>Sheet1!$H$49:$H$55</c:f>
              <c:numCache>
                <c:formatCode>General</c:formatCode>
                <c:ptCount val="7"/>
                <c:pt idx="0">
                  <c:v>11</c:v>
                </c:pt>
                <c:pt idx="1">
                  <c:v>10</c:v>
                </c:pt>
                <c:pt idx="2">
                  <c:v>8</c:v>
                </c:pt>
                <c:pt idx="3">
                  <c:v>5</c:v>
                </c:pt>
                <c:pt idx="4">
                  <c:v>4</c:v>
                </c:pt>
                <c:pt idx="5">
                  <c:v>4</c:v>
                </c:pt>
                <c:pt idx="6">
                  <c:v>61</c:v>
                </c:pt>
              </c:numCache>
            </c:numRef>
          </c:val>
          <c:extLst>
            <c:ext xmlns:c16="http://schemas.microsoft.com/office/drawing/2014/chart" uri="{C3380CC4-5D6E-409C-BE32-E72D297353CC}">
              <c16:uniqueId val="{00000000-41F4-46AC-8688-09BF62AEC533}"/>
            </c:ext>
          </c:extLst>
        </c:ser>
        <c:dLbls>
          <c:dLblPos val="outEnd"/>
          <c:showLegendKey val="0"/>
          <c:showVal val="1"/>
          <c:showCatName val="0"/>
          <c:showSerName val="0"/>
          <c:showPercent val="0"/>
          <c:showBubbleSize val="0"/>
        </c:dLbls>
        <c:gapWidth val="219"/>
        <c:overlap val="-27"/>
        <c:axId val="-1148902032"/>
        <c:axId val="-1148901488"/>
      </c:barChart>
      <c:catAx>
        <c:axId val="-114890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01488"/>
        <c:crosses val="autoZero"/>
        <c:auto val="1"/>
        <c:lblAlgn val="ctr"/>
        <c:lblOffset val="100"/>
        <c:noMultiLvlLbl val="0"/>
      </c:catAx>
      <c:valAx>
        <c:axId val="-114890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02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B1F-48A7-907E-93BA8304B72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B1F-48A7-907E-93BA8304B72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B1F-48A7-907E-93BA8304B72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B1F-48A7-907E-93BA8304B72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B1F-48A7-907E-93BA8304B72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5B1F-48A7-907E-93BA8304B728}"/>
              </c:ext>
            </c:extLst>
          </c:dPt>
          <c:dLbls>
            <c:dLbl>
              <c:idx val="0"/>
              <c:layout>
                <c:manualLayout>
                  <c:x val="-0.15107042869641304"/>
                  <c:y val="-4.690142898804401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1F-48A7-907E-93BA8304B728}"/>
                </c:ext>
              </c:extLst>
            </c:dLbl>
            <c:dLbl>
              <c:idx val="5"/>
              <c:layout>
                <c:manualLayout>
                  <c:x val="9.0013888888888893E-2"/>
                  <c:y val="0.1689282589676290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5.8666666666666652E-2"/>
                      <c:h val="7.4004811898512671E-2"/>
                    </c:manualLayout>
                  </c15:layout>
                </c:ext>
                <c:ext xmlns:c16="http://schemas.microsoft.com/office/drawing/2014/chart" uri="{C3380CC4-5D6E-409C-BE32-E72D297353CC}">
                  <c16:uniqueId val="{0000000B-5B1F-48A7-907E-93BA8304B7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Sheet1!$Q$38:$Q$43</c:f>
              <c:strCache>
                <c:ptCount val="6"/>
                <c:pt idx="0">
                  <c:v>China</c:v>
                </c:pt>
                <c:pt idx="1">
                  <c:v>United States</c:v>
                </c:pt>
                <c:pt idx="2">
                  <c:v>Japan</c:v>
                </c:pt>
                <c:pt idx="3">
                  <c:v>Italy</c:v>
                </c:pt>
                <c:pt idx="4">
                  <c:v>South Korea</c:v>
                </c:pt>
                <c:pt idx="5">
                  <c:v>Others</c:v>
                </c:pt>
              </c:strCache>
            </c:strRef>
          </c:cat>
          <c:val>
            <c:numRef>
              <c:f>Sheet1!$R$38:$R$43</c:f>
              <c:numCache>
                <c:formatCode>General</c:formatCode>
                <c:ptCount val="6"/>
                <c:pt idx="0">
                  <c:v>112</c:v>
                </c:pt>
                <c:pt idx="1">
                  <c:v>29</c:v>
                </c:pt>
                <c:pt idx="2">
                  <c:v>16</c:v>
                </c:pt>
                <c:pt idx="3">
                  <c:v>10</c:v>
                </c:pt>
                <c:pt idx="4">
                  <c:v>8</c:v>
                </c:pt>
                <c:pt idx="5">
                  <c:v>43</c:v>
                </c:pt>
              </c:numCache>
            </c:numRef>
          </c:val>
          <c:extLst>
            <c:ext xmlns:c16="http://schemas.microsoft.com/office/drawing/2014/chart" uri="{C3380CC4-5D6E-409C-BE32-E72D297353CC}">
              <c16:uniqueId val="{0000000C-5B1F-48A7-907E-93BA8304B72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20768</Words>
  <Characters>118379</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2022-10-17T20:52:00Z</dcterms:created>
  <dcterms:modified xsi:type="dcterms:W3CDTF">2022-10-17T20:52:00Z</dcterms:modified>
</cp:coreProperties>
</file>